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BC61F" w14:textId="1A73B1DC" w:rsidR="00AD336F" w:rsidRPr="002961DE" w:rsidRDefault="00AD336F" w:rsidP="00AD336F">
      <w:pPr>
        <w:widowControl w:val="0"/>
        <w:pBdr>
          <w:top w:val="single" w:sz="4" w:space="1" w:color="auto"/>
          <w:left w:val="single" w:sz="4" w:space="4" w:color="auto"/>
          <w:bottom w:val="single" w:sz="4" w:space="1" w:color="auto"/>
          <w:right w:val="single" w:sz="4" w:space="4" w:color="auto"/>
        </w:pBdr>
        <w:tabs>
          <w:tab w:val="clear" w:pos="567"/>
        </w:tabs>
      </w:pPr>
      <w:r w:rsidRPr="002961DE">
        <w:t>Detta dokument är den godkända produktinformationen för Phesgo. De ändringar som har gjorts sedan tidigare procedur och som rör produktinformationen (</w:t>
      </w:r>
      <w:r w:rsidRPr="002961DE">
        <w:rPr>
          <w:rPrChange w:id="0" w:author="Author" w:date="2025-07-10T11:19:00Z" w16du:dateUtc="2025-07-10T09:19:00Z">
            <w:rPr>
              <w:lang w:val="en-GB"/>
            </w:rPr>
          </w:rPrChange>
        </w:rPr>
        <w:t>EMEA/H/C/005386/II/0027</w:t>
      </w:r>
      <w:r w:rsidRPr="002961DE">
        <w:t>) har markerats.</w:t>
      </w:r>
    </w:p>
    <w:p w14:paraId="206C666F" w14:textId="77777777" w:rsidR="00AD336F" w:rsidRPr="002961DE" w:rsidRDefault="00AD336F" w:rsidP="00AD336F">
      <w:pPr>
        <w:widowControl w:val="0"/>
        <w:pBdr>
          <w:top w:val="single" w:sz="4" w:space="1" w:color="auto"/>
          <w:left w:val="single" w:sz="4" w:space="4" w:color="auto"/>
          <w:bottom w:val="single" w:sz="4" w:space="1" w:color="auto"/>
          <w:right w:val="single" w:sz="4" w:space="4" w:color="auto"/>
        </w:pBdr>
        <w:tabs>
          <w:tab w:val="clear" w:pos="567"/>
        </w:tabs>
      </w:pPr>
    </w:p>
    <w:p w14:paraId="1F6F3D4C" w14:textId="25AD05DD" w:rsidR="000859F1" w:rsidRPr="000859F1" w:rsidRDefault="00AD336F" w:rsidP="00AD336F">
      <w:pPr>
        <w:pBdr>
          <w:top w:val="single" w:sz="4" w:space="1" w:color="auto"/>
          <w:left w:val="single" w:sz="4" w:space="4" w:color="auto"/>
          <w:bottom w:val="single" w:sz="4" w:space="1" w:color="auto"/>
          <w:right w:val="single" w:sz="4" w:space="4" w:color="auto"/>
        </w:pBdr>
        <w:spacing w:line="240" w:lineRule="auto"/>
        <w:outlineLvl w:val="0"/>
        <w:rPr>
          <w:color w:val="0000FF"/>
          <w:u w:val="single"/>
          <w:rPrChange w:id="1" w:author="TCS" w:date="2025-07-25T09:34:00Z" w16du:dateUtc="2025-07-25T04:04:00Z">
            <w:rPr>
              <w:b/>
            </w:rPr>
          </w:rPrChange>
        </w:rPr>
      </w:pPr>
      <w:r w:rsidRPr="002961DE">
        <w:t xml:space="preserve">Mer information finns på Europeiska läkemedelsmyndighetens webbplats: </w:t>
      </w:r>
      <w:ins w:id="2" w:author="TCS" w:date="2025-07-25T09:33:00Z" w16du:dateUtc="2025-07-25T04:03:00Z">
        <w:r w:rsidR="000859F1">
          <w:rPr>
            <w:rStyle w:val="Hyperlink"/>
          </w:rPr>
          <w:fldChar w:fldCharType="begin"/>
        </w:r>
        <w:r w:rsidR="000859F1">
          <w:rPr>
            <w:rStyle w:val="Hyperlink"/>
          </w:rPr>
          <w:instrText>HYPERLINK "</w:instrText>
        </w:r>
      </w:ins>
      <w:r w:rsidR="000859F1" w:rsidRPr="002961DE">
        <w:rPr>
          <w:rStyle w:val="Hyperlink"/>
        </w:rPr>
        <w:instrText>https://www.ema.europa.eu/en/medicines/human/EPAR/phesgo</w:instrText>
      </w:r>
      <w:ins w:id="3" w:author="TCS" w:date="2025-07-25T09:33:00Z" w16du:dateUtc="2025-07-25T04:03:00Z">
        <w:r w:rsidR="000859F1">
          <w:rPr>
            <w:rStyle w:val="Hyperlink"/>
          </w:rPr>
          <w:instrText>"</w:instrText>
        </w:r>
        <w:r w:rsidR="000859F1">
          <w:rPr>
            <w:rStyle w:val="Hyperlink"/>
          </w:rPr>
        </w:r>
        <w:r w:rsidR="000859F1">
          <w:rPr>
            <w:rStyle w:val="Hyperlink"/>
          </w:rPr>
          <w:fldChar w:fldCharType="separate"/>
        </w:r>
      </w:ins>
      <w:r w:rsidR="000859F1" w:rsidRPr="00C70ABE">
        <w:rPr>
          <w:rStyle w:val="Hyperlink"/>
        </w:rPr>
        <w:t>https://www.ema.europa.eu/en/medicines/human/EPAR/phesgo</w:t>
      </w:r>
      <w:ins w:id="4" w:author="TCS" w:date="2025-07-25T09:33:00Z" w16du:dateUtc="2025-07-25T04:03:00Z">
        <w:r w:rsidR="000859F1">
          <w:rPr>
            <w:rStyle w:val="Hyperlink"/>
          </w:rPr>
          <w:fldChar w:fldCharType="end"/>
        </w:r>
      </w:ins>
    </w:p>
    <w:p w14:paraId="66A6FF67" w14:textId="77777777" w:rsidR="008B41F7" w:rsidRPr="002961DE" w:rsidRDefault="008B41F7">
      <w:pPr>
        <w:spacing w:line="240" w:lineRule="auto"/>
        <w:outlineLvl w:val="0"/>
        <w:rPr>
          <w:b/>
        </w:rPr>
      </w:pPr>
    </w:p>
    <w:p w14:paraId="2FA1104C" w14:textId="77777777" w:rsidR="008B41F7" w:rsidRPr="002961DE" w:rsidRDefault="008B41F7">
      <w:pPr>
        <w:spacing w:line="240" w:lineRule="auto"/>
        <w:outlineLvl w:val="0"/>
        <w:rPr>
          <w:b/>
        </w:rPr>
      </w:pPr>
    </w:p>
    <w:p w14:paraId="50FB1371" w14:textId="77777777" w:rsidR="008B41F7" w:rsidRPr="002961DE" w:rsidRDefault="008B41F7">
      <w:pPr>
        <w:spacing w:line="240" w:lineRule="auto"/>
        <w:outlineLvl w:val="0"/>
        <w:rPr>
          <w:b/>
        </w:rPr>
      </w:pPr>
    </w:p>
    <w:p w14:paraId="4B25BC1A" w14:textId="77777777" w:rsidR="008B41F7" w:rsidRPr="002961DE" w:rsidRDefault="008B41F7">
      <w:pPr>
        <w:spacing w:line="240" w:lineRule="auto"/>
        <w:outlineLvl w:val="0"/>
        <w:rPr>
          <w:b/>
        </w:rPr>
      </w:pPr>
    </w:p>
    <w:p w14:paraId="01AE1A6D" w14:textId="77777777" w:rsidR="008B41F7" w:rsidRPr="002961DE" w:rsidRDefault="008B41F7">
      <w:pPr>
        <w:spacing w:line="240" w:lineRule="auto"/>
        <w:outlineLvl w:val="0"/>
        <w:rPr>
          <w:b/>
        </w:rPr>
      </w:pPr>
    </w:p>
    <w:p w14:paraId="0F386712" w14:textId="77777777" w:rsidR="008B41F7" w:rsidRPr="002961DE" w:rsidRDefault="008B41F7">
      <w:pPr>
        <w:spacing w:line="240" w:lineRule="auto"/>
        <w:outlineLvl w:val="0"/>
        <w:rPr>
          <w:b/>
        </w:rPr>
      </w:pPr>
    </w:p>
    <w:p w14:paraId="01D6DC1C" w14:textId="77777777" w:rsidR="008B41F7" w:rsidRPr="002961DE" w:rsidRDefault="008B41F7">
      <w:pPr>
        <w:spacing w:line="240" w:lineRule="auto"/>
        <w:outlineLvl w:val="0"/>
        <w:rPr>
          <w:b/>
        </w:rPr>
      </w:pPr>
    </w:p>
    <w:p w14:paraId="2AC6DBFD" w14:textId="77777777" w:rsidR="008B41F7" w:rsidRPr="002961DE" w:rsidRDefault="008B41F7">
      <w:pPr>
        <w:spacing w:line="240" w:lineRule="auto"/>
        <w:outlineLvl w:val="0"/>
        <w:rPr>
          <w:b/>
        </w:rPr>
      </w:pPr>
    </w:p>
    <w:p w14:paraId="29F24D22" w14:textId="77777777" w:rsidR="008B41F7" w:rsidRPr="002961DE" w:rsidRDefault="008B41F7">
      <w:pPr>
        <w:spacing w:line="240" w:lineRule="auto"/>
        <w:outlineLvl w:val="0"/>
        <w:rPr>
          <w:b/>
        </w:rPr>
      </w:pPr>
    </w:p>
    <w:p w14:paraId="4F85E220" w14:textId="77777777" w:rsidR="008B41F7" w:rsidRPr="002961DE" w:rsidRDefault="008B41F7">
      <w:pPr>
        <w:spacing w:line="240" w:lineRule="auto"/>
        <w:outlineLvl w:val="0"/>
        <w:rPr>
          <w:b/>
        </w:rPr>
      </w:pPr>
    </w:p>
    <w:p w14:paraId="5E40B81F" w14:textId="77777777" w:rsidR="008B41F7" w:rsidRPr="002961DE" w:rsidRDefault="008B41F7">
      <w:pPr>
        <w:spacing w:line="240" w:lineRule="auto"/>
        <w:outlineLvl w:val="0"/>
        <w:rPr>
          <w:b/>
        </w:rPr>
      </w:pPr>
    </w:p>
    <w:p w14:paraId="73E45693" w14:textId="77777777" w:rsidR="008B41F7" w:rsidRPr="002961DE" w:rsidRDefault="008B41F7">
      <w:pPr>
        <w:spacing w:line="240" w:lineRule="auto"/>
        <w:outlineLvl w:val="0"/>
        <w:rPr>
          <w:b/>
        </w:rPr>
      </w:pPr>
    </w:p>
    <w:p w14:paraId="19DA3306" w14:textId="77777777" w:rsidR="008B41F7" w:rsidRPr="002961DE" w:rsidRDefault="008B41F7">
      <w:pPr>
        <w:spacing w:line="240" w:lineRule="auto"/>
        <w:outlineLvl w:val="0"/>
        <w:rPr>
          <w:b/>
        </w:rPr>
      </w:pPr>
    </w:p>
    <w:p w14:paraId="62E43D20" w14:textId="77777777" w:rsidR="008B41F7" w:rsidRPr="002961DE" w:rsidRDefault="008B41F7">
      <w:pPr>
        <w:spacing w:line="240" w:lineRule="auto"/>
        <w:outlineLvl w:val="0"/>
        <w:rPr>
          <w:b/>
        </w:rPr>
      </w:pPr>
    </w:p>
    <w:p w14:paraId="6909ED8F" w14:textId="77777777" w:rsidR="008B41F7" w:rsidRPr="002961DE" w:rsidRDefault="008B41F7">
      <w:pPr>
        <w:spacing w:line="240" w:lineRule="auto"/>
        <w:outlineLvl w:val="0"/>
        <w:rPr>
          <w:b/>
        </w:rPr>
      </w:pPr>
    </w:p>
    <w:p w14:paraId="3CEB673C" w14:textId="77777777" w:rsidR="008B41F7" w:rsidRPr="002961DE" w:rsidRDefault="008B41F7">
      <w:pPr>
        <w:spacing w:line="240" w:lineRule="auto"/>
        <w:outlineLvl w:val="0"/>
        <w:rPr>
          <w:b/>
        </w:rPr>
      </w:pPr>
    </w:p>
    <w:p w14:paraId="2DE42BEF" w14:textId="77777777" w:rsidR="008B41F7" w:rsidRPr="002961DE" w:rsidRDefault="008B41F7">
      <w:pPr>
        <w:spacing w:line="240" w:lineRule="auto"/>
        <w:outlineLvl w:val="0"/>
        <w:rPr>
          <w:b/>
        </w:rPr>
      </w:pPr>
    </w:p>
    <w:p w14:paraId="305FA96E" w14:textId="77777777" w:rsidR="00162CDB" w:rsidRPr="002961DE" w:rsidRDefault="00162CDB">
      <w:pPr>
        <w:spacing w:line="240" w:lineRule="auto"/>
        <w:outlineLvl w:val="0"/>
        <w:rPr>
          <w:b/>
        </w:rPr>
      </w:pPr>
    </w:p>
    <w:p w14:paraId="38B7F359" w14:textId="12361B39" w:rsidR="008B41F7" w:rsidRPr="002961DE" w:rsidRDefault="00CC6216">
      <w:pPr>
        <w:spacing w:line="240" w:lineRule="auto"/>
        <w:jc w:val="center"/>
        <w:outlineLvl w:val="0"/>
      </w:pPr>
      <w:r w:rsidRPr="002961DE">
        <w:rPr>
          <w:b/>
        </w:rPr>
        <w:t>BILAGA I</w:t>
      </w:r>
    </w:p>
    <w:p w14:paraId="03FF61F8" w14:textId="77777777" w:rsidR="008B41F7" w:rsidRPr="002961DE" w:rsidRDefault="008B41F7">
      <w:pPr>
        <w:spacing w:line="240" w:lineRule="auto"/>
        <w:jc w:val="center"/>
        <w:outlineLvl w:val="0"/>
      </w:pPr>
    </w:p>
    <w:p w14:paraId="775E2941" w14:textId="092F1C39" w:rsidR="008B41F7" w:rsidRPr="002961DE" w:rsidRDefault="00CC6216" w:rsidP="009357B9">
      <w:pPr>
        <w:pStyle w:val="Annex"/>
        <w:rPr>
          <w:lang w:val="sv-SE"/>
        </w:rPr>
      </w:pPr>
      <w:r w:rsidRPr="002961DE">
        <w:rPr>
          <w:lang w:val="sv-SE"/>
        </w:rPr>
        <w:t>PRODUKTRESUMÉ</w:t>
      </w:r>
    </w:p>
    <w:p w14:paraId="72618B5C" w14:textId="03FF0057" w:rsidR="008B41F7" w:rsidRPr="002961DE" w:rsidDel="00C11034" w:rsidRDefault="00CC6216">
      <w:pPr>
        <w:spacing w:line="240" w:lineRule="auto"/>
        <w:rPr>
          <w:del w:id="5" w:author="Author" w:date="2025-07-10T09:41:00Z" w16du:dateUtc="2025-07-10T07:41:00Z"/>
        </w:rPr>
      </w:pPr>
      <w:r w:rsidRPr="002961DE">
        <w:br w:type="page"/>
      </w:r>
      <w:del w:id="6" w:author="Author" w:date="2025-07-10T09:41:00Z" w16du:dateUtc="2025-07-10T07:41:00Z">
        <w:r w:rsidRPr="00FC5559" w:rsidDel="00C11034">
          <w:rPr>
            <w:noProof/>
            <w:lang w:eastAsia="en-US" w:bidi="ar-SA"/>
          </w:rPr>
          <w:lastRenderedPageBreak/>
          <w:drawing>
            <wp:inline distT="0" distB="0" distL="0" distR="0" wp14:anchorId="4C369EED" wp14:editId="667BCC07">
              <wp:extent cx="200025" cy="171450"/>
              <wp:effectExtent l="0" t="0" r="9525" b="0"/>
              <wp:docPr id="1" name="Picture 1"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2961DE" w:rsidDel="00C11034">
          <w:delText xml:space="preserve">Detta läkemedel är föremål för utökad övervakning. Detta kommer att göra det möjligt att snabbt identifiera ny säkerhetsinformation. Hälso- och sjukvårdspersonal uppmanas att rapportera varje misstänkt biverkning. Se avsnitt 4.8 om hur man rapporterar biverkningar. </w:delText>
        </w:r>
      </w:del>
    </w:p>
    <w:p w14:paraId="232C463B" w14:textId="68BCC3D3" w:rsidR="008B41F7" w:rsidRPr="002961DE" w:rsidDel="00C11034" w:rsidRDefault="008B41F7">
      <w:pPr>
        <w:spacing w:line="240" w:lineRule="auto"/>
        <w:rPr>
          <w:del w:id="7" w:author="Author" w:date="2025-07-10T09:41:00Z" w16du:dateUtc="2025-07-10T07:41:00Z"/>
        </w:rPr>
      </w:pPr>
    </w:p>
    <w:p w14:paraId="748EF802" w14:textId="77777777" w:rsidR="008B41F7" w:rsidRPr="002961DE" w:rsidRDefault="008B41F7">
      <w:pPr>
        <w:spacing w:line="240" w:lineRule="auto"/>
      </w:pPr>
    </w:p>
    <w:p w14:paraId="2BCD55DF" w14:textId="112E366B" w:rsidR="008B41F7" w:rsidRPr="002961DE" w:rsidRDefault="009D3B4D" w:rsidP="00F1040E">
      <w:pPr>
        <w:keepNext/>
        <w:suppressAutoHyphens/>
        <w:spacing w:line="240" w:lineRule="auto"/>
        <w:ind w:left="567" w:hanging="567"/>
      </w:pPr>
      <w:r w:rsidRPr="002961DE">
        <w:rPr>
          <w:b/>
        </w:rPr>
        <w:t>1.</w:t>
      </w:r>
      <w:r w:rsidRPr="002961DE">
        <w:rPr>
          <w:b/>
        </w:rPr>
        <w:tab/>
      </w:r>
      <w:r w:rsidR="00CC6216" w:rsidRPr="002961DE">
        <w:rPr>
          <w:b/>
        </w:rPr>
        <w:t>LÄKEMEDLETS NAMN</w:t>
      </w:r>
    </w:p>
    <w:p w14:paraId="7F640A46" w14:textId="77777777" w:rsidR="008B41F7" w:rsidRPr="002961DE" w:rsidRDefault="008B41F7">
      <w:pPr>
        <w:keepNext/>
        <w:spacing w:line="240" w:lineRule="auto"/>
      </w:pPr>
    </w:p>
    <w:p w14:paraId="3504FC8A" w14:textId="279AB397" w:rsidR="00CC6216" w:rsidRPr="002961DE" w:rsidRDefault="00CC6216" w:rsidP="00CC6216">
      <w:pPr>
        <w:widowControl w:val="0"/>
        <w:rPr>
          <w:color w:val="000000" w:themeColor="text1"/>
          <w:szCs w:val="22"/>
        </w:rPr>
      </w:pPr>
      <w:r w:rsidRPr="002961DE">
        <w:rPr>
          <w:color w:val="000000" w:themeColor="text1"/>
        </w:rPr>
        <w:t>Phesgo</w:t>
      </w:r>
      <w:r w:rsidRPr="002961DE" w:rsidDel="008E4E75">
        <w:rPr>
          <w:color w:val="000000" w:themeColor="text1"/>
          <w:szCs w:val="22"/>
        </w:rPr>
        <w:t xml:space="preserve"> </w:t>
      </w:r>
      <w:r w:rsidRPr="002961DE">
        <w:rPr>
          <w:color w:val="000000" w:themeColor="text1"/>
          <w:szCs w:val="22"/>
        </w:rPr>
        <w:t xml:space="preserve">600 mg/600 mg </w:t>
      </w:r>
      <w:r w:rsidRPr="002961DE">
        <w:rPr>
          <w:szCs w:val="22"/>
        </w:rPr>
        <w:t xml:space="preserve">injektionsvätska, lösning </w:t>
      </w:r>
    </w:p>
    <w:p w14:paraId="1B5914E0" w14:textId="745652C7" w:rsidR="00CC6216" w:rsidRPr="002961DE" w:rsidRDefault="00CC6216" w:rsidP="00CC6216">
      <w:pPr>
        <w:rPr>
          <w:color w:val="000000" w:themeColor="text1"/>
        </w:rPr>
      </w:pPr>
      <w:r w:rsidRPr="002961DE">
        <w:rPr>
          <w:color w:val="000000" w:themeColor="text1"/>
        </w:rPr>
        <w:t>Phesgo</w:t>
      </w:r>
      <w:r w:rsidRPr="002961DE" w:rsidDel="008E4E75">
        <w:rPr>
          <w:color w:val="000000" w:themeColor="text1"/>
        </w:rPr>
        <w:t xml:space="preserve"> </w:t>
      </w:r>
      <w:r w:rsidRPr="002961DE">
        <w:rPr>
          <w:color w:val="000000" w:themeColor="text1"/>
        </w:rPr>
        <w:t xml:space="preserve">1200 mg/600 mg </w:t>
      </w:r>
      <w:r w:rsidR="009F02DC" w:rsidRPr="002961DE">
        <w:rPr>
          <w:szCs w:val="22"/>
        </w:rPr>
        <w:t xml:space="preserve">injektionsvätska, </w:t>
      </w:r>
      <w:r w:rsidR="004A737C" w:rsidRPr="002961DE">
        <w:rPr>
          <w:color w:val="000000" w:themeColor="text1"/>
          <w:szCs w:val="22"/>
        </w:rPr>
        <w:t xml:space="preserve">lösning </w:t>
      </w:r>
    </w:p>
    <w:p w14:paraId="45D5FF6C" w14:textId="77777777" w:rsidR="008B41F7" w:rsidRPr="002961DE" w:rsidRDefault="008B41F7">
      <w:pPr>
        <w:spacing w:line="240" w:lineRule="auto"/>
      </w:pPr>
    </w:p>
    <w:p w14:paraId="3DB4BDFB" w14:textId="77777777" w:rsidR="008B41F7" w:rsidRPr="002961DE" w:rsidRDefault="008B41F7">
      <w:pPr>
        <w:spacing w:line="240" w:lineRule="auto"/>
      </w:pPr>
    </w:p>
    <w:p w14:paraId="59E927AA" w14:textId="5FC8374E" w:rsidR="008B41F7" w:rsidRPr="002961DE" w:rsidRDefault="00775528" w:rsidP="00F1040E">
      <w:pPr>
        <w:keepNext/>
        <w:suppressAutoHyphens/>
        <w:spacing w:line="240" w:lineRule="auto"/>
        <w:ind w:left="567" w:hanging="567"/>
      </w:pPr>
      <w:r w:rsidRPr="002961DE">
        <w:rPr>
          <w:b/>
        </w:rPr>
        <w:t>2.</w:t>
      </w:r>
      <w:r w:rsidRPr="002961DE">
        <w:rPr>
          <w:b/>
        </w:rPr>
        <w:tab/>
      </w:r>
      <w:r w:rsidR="00CC6216" w:rsidRPr="002961DE">
        <w:rPr>
          <w:b/>
        </w:rPr>
        <w:t>KVALITATIV OCH KVANTITATIV SAMMANSÄTTNING</w:t>
      </w:r>
    </w:p>
    <w:p w14:paraId="60A38AA9" w14:textId="77777777" w:rsidR="008B41F7" w:rsidRPr="002961DE" w:rsidRDefault="008B41F7">
      <w:pPr>
        <w:keepNext/>
        <w:spacing w:line="240" w:lineRule="auto"/>
      </w:pPr>
    </w:p>
    <w:p w14:paraId="6E1CDB1D" w14:textId="2EB286D8" w:rsidR="004A737C" w:rsidRPr="002961DE" w:rsidRDefault="004A737C" w:rsidP="004A737C">
      <w:pPr>
        <w:widowControl w:val="0"/>
        <w:rPr>
          <w:color w:val="000000" w:themeColor="text1"/>
          <w:szCs w:val="22"/>
          <w:u w:val="single"/>
        </w:rPr>
      </w:pPr>
      <w:r w:rsidRPr="002961DE">
        <w:rPr>
          <w:color w:val="000000" w:themeColor="text1"/>
          <w:u w:val="single"/>
        </w:rPr>
        <w:t>Phesgo</w:t>
      </w:r>
      <w:r w:rsidRPr="002961DE">
        <w:rPr>
          <w:color w:val="000000" w:themeColor="text1"/>
          <w:szCs w:val="22"/>
          <w:u w:val="single"/>
        </w:rPr>
        <w:t xml:space="preserve"> 600 mg/600 mg </w:t>
      </w:r>
      <w:r w:rsidR="009F02DC" w:rsidRPr="002961DE">
        <w:rPr>
          <w:szCs w:val="22"/>
          <w:u w:val="single"/>
        </w:rPr>
        <w:t xml:space="preserve">injektionsvätska, lösning </w:t>
      </w:r>
    </w:p>
    <w:p w14:paraId="640ECDCF" w14:textId="77777777" w:rsidR="004A737C" w:rsidRPr="002961DE" w:rsidRDefault="004A737C" w:rsidP="004A737C">
      <w:pPr>
        <w:rPr>
          <w:color w:val="000000" w:themeColor="text1"/>
          <w:szCs w:val="22"/>
        </w:rPr>
      </w:pPr>
    </w:p>
    <w:p w14:paraId="26FA7C28" w14:textId="53E7181F" w:rsidR="004A737C" w:rsidRPr="002961DE" w:rsidRDefault="004A737C" w:rsidP="004A737C">
      <w:pPr>
        <w:rPr>
          <w:color w:val="000000" w:themeColor="text1"/>
        </w:rPr>
      </w:pPr>
      <w:r w:rsidRPr="002961DE">
        <w:rPr>
          <w:color w:val="000000" w:themeColor="text1"/>
        </w:rPr>
        <w:t xml:space="preserve">En injektionsflaska </w:t>
      </w:r>
      <w:r w:rsidR="00F36E38" w:rsidRPr="002961DE">
        <w:rPr>
          <w:color w:val="000000" w:themeColor="text1"/>
        </w:rPr>
        <w:t>à</w:t>
      </w:r>
      <w:r w:rsidRPr="002961DE">
        <w:rPr>
          <w:color w:val="000000" w:themeColor="text1"/>
        </w:rPr>
        <w:t xml:space="preserve"> 10 ml lösning innehåller 600 mg pertuzumab och 600 mg trastuzumab. </w:t>
      </w:r>
    </w:p>
    <w:p w14:paraId="7279CAF8" w14:textId="1C8BD35F" w:rsidR="004A737C" w:rsidRPr="002961DE" w:rsidRDefault="004A737C" w:rsidP="004A737C">
      <w:pPr>
        <w:rPr>
          <w:color w:val="000000" w:themeColor="text1"/>
        </w:rPr>
      </w:pPr>
      <w:r w:rsidRPr="002961DE">
        <w:rPr>
          <w:color w:val="000000" w:themeColor="text1"/>
        </w:rPr>
        <w:t>Varje ml lösning innehåller 60 mg pertuzumab och 60 mg trastuzumab</w:t>
      </w:r>
    </w:p>
    <w:p w14:paraId="456C6E06" w14:textId="77777777" w:rsidR="004A737C" w:rsidRPr="002961DE" w:rsidRDefault="004A737C" w:rsidP="004A737C">
      <w:pPr>
        <w:rPr>
          <w:color w:val="000000" w:themeColor="text1"/>
        </w:rPr>
      </w:pPr>
    </w:p>
    <w:p w14:paraId="6BC5C59A" w14:textId="11EBCB56" w:rsidR="004A737C" w:rsidRPr="002961DE" w:rsidRDefault="004A737C" w:rsidP="004A737C">
      <w:pPr>
        <w:rPr>
          <w:color w:val="000000" w:themeColor="text1"/>
        </w:rPr>
      </w:pPr>
      <w:r w:rsidRPr="002961DE">
        <w:rPr>
          <w:color w:val="000000" w:themeColor="text1"/>
          <w:u w:val="single"/>
        </w:rPr>
        <w:t>Phesgo</w:t>
      </w:r>
      <w:r w:rsidRPr="002961DE">
        <w:rPr>
          <w:color w:val="000000" w:themeColor="text1"/>
          <w:szCs w:val="22"/>
          <w:u w:val="single"/>
        </w:rPr>
        <w:t xml:space="preserve"> 1200 mg/600 mg </w:t>
      </w:r>
      <w:r w:rsidR="009F02DC" w:rsidRPr="002961DE">
        <w:rPr>
          <w:szCs w:val="22"/>
          <w:u w:val="single"/>
        </w:rPr>
        <w:t xml:space="preserve">injektionsvätska, lösning </w:t>
      </w:r>
    </w:p>
    <w:p w14:paraId="1D3A9497" w14:textId="77777777" w:rsidR="004A737C" w:rsidRPr="002961DE" w:rsidRDefault="004A737C" w:rsidP="004A737C">
      <w:pPr>
        <w:rPr>
          <w:color w:val="000000" w:themeColor="text1"/>
        </w:rPr>
      </w:pPr>
    </w:p>
    <w:p w14:paraId="574DA6EC" w14:textId="63952E68" w:rsidR="004A737C" w:rsidRPr="002961DE" w:rsidRDefault="004A737C" w:rsidP="004A737C">
      <w:pPr>
        <w:rPr>
          <w:color w:val="000000" w:themeColor="text1"/>
        </w:rPr>
      </w:pPr>
      <w:r w:rsidRPr="002961DE">
        <w:rPr>
          <w:color w:val="000000" w:themeColor="text1"/>
        </w:rPr>
        <w:t xml:space="preserve">En injektionsflaska </w:t>
      </w:r>
      <w:r w:rsidR="00F36E38" w:rsidRPr="002961DE">
        <w:rPr>
          <w:color w:val="000000" w:themeColor="text1"/>
        </w:rPr>
        <w:t>à</w:t>
      </w:r>
      <w:r w:rsidRPr="002961DE">
        <w:rPr>
          <w:color w:val="000000" w:themeColor="text1"/>
        </w:rPr>
        <w:t xml:space="preserve"> 15 ml lösning innehåller 1200 mg pertuzumab och 600 mg trastuzumab. </w:t>
      </w:r>
    </w:p>
    <w:p w14:paraId="17526D7E" w14:textId="3C7F8982" w:rsidR="004A737C" w:rsidRPr="002961DE" w:rsidRDefault="004A737C" w:rsidP="004A737C">
      <w:pPr>
        <w:rPr>
          <w:color w:val="000000" w:themeColor="text1"/>
        </w:rPr>
      </w:pPr>
      <w:r w:rsidRPr="002961DE">
        <w:rPr>
          <w:color w:val="000000" w:themeColor="text1"/>
        </w:rPr>
        <w:t xml:space="preserve">Varje ml lösning innehåller 80 mg pertuzumab och 40 mg trastuzumab </w:t>
      </w:r>
    </w:p>
    <w:p w14:paraId="4354BD53" w14:textId="77777777" w:rsidR="004A737C" w:rsidRPr="002961DE" w:rsidRDefault="004A737C" w:rsidP="004A737C">
      <w:pPr>
        <w:rPr>
          <w:color w:val="000000" w:themeColor="text1"/>
        </w:rPr>
      </w:pPr>
    </w:p>
    <w:p w14:paraId="24AEB551" w14:textId="562906F8" w:rsidR="004A737C" w:rsidRPr="002961DE" w:rsidRDefault="004A737C" w:rsidP="004A737C">
      <w:r w:rsidRPr="002961DE">
        <w:rPr>
          <w:color w:val="000000" w:themeColor="text1"/>
        </w:rPr>
        <w:t xml:space="preserve">Pertuzumab och trastuzumab </w:t>
      </w:r>
      <w:r w:rsidRPr="002961DE">
        <w:t xml:space="preserve">är humaniserade </w:t>
      </w:r>
      <w:r w:rsidR="00A06E33" w:rsidRPr="002961DE">
        <w:t>immunoglobulin (</w:t>
      </w:r>
      <w:r w:rsidRPr="002961DE">
        <w:t>Ig</w:t>
      </w:r>
      <w:r w:rsidR="00A06E33" w:rsidRPr="002961DE">
        <w:t>)</w:t>
      </w:r>
      <w:r w:rsidRPr="002961DE">
        <w:t>G1 monoklonala antikroppar</w:t>
      </w:r>
      <w:r w:rsidR="00705D58" w:rsidRPr="002961DE">
        <w:t>,</w:t>
      </w:r>
      <w:r w:rsidRPr="002961DE">
        <w:t xml:space="preserve"> producerade i mammala celler (ovarium från kinesisk hamster) genom rekombinant DNA-teknik.</w:t>
      </w:r>
    </w:p>
    <w:p w14:paraId="7A101A95" w14:textId="77777777" w:rsidR="00D7222A" w:rsidRPr="002961DE" w:rsidRDefault="00D7222A" w:rsidP="004A737C"/>
    <w:p w14:paraId="4DE94624" w14:textId="2A319803" w:rsidR="00D7222A" w:rsidRPr="002961DE" w:rsidRDefault="00D7222A" w:rsidP="004A737C">
      <w:pPr>
        <w:rPr>
          <w:u w:val="single"/>
        </w:rPr>
      </w:pPr>
      <w:r w:rsidRPr="002961DE">
        <w:rPr>
          <w:u w:val="single"/>
        </w:rPr>
        <w:t>Hjälpämnen med känd effekt</w:t>
      </w:r>
    </w:p>
    <w:p w14:paraId="320ABF6A" w14:textId="7C77C16C" w:rsidR="00D7222A" w:rsidRPr="002961DE" w:rsidRDefault="00D7222A" w:rsidP="004A737C">
      <w:r w:rsidRPr="002961DE">
        <w:t>Varje 15 ml injektionsflaska med Phesgo innehåller 6</w:t>
      </w:r>
      <w:del w:id="8" w:author="Author" w:date="2025-07-10T14:44:00Z" w16du:dateUtc="2025-07-10T12:44:00Z">
        <w:r w:rsidRPr="002961DE" w:rsidDel="00FC5559">
          <w:delText>,0</w:delText>
        </w:r>
      </w:del>
      <w:r w:rsidRPr="002961DE">
        <w:t xml:space="preserve"> mg polysorbat 20.</w:t>
      </w:r>
    </w:p>
    <w:p w14:paraId="5011559D" w14:textId="26D89FEC" w:rsidR="00D7222A" w:rsidRPr="002961DE" w:rsidRDefault="00D7222A" w:rsidP="004A737C">
      <w:r w:rsidRPr="002961DE">
        <w:t>Varje 10 ml injektionsflaska med</w:t>
      </w:r>
      <w:r w:rsidR="00FB6FC5" w:rsidRPr="002961DE">
        <w:t xml:space="preserve"> </w:t>
      </w:r>
      <w:r w:rsidRPr="002961DE">
        <w:t>Phesgo innehåller 4</w:t>
      </w:r>
      <w:del w:id="9" w:author="Author" w:date="2025-07-10T14:44:00Z" w16du:dateUtc="2025-07-10T12:44:00Z">
        <w:r w:rsidRPr="002961DE" w:rsidDel="00FC5559">
          <w:delText>,0</w:delText>
        </w:r>
      </w:del>
      <w:r w:rsidRPr="002961DE">
        <w:t xml:space="preserve"> mg polysorbat 20.</w:t>
      </w:r>
    </w:p>
    <w:p w14:paraId="369BE25D" w14:textId="77777777" w:rsidR="004A737C" w:rsidRPr="002961DE" w:rsidRDefault="004A737C" w:rsidP="004A737C">
      <w:pPr>
        <w:rPr>
          <w:color w:val="000000" w:themeColor="text1"/>
        </w:rPr>
      </w:pPr>
    </w:p>
    <w:p w14:paraId="12C92E8A" w14:textId="03097FAB" w:rsidR="008B41F7" w:rsidRPr="002961DE" w:rsidRDefault="00CC6216">
      <w:pPr>
        <w:spacing w:line="240" w:lineRule="auto"/>
        <w:outlineLvl w:val="0"/>
      </w:pPr>
      <w:r w:rsidRPr="002961DE">
        <w:t>För fullständig förteckning över hjälpämnen, se avsnitt 6.1.</w:t>
      </w:r>
    </w:p>
    <w:p w14:paraId="4B0B162F" w14:textId="77777777" w:rsidR="008B41F7" w:rsidRPr="002961DE" w:rsidRDefault="008B41F7">
      <w:pPr>
        <w:spacing w:line="240" w:lineRule="auto"/>
      </w:pPr>
    </w:p>
    <w:p w14:paraId="035EEFCE" w14:textId="77777777" w:rsidR="008B41F7" w:rsidRPr="002961DE" w:rsidRDefault="008B41F7">
      <w:pPr>
        <w:spacing w:line="240" w:lineRule="auto"/>
      </w:pPr>
    </w:p>
    <w:p w14:paraId="6C22666F" w14:textId="37240008" w:rsidR="008B41F7" w:rsidRPr="002961DE" w:rsidRDefault="000D7E9C" w:rsidP="00F1040E">
      <w:pPr>
        <w:keepNext/>
        <w:suppressAutoHyphens/>
        <w:spacing w:line="240" w:lineRule="auto"/>
        <w:ind w:left="567" w:hanging="567"/>
        <w:rPr>
          <w:caps/>
        </w:rPr>
      </w:pPr>
      <w:r w:rsidRPr="002961DE">
        <w:rPr>
          <w:b/>
        </w:rPr>
        <w:t>3.</w:t>
      </w:r>
      <w:r w:rsidRPr="002961DE">
        <w:rPr>
          <w:b/>
        </w:rPr>
        <w:tab/>
      </w:r>
      <w:r w:rsidR="00CC6216" w:rsidRPr="002961DE">
        <w:rPr>
          <w:b/>
        </w:rPr>
        <w:t>LÄKEMEDELSFORM</w:t>
      </w:r>
    </w:p>
    <w:p w14:paraId="7EC09DCA" w14:textId="77777777" w:rsidR="008B41F7" w:rsidRPr="002961DE" w:rsidRDefault="008B41F7">
      <w:pPr>
        <w:keepNext/>
        <w:spacing w:line="240" w:lineRule="auto"/>
      </w:pPr>
    </w:p>
    <w:p w14:paraId="6BEA39CD" w14:textId="55B309FE" w:rsidR="004A737C" w:rsidRPr="002961DE" w:rsidRDefault="00F36E38" w:rsidP="004A737C">
      <w:r w:rsidRPr="002961DE">
        <w:t>Injektionsvätska, l</w:t>
      </w:r>
      <w:r w:rsidR="004A737C" w:rsidRPr="002961DE">
        <w:t>ösning.</w:t>
      </w:r>
    </w:p>
    <w:p w14:paraId="51A81CE1" w14:textId="77777777" w:rsidR="007A5052" w:rsidRPr="002961DE" w:rsidRDefault="007A5052" w:rsidP="004A737C"/>
    <w:p w14:paraId="44B8A315" w14:textId="509328D1" w:rsidR="00F36E38" w:rsidRPr="002961DE" w:rsidRDefault="004A737C" w:rsidP="009F02DC">
      <w:pPr>
        <w:rPr>
          <w:color w:val="000000" w:themeColor="text1"/>
        </w:rPr>
      </w:pPr>
      <w:r w:rsidRPr="002961DE">
        <w:t xml:space="preserve">Klar till svagt opalskimrande, färglös till svagt </w:t>
      </w:r>
      <w:r w:rsidR="00BA5356" w:rsidRPr="002961DE">
        <w:t>brun</w:t>
      </w:r>
      <w:r w:rsidRPr="002961DE">
        <w:t xml:space="preserve"> lösning</w:t>
      </w:r>
      <w:r w:rsidR="00F36E38" w:rsidRPr="002961DE">
        <w:t xml:space="preserve"> med</w:t>
      </w:r>
      <w:r w:rsidR="009F02DC" w:rsidRPr="002961DE">
        <w:rPr>
          <w:color w:val="000000" w:themeColor="text1"/>
        </w:rPr>
        <w:t xml:space="preserve"> pH 5,2-5,8</w:t>
      </w:r>
      <w:r w:rsidR="00F36E38" w:rsidRPr="002961DE">
        <w:rPr>
          <w:color w:val="000000" w:themeColor="text1"/>
        </w:rPr>
        <w:t>.</w:t>
      </w:r>
    </w:p>
    <w:p w14:paraId="7A1A9C70" w14:textId="6E667313" w:rsidR="00F36E38" w:rsidRPr="002961DE" w:rsidRDefault="00F36E38" w:rsidP="00F36E38">
      <w:pPr>
        <w:rPr>
          <w:color w:val="000000" w:themeColor="text1"/>
          <w:szCs w:val="22"/>
        </w:rPr>
      </w:pPr>
      <w:r w:rsidRPr="002961DE">
        <w:rPr>
          <w:color w:val="000000" w:themeColor="text1"/>
        </w:rPr>
        <w:t>O</w:t>
      </w:r>
      <w:r w:rsidR="009F02DC" w:rsidRPr="002961DE">
        <w:rPr>
          <w:color w:val="000000" w:themeColor="text1"/>
        </w:rPr>
        <w:t>smolalitet</w:t>
      </w:r>
      <w:r w:rsidRPr="002961DE">
        <w:rPr>
          <w:color w:val="000000" w:themeColor="text1"/>
        </w:rPr>
        <w:t>:</w:t>
      </w:r>
      <w:r w:rsidR="009F02DC" w:rsidRPr="002961DE">
        <w:rPr>
          <w:color w:val="000000" w:themeColor="text1"/>
        </w:rPr>
        <w:t xml:space="preserve"> </w:t>
      </w:r>
      <w:r w:rsidRPr="002961DE">
        <w:rPr>
          <w:color w:val="000000" w:themeColor="text1"/>
        </w:rPr>
        <w:t>275-375 mOsmol/kg (600 mg/600 mg) respektive 270-370 mOsmol/kg (1200 mg/600 mg).</w:t>
      </w:r>
    </w:p>
    <w:p w14:paraId="552D34BD" w14:textId="69F05B30" w:rsidR="009F02DC" w:rsidRPr="002961DE" w:rsidRDefault="009F02DC" w:rsidP="009F02DC">
      <w:pPr>
        <w:rPr>
          <w:color w:val="000000" w:themeColor="text1"/>
          <w:szCs w:val="22"/>
        </w:rPr>
      </w:pPr>
    </w:p>
    <w:p w14:paraId="424D28ED" w14:textId="77777777" w:rsidR="009F02DC" w:rsidRPr="002961DE" w:rsidRDefault="009F02DC" w:rsidP="009F02DC">
      <w:pPr>
        <w:rPr>
          <w:color w:val="000000" w:themeColor="text1"/>
          <w:szCs w:val="22"/>
        </w:rPr>
      </w:pPr>
    </w:p>
    <w:p w14:paraId="02F86918" w14:textId="7FF91C09" w:rsidR="008B41F7" w:rsidRPr="002961DE" w:rsidRDefault="00593815" w:rsidP="00F1040E">
      <w:pPr>
        <w:keepNext/>
        <w:suppressAutoHyphens/>
        <w:spacing w:line="240" w:lineRule="auto"/>
        <w:ind w:left="567" w:hanging="567"/>
        <w:rPr>
          <w:caps/>
        </w:rPr>
      </w:pPr>
      <w:r w:rsidRPr="002961DE">
        <w:rPr>
          <w:b/>
        </w:rPr>
        <w:t>4.</w:t>
      </w:r>
      <w:r w:rsidRPr="002961DE">
        <w:rPr>
          <w:b/>
        </w:rPr>
        <w:tab/>
      </w:r>
      <w:r w:rsidR="00CC6216" w:rsidRPr="002961DE">
        <w:rPr>
          <w:b/>
        </w:rPr>
        <w:t>KLINISKA UPPGIFTER</w:t>
      </w:r>
    </w:p>
    <w:p w14:paraId="0EE475C5" w14:textId="77777777" w:rsidR="008B41F7" w:rsidRPr="002961DE" w:rsidRDefault="008B41F7">
      <w:pPr>
        <w:keepNext/>
        <w:spacing w:line="240" w:lineRule="auto"/>
      </w:pPr>
    </w:p>
    <w:p w14:paraId="6D86B4F2" w14:textId="21E4BE31" w:rsidR="008B41F7" w:rsidRPr="002961DE" w:rsidRDefault="000550A8" w:rsidP="00F1040E">
      <w:pPr>
        <w:keepNext/>
        <w:spacing w:line="240" w:lineRule="auto"/>
        <w:ind w:left="567" w:hanging="567"/>
        <w:outlineLvl w:val="0"/>
      </w:pPr>
      <w:r w:rsidRPr="002961DE">
        <w:rPr>
          <w:b/>
        </w:rPr>
        <w:t>4.1</w:t>
      </w:r>
      <w:r w:rsidRPr="002961DE">
        <w:rPr>
          <w:b/>
        </w:rPr>
        <w:tab/>
      </w:r>
      <w:r w:rsidR="00CC6216" w:rsidRPr="002961DE">
        <w:rPr>
          <w:b/>
        </w:rPr>
        <w:t>Terapeutiska indikationer</w:t>
      </w:r>
    </w:p>
    <w:p w14:paraId="63D8A977" w14:textId="77777777" w:rsidR="008B41F7" w:rsidRPr="002961DE" w:rsidRDefault="008B41F7">
      <w:pPr>
        <w:keepNext/>
        <w:spacing w:line="240" w:lineRule="auto"/>
      </w:pPr>
    </w:p>
    <w:p w14:paraId="5973AB6F" w14:textId="77777777" w:rsidR="00B57613" w:rsidRPr="002961DE" w:rsidRDefault="00B57613" w:rsidP="00B57613">
      <w:pPr>
        <w:rPr>
          <w:u w:val="single"/>
          <w:lang w:eastAsia="ja-JP" w:bidi="ar-SA"/>
        </w:rPr>
      </w:pPr>
      <w:r w:rsidRPr="002961DE">
        <w:rPr>
          <w:u w:val="single"/>
        </w:rPr>
        <w:t>Tidig bröstcancer</w:t>
      </w:r>
    </w:p>
    <w:p w14:paraId="4584B709" w14:textId="77777777" w:rsidR="00B57613" w:rsidRPr="002961DE" w:rsidRDefault="00B57613" w:rsidP="00B57613">
      <w:pPr>
        <w:rPr>
          <w:u w:val="single"/>
        </w:rPr>
      </w:pPr>
    </w:p>
    <w:p w14:paraId="0F6EBBD3" w14:textId="7611925E" w:rsidR="00B57613" w:rsidRPr="002961DE" w:rsidRDefault="00B57613" w:rsidP="00B57613">
      <w:r w:rsidRPr="002961DE">
        <w:t xml:space="preserve">Phesgo är indicerat för användning i kombination med kemoterapi vid: </w:t>
      </w:r>
    </w:p>
    <w:p w14:paraId="2628422E" w14:textId="5E00CB43" w:rsidR="00B57613" w:rsidRPr="002961DE" w:rsidRDefault="00173D9E" w:rsidP="00F1040E">
      <w:pPr>
        <w:ind w:left="567" w:hanging="567"/>
      </w:pPr>
      <w:r w:rsidRPr="002961DE">
        <w:rPr>
          <w:rFonts w:ascii="Symbol" w:hAnsi="Symbol"/>
        </w:rPr>
        <w:sym w:font="Symbol" w:char="F0B7"/>
      </w:r>
      <w:r w:rsidR="00B57613" w:rsidRPr="002961DE">
        <w:rPr>
          <w:rFonts w:eastAsia="SimSun"/>
          <w:color w:val="000000"/>
        </w:rPr>
        <w:tab/>
      </w:r>
      <w:r w:rsidR="00B57613" w:rsidRPr="002961DE">
        <w:t>neoadjuvant behandling av vuxna patienter med HER2-positiv, lokalt avancerad, inflammatorisk bröstcancer eller bröstcancer i tidigt stadium med hög risk för återfall (se avsnitt 5.1)</w:t>
      </w:r>
    </w:p>
    <w:p w14:paraId="717F9ED9" w14:textId="5F82AA25" w:rsidR="00B57613" w:rsidRPr="002961DE" w:rsidRDefault="00173D9E" w:rsidP="00F1040E">
      <w:pPr>
        <w:ind w:left="567" w:hanging="567"/>
      </w:pPr>
      <w:r w:rsidRPr="002961DE">
        <w:rPr>
          <w:rFonts w:ascii="Symbol" w:hAnsi="Symbol"/>
        </w:rPr>
        <w:sym w:font="Symbol" w:char="F0B7"/>
      </w:r>
      <w:r w:rsidR="00B57613" w:rsidRPr="002961DE">
        <w:rPr>
          <w:rFonts w:eastAsia="SimSun"/>
          <w:color w:val="000000"/>
        </w:rPr>
        <w:tab/>
      </w:r>
      <w:r w:rsidR="00B57613" w:rsidRPr="002961DE">
        <w:t>adjuvant behandling av vuxna patienter med HER2-positiv tidig bröstcancer med</w:t>
      </w:r>
      <w:r w:rsidR="00B57613" w:rsidRPr="002961DE">
        <w:rPr>
          <w:color w:val="FFFFFF"/>
        </w:rPr>
        <w:t xml:space="preserve"> </w:t>
      </w:r>
      <w:r w:rsidR="00B57613" w:rsidRPr="002961DE">
        <w:t>hög risk för återfall (se avsnitt 5.1)</w:t>
      </w:r>
    </w:p>
    <w:p w14:paraId="47FDD741" w14:textId="77777777" w:rsidR="00B57613" w:rsidRPr="002961DE" w:rsidRDefault="00B57613" w:rsidP="00B57613"/>
    <w:p w14:paraId="7037AC28" w14:textId="7B9FAC56" w:rsidR="00B57613" w:rsidRPr="002961DE" w:rsidRDefault="00B57613" w:rsidP="00602ABA">
      <w:pPr>
        <w:keepNext/>
        <w:keepLines/>
        <w:rPr>
          <w:u w:val="single"/>
        </w:rPr>
      </w:pPr>
      <w:r w:rsidRPr="002961DE">
        <w:rPr>
          <w:u w:val="single"/>
        </w:rPr>
        <w:lastRenderedPageBreak/>
        <w:t>Metastaserad bröstcancer</w:t>
      </w:r>
    </w:p>
    <w:p w14:paraId="37A34F56" w14:textId="77777777" w:rsidR="003D7CD2" w:rsidRPr="002961DE" w:rsidRDefault="003D7CD2" w:rsidP="00602ABA">
      <w:pPr>
        <w:keepNext/>
        <w:keepLines/>
        <w:rPr>
          <w:u w:val="single"/>
        </w:rPr>
      </w:pPr>
    </w:p>
    <w:p w14:paraId="22D468AE" w14:textId="2CA8BF89" w:rsidR="00B57613" w:rsidRPr="002961DE" w:rsidRDefault="00B57613" w:rsidP="00602ABA">
      <w:pPr>
        <w:keepNext/>
        <w:keepLines/>
      </w:pPr>
      <w:r w:rsidRPr="002961DE">
        <w:t>Phesgo är indicerat för användning i kombination med docetaxel av vuxna patienter med HER2-positiv metastaserad eller lokalt recidiverande icke</w:t>
      </w:r>
      <w:r w:rsidR="00326EED" w:rsidRPr="002961DE">
        <w:t>-</w:t>
      </w:r>
      <w:r w:rsidRPr="002961DE">
        <w:t>resektabel bröstcancer som inte tidigare behandlats med anti-HER2-terapi eller kemoterapi för sin metastaserade sjukdom.</w:t>
      </w:r>
    </w:p>
    <w:p w14:paraId="2D35161C" w14:textId="77777777" w:rsidR="008B41F7" w:rsidRPr="002961DE" w:rsidRDefault="008B41F7">
      <w:pPr>
        <w:spacing w:line="240" w:lineRule="auto"/>
      </w:pPr>
    </w:p>
    <w:p w14:paraId="689E0C55" w14:textId="66ACF84F" w:rsidR="008B41F7" w:rsidRPr="002961DE" w:rsidRDefault="00CF34FE" w:rsidP="00F1040E">
      <w:pPr>
        <w:keepNext/>
        <w:spacing w:line="240" w:lineRule="auto"/>
        <w:ind w:left="567" w:hanging="567"/>
        <w:outlineLvl w:val="0"/>
        <w:rPr>
          <w:b/>
        </w:rPr>
      </w:pPr>
      <w:r w:rsidRPr="002961DE">
        <w:rPr>
          <w:b/>
        </w:rPr>
        <w:t>4.2</w:t>
      </w:r>
      <w:r w:rsidRPr="002961DE">
        <w:rPr>
          <w:b/>
        </w:rPr>
        <w:tab/>
      </w:r>
      <w:r w:rsidR="00CC6216" w:rsidRPr="002961DE">
        <w:rPr>
          <w:b/>
        </w:rPr>
        <w:t>Dosering och administreringssätt</w:t>
      </w:r>
    </w:p>
    <w:p w14:paraId="124C02C1" w14:textId="77777777" w:rsidR="008B41F7" w:rsidRPr="002961DE" w:rsidRDefault="008B41F7">
      <w:pPr>
        <w:keepNext/>
        <w:spacing w:line="240" w:lineRule="auto"/>
      </w:pPr>
    </w:p>
    <w:p w14:paraId="0372FFDC" w14:textId="44CED4DC" w:rsidR="00B57613" w:rsidRPr="002961DE" w:rsidRDefault="00FD1256" w:rsidP="00B57613">
      <w:pPr>
        <w:rPr>
          <w:lang w:eastAsia="ja-JP" w:bidi="ar-SA"/>
        </w:rPr>
      </w:pPr>
      <w:r w:rsidRPr="002961DE">
        <w:t xml:space="preserve">Behandling med </w:t>
      </w:r>
      <w:r w:rsidR="00B57613" w:rsidRPr="002961DE">
        <w:t xml:space="preserve">Phesgo bör endast initieras under överinseende av </w:t>
      </w:r>
      <w:r w:rsidR="004C591A" w:rsidRPr="002961DE">
        <w:t>erfaren onkolog</w:t>
      </w:r>
      <w:r w:rsidR="00A135AD" w:rsidRPr="002961DE">
        <w:t xml:space="preserve"> </w:t>
      </w:r>
      <w:r w:rsidRPr="002961DE">
        <w:t xml:space="preserve">och </w:t>
      </w:r>
      <w:r w:rsidR="00A135AD" w:rsidRPr="002961DE">
        <w:t>administreras av sjukvårdspersonal med beredskap att hantera anafylaxi</w:t>
      </w:r>
      <w:r w:rsidRPr="002961DE">
        <w:t>.</w:t>
      </w:r>
      <w:r w:rsidR="00A135AD" w:rsidRPr="002961DE">
        <w:t xml:space="preserve"> </w:t>
      </w:r>
      <w:r w:rsidRPr="002961DE">
        <w:t>U</w:t>
      </w:r>
      <w:r w:rsidR="00A135AD" w:rsidRPr="002961DE">
        <w:t xml:space="preserve">trustning för återupplivning </w:t>
      </w:r>
      <w:r w:rsidRPr="002961DE">
        <w:t xml:space="preserve">bör </w:t>
      </w:r>
      <w:r w:rsidR="00A135AD" w:rsidRPr="002961DE">
        <w:t>finn</w:t>
      </w:r>
      <w:r w:rsidRPr="002961DE">
        <w:t>a</w:t>
      </w:r>
      <w:r w:rsidR="00A135AD" w:rsidRPr="002961DE">
        <w:t>s omedelbart tillgänglig</w:t>
      </w:r>
      <w:r w:rsidR="00752C71" w:rsidRPr="002961DE">
        <w:t>.</w:t>
      </w:r>
      <w:r w:rsidR="00B57613" w:rsidRPr="002961DE">
        <w:t xml:space="preserve"> </w:t>
      </w:r>
      <w:r w:rsidR="00752C71" w:rsidRPr="002961DE">
        <w:t xml:space="preserve">När pertuzumabbaserad behandling har </w:t>
      </w:r>
      <w:r w:rsidR="006950C4" w:rsidRPr="002961DE">
        <w:t xml:space="preserve">upprättats på ett säkert sätt </w:t>
      </w:r>
      <w:r w:rsidR="00752C71" w:rsidRPr="002961DE">
        <w:t xml:space="preserve">kan läkaren avgöra om det är lämpligt att administrera Phesgo utanför </w:t>
      </w:r>
      <w:r w:rsidR="006950C4" w:rsidRPr="002961DE">
        <w:t xml:space="preserve">vårdinrättningen </w:t>
      </w:r>
      <w:r w:rsidR="00752C71" w:rsidRPr="002961DE">
        <w:t xml:space="preserve">(t.ex. i hemmet) av sjukvårdspersonal </w:t>
      </w:r>
      <w:r w:rsidR="00B57613" w:rsidRPr="002961DE">
        <w:t>(se avsnitt 4.4).</w:t>
      </w:r>
    </w:p>
    <w:p w14:paraId="6DCE5D15" w14:textId="31554127" w:rsidR="00B57613" w:rsidRPr="002961DE" w:rsidRDefault="00B57613" w:rsidP="00B57613"/>
    <w:p w14:paraId="2E73EBD8" w14:textId="409C3780" w:rsidR="00DF3962" w:rsidRPr="002961DE" w:rsidRDefault="00F36E38" w:rsidP="00DF3962">
      <w:pPr>
        <w:rPr>
          <w:rFonts w:eastAsia="Calibri"/>
          <w:szCs w:val="22"/>
          <w:lang w:eastAsia="en-US"/>
        </w:rPr>
      </w:pPr>
      <w:r w:rsidRPr="002961DE">
        <w:rPr>
          <w:rFonts w:eastAsia="Calibri"/>
          <w:szCs w:val="22"/>
          <w:lang w:eastAsia="en-US"/>
        </w:rPr>
        <w:t>Det är viktigt att kontrollera märkningen på injektionsflaskan, f</w:t>
      </w:r>
      <w:r w:rsidR="00DF3962" w:rsidRPr="002961DE">
        <w:rPr>
          <w:rFonts w:eastAsia="Calibri"/>
          <w:szCs w:val="22"/>
          <w:lang w:eastAsia="en-US"/>
        </w:rPr>
        <w:t xml:space="preserve">ör att förhindra medicineringsfel </w:t>
      </w:r>
      <w:r w:rsidRPr="002961DE">
        <w:rPr>
          <w:rFonts w:eastAsia="Calibri"/>
          <w:szCs w:val="22"/>
          <w:lang w:eastAsia="en-US"/>
        </w:rPr>
        <w:t>och</w:t>
      </w:r>
      <w:r w:rsidR="00DF3962" w:rsidRPr="002961DE">
        <w:rPr>
          <w:rFonts w:eastAsia="Calibri"/>
          <w:szCs w:val="22"/>
          <w:lang w:eastAsia="en-US"/>
        </w:rPr>
        <w:t xml:space="preserve"> säkerställa att </w:t>
      </w:r>
      <w:r w:rsidRPr="002961DE">
        <w:rPr>
          <w:rFonts w:eastAsia="Calibri"/>
          <w:szCs w:val="22"/>
          <w:lang w:eastAsia="en-US"/>
        </w:rPr>
        <w:t xml:space="preserve">rätt </w:t>
      </w:r>
      <w:r w:rsidR="00DF3962" w:rsidRPr="002961DE">
        <w:rPr>
          <w:rFonts w:eastAsia="Calibri"/>
          <w:szCs w:val="22"/>
          <w:lang w:eastAsia="en-US"/>
        </w:rPr>
        <w:t>läkemed</w:t>
      </w:r>
      <w:r w:rsidRPr="002961DE">
        <w:rPr>
          <w:rFonts w:eastAsia="Calibri"/>
          <w:szCs w:val="22"/>
          <w:lang w:eastAsia="en-US"/>
        </w:rPr>
        <w:t>el</w:t>
      </w:r>
      <w:r w:rsidR="00DF3962" w:rsidRPr="002961DE">
        <w:rPr>
          <w:rFonts w:eastAsia="Calibri"/>
          <w:szCs w:val="22"/>
          <w:lang w:eastAsia="en-US"/>
        </w:rPr>
        <w:t xml:space="preserve"> bereds och administreras.</w:t>
      </w:r>
    </w:p>
    <w:p w14:paraId="4B7321DF" w14:textId="77777777" w:rsidR="00DF3962" w:rsidRPr="002961DE" w:rsidRDefault="00DF3962" w:rsidP="00DF3962">
      <w:pPr>
        <w:rPr>
          <w:szCs w:val="22"/>
        </w:rPr>
      </w:pPr>
    </w:p>
    <w:p w14:paraId="5BE82602" w14:textId="58F4C977" w:rsidR="00121931" w:rsidRPr="002961DE" w:rsidRDefault="00121931" w:rsidP="00121931">
      <w:pPr>
        <w:rPr>
          <w:rFonts w:eastAsia="Calibri"/>
          <w:szCs w:val="22"/>
          <w:lang w:eastAsia="en-US"/>
        </w:rPr>
      </w:pPr>
      <w:r w:rsidRPr="002961DE">
        <w:rPr>
          <w:rFonts w:eastAsia="Calibri"/>
          <w:szCs w:val="22"/>
          <w:lang w:eastAsia="en-US"/>
        </w:rPr>
        <w:t xml:space="preserve">Patienter som för närvarande </w:t>
      </w:r>
      <w:r w:rsidR="00E07C4C" w:rsidRPr="002961DE">
        <w:rPr>
          <w:rFonts w:eastAsia="Calibri"/>
          <w:szCs w:val="22"/>
          <w:lang w:eastAsia="en-US"/>
        </w:rPr>
        <w:t>får</w:t>
      </w:r>
      <w:r w:rsidRPr="002961DE">
        <w:rPr>
          <w:rFonts w:eastAsia="Calibri"/>
          <w:szCs w:val="22"/>
          <w:lang w:eastAsia="en-US"/>
        </w:rPr>
        <w:t xml:space="preserve"> intravenöst pertuzumab och trastuzumab kan byta till Phesgo. </w:t>
      </w:r>
    </w:p>
    <w:p w14:paraId="740704D2" w14:textId="1E25F7AD" w:rsidR="00121931" w:rsidRPr="002961DE" w:rsidRDefault="00121931" w:rsidP="00121931">
      <w:pPr>
        <w:rPr>
          <w:rFonts w:eastAsia="Calibri"/>
          <w:szCs w:val="22"/>
          <w:lang w:eastAsia="en-US"/>
        </w:rPr>
      </w:pPr>
      <w:r w:rsidRPr="002961DE">
        <w:rPr>
          <w:rFonts w:eastAsia="Calibri"/>
          <w:szCs w:val="22"/>
          <w:lang w:eastAsia="en-US"/>
        </w:rPr>
        <w:t xml:space="preserve">Byte av behandling mellan intravenöst pertuzumab och trastuzumab till Phesgo (eller </w:t>
      </w:r>
      <w:r w:rsidR="00E07C4C" w:rsidRPr="002961DE">
        <w:rPr>
          <w:rFonts w:eastAsia="Calibri"/>
          <w:szCs w:val="22"/>
          <w:lang w:eastAsia="en-US"/>
        </w:rPr>
        <w:t>omvänt</w:t>
      </w:r>
      <w:r w:rsidRPr="002961DE">
        <w:rPr>
          <w:rFonts w:eastAsia="Calibri"/>
          <w:szCs w:val="22"/>
          <w:lang w:eastAsia="en-US"/>
        </w:rPr>
        <w:t>), har studerats i studie MO40628 (se avsnitt 4</w:t>
      </w:r>
      <w:r w:rsidR="00871032" w:rsidRPr="002961DE">
        <w:rPr>
          <w:rFonts w:eastAsia="Calibri"/>
          <w:szCs w:val="22"/>
          <w:lang w:eastAsia="en-US"/>
        </w:rPr>
        <w:t>.8 och 5.1</w:t>
      </w:r>
      <w:r w:rsidRPr="002961DE">
        <w:rPr>
          <w:rFonts w:eastAsia="Calibri"/>
          <w:szCs w:val="22"/>
          <w:lang w:eastAsia="en-US"/>
        </w:rPr>
        <w:t>).</w:t>
      </w:r>
    </w:p>
    <w:p w14:paraId="3E701303" w14:textId="77777777" w:rsidR="00121931" w:rsidRPr="002961DE" w:rsidRDefault="00121931" w:rsidP="00121931">
      <w:pPr>
        <w:rPr>
          <w:rFonts w:eastAsia="Calibri"/>
          <w:szCs w:val="22"/>
          <w:lang w:eastAsia="en-US"/>
        </w:rPr>
      </w:pPr>
    </w:p>
    <w:p w14:paraId="20D5D762" w14:textId="77777777" w:rsidR="00B57613" w:rsidRPr="002961DE" w:rsidRDefault="00B57613" w:rsidP="00B57613">
      <w:pPr>
        <w:rPr>
          <w:u w:val="single"/>
        </w:rPr>
      </w:pPr>
      <w:r w:rsidRPr="002961DE">
        <w:rPr>
          <w:u w:val="single"/>
        </w:rPr>
        <w:t>Dosering</w:t>
      </w:r>
    </w:p>
    <w:p w14:paraId="46B47BAE" w14:textId="77777777" w:rsidR="00B57613" w:rsidRPr="002961DE" w:rsidRDefault="00B57613" w:rsidP="00B57613"/>
    <w:p w14:paraId="14F99B14" w14:textId="4CD44439" w:rsidR="00B57613" w:rsidRPr="002961DE" w:rsidRDefault="00B57613" w:rsidP="00B57613">
      <w:r w:rsidRPr="002961DE">
        <w:t>Patienter som behandlas med P</w:t>
      </w:r>
      <w:r w:rsidR="00DF3962" w:rsidRPr="002961DE">
        <w:t>hesgo</w:t>
      </w:r>
      <w:r w:rsidRPr="002961DE">
        <w:t xml:space="preserve"> måste ha HER2-positiv tumörstatus</w:t>
      </w:r>
      <w:r w:rsidR="00F36E38" w:rsidRPr="002961DE">
        <w:t>,</w:t>
      </w:r>
      <w:r w:rsidRPr="002961DE">
        <w:t xml:space="preserve"> definierat som 3+ med immunohistokemi (IHC) och/eller ett ratio om ≥ 2</w:t>
      </w:r>
      <w:del w:id="10" w:author="Author" w:date="2025-07-10T14:45:00Z" w16du:dateUtc="2025-07-10T12:45:00Z">
        <w:r w:rsidRPr="002961DE" w:rsidDel="00FC5559">
          <w:delText>,0</w:delText>
        </w:r>
      </w:del>
      <w:r w:rsidRPr="002961DE">
        <w:t xml:space="preserve"> med </w:t>
      </w:r>
      <w:r w:rsidRPr="002961DE">
        <w:rPr>
          <w:i/>
          <w:iCs/>
        </w:rPr>
        <w:t>in situ</w:t>
      </w:r>
      <w:r w:rsidR="00F36E38" w:rsidRPr="002961DE">
        <w:t>-</w:t>
      </w:r>
      <w:r w:rsidRPr="002961DE">
        <w:t xml:space="preserve">hybridisering (ISH), </w:t>
      </w:r>
      <w:r w:rsidR="00F36E38" w:rsidRPr="002961DE">
        <w:t>enligt analys</w:t>
      </w:r>
      <w:r w:rsidRPr="002961DE">
        <w:t xml:space="preserve"> med en validerad metod.</w:t>
      </w:r>
    </w:p>
    <w:p w14:paraId="46BF1213" w14:textId="77777777" w:rsidR="00B57613" w:rsidRPr="002961DE" w:rsidRDefault="00B57613" w:rsidP="00B57613"/>
    <w:p w14:paraId="2B254B81" w14:textId="77777777" w:rsidR="00B57613" w:rsidRPr="002961DE" w:rsidRDefault="00B57613" w:rsidP="00B57613">
      <w:r w:rsidRPr="002961DE">
        <w:t>För att säkerställa noggranna och reproducerbara resultat, ska testerna genomföras i ett specialiserat laboratorium som kan säkerställa validering av testmetoderna. För fullständiga instruktioner om testning och tolkning, se medföljande information i validerade HER2-testningskit.</w:t>
      </w:r>
    </w:p>
    <w:p w14:paraId="50CE5D38" w14:textId="77777777" w:rsidR="00B57613" w:rsidRPr="002961DE" w:rsidRDefault="00B57613" w:rsidP="00B57613"/>
    <w:p w14:paraId="2334B1C0" w14:textId="064A0EE2" w:rsidR="00DF3962" w:rsidRPr="002961DE" w:rsidRDefault="003D7CD2" w:rsidP="00DF3962">
      <w:pPr>
        <w:autoSpaceDE w:val="0"/>
        <w:autoSpaceDN w:val="0"/>
        <w:adjustRightInd w:val="0"/>
        <w:rPr>
          <w:color w:val="000000" w:themeColor="text1"/>
          <w:szCs w:val="22"/>
        </w:rPr>
      </w:pPr>
      <w:r w:rsidRPr="002961DE">
        <w:rPr>
          <w:lang w:eastAsia="en-US"/>
        </w:rPr>
        <w:t xml:space="preserve">Rekommenderad dosering och administreringssätt för </w:t>
      </w:r>
      <w:r w:rsidR="00DF3962" w:rsidRPr="002961DE">
        <w:rPr>
          <w:color w:val="000000" w:themeColor="text1"/>
        </w:rPr>
        <w:t>Phesgo</w:t>
      </w:r>
      <w:r w:rsidR="00DF3962" w:rsidRPr="002961DE">
        <w:rPr>
          <w:color w:val="000000" w:themeColor="text1"/>
          <w:szCs w:val="22"/>
        </w:rPr>
        <w:t xml:space="preserve"> </w:t>
      </w:r>
      <w:r w:rsidRPr="002961DE">
        <w:rPr>
          <w:color w:val="000000" w:themeColor="text1"/>
          <w:szCs w:val="22"/>
        </w:rPr>
        <w:t>vid tidig och metastaserad bröstcan</w:t>
      </w:r>
      <w:r w:rsidR="00F36E38" w:rsidRPr="002961DE">
        <w:rPr>
          <w:color w:val="000000" w:themeColor="text1"/>
          <w:szCs w:val="22"/>
        </w:rPr>
        <w:t>c</w:t>
      </w:r>
      <w:r w:rsidRPr="002961DE">
        <w:rPr>
          <w:color w:val="000000" w:themeColor="text1"/>
          <w:szCs w:val="22"/>
        </w:rPr>
        <w:t>er, se tabell 1.</w:t>
      </w:r>
      <w:r w:rsidR="00DF3962" w:rsidRPr="002961DE" w:rsidDel="00F87798">
        <w:rPr>
          <w:color w:val="000000" w:themeColor="text1"/>
          <w:szCs w:val="22"/>
        </w:rPr>
        <w:t xml:space="preserve"> </w:t>
      </w:r>
    </w:p>
    <w:p w14:paraId="3793D6F0" w14:textId="77777777" w:rsidR="00DF3962" w:rsidRPr="002961DE" w:rsidRDefault="00DF3962" w:rsidP="00DF3962">
      <w:pPr>
        <w:autoSpaceDE w:val="0"/>
        <w:autoSpaceDN w:val="0"/>
        <w:adjustRightInd w:val="0"/>
        <w:rPr>
          <w:color w:val="000000" w:themeColor="text1"/>
          <w:szCs w:val="22"/>
        </w:rPr>
      </w:pPr>
    </w:p>
    <w:p w14:paraId="3DA973E7" w14:textId="4EF354BF" w:rsidR="00DF3962" w:rsidRPr="002961DE" w:rsidRDefault="00DF3962" w:rsidP="00DF3962">
      <w:pPr>
        <w:rPr>
          <w:b/>
          <w:lang w:eastAsia="en-US"/>
        </w:rPr>
      </w:pPr>
      <w:r w:rsidRPr="002961DE">
        <w:rPr>
          <w:b/>
          <w:lang w:eastAsia="en-US"/>
        </w:rPr>
        <w:t xml:space="preserve">Tabell 1: Rekommenderad dosering och administreringssätt för </w:t>
      </w:r>
      <w:r w:rsidR="003D7CD2" w:rsidRPr="002961DE">
        <w:rPr>
          <w:b/>
          <w:lang w:eastAsia="en-US"/>
        </w:rPr>
        <w:t>Phesgo</w:t>
      </w:r>
    </w:p>
    <w:p w14:paraId="28D04008" w14:textId="77777777" w:rsidR="00DF3962" w:rsidRPr="002961DE" w:rsidRDefault="00DF3962" w:rsidP="00DF3962">
      <w:pPr>
        <w:rPr>
          <w:lang w:eastAsia="en-US"/>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2448"/>
        <w:gridCol w:w="2790"/>
        <w:gridCol w:w="1908"/>
      </w:tblGrid>
      <w:tr w:rsidR="00DF3962" w:rsidRPr="002961DE" w14:paraId="4CE2F804" w14:textId="77777777" w:rsidTr="00232600">
        <w:tc>
          <w:tcPr>
            <w:tcW w:w="1872" w:type="dxa"/>
            <w:shd w:val="clear" w:color="auto" w:fill="auto"/>
          </w:tcPr>
          <w:p w14:paraId="583547F3" w14:textId="77777777" w:rsidR="00DF3962" w:rsidRPr="002961DE" w:rsidRDefault="00DF3962" w:rsidP="00232600">
            <w:pPr>
              <w:pStyle w:val="Paragraph"/>
              <w:jc w:val="both"/>
              <w:rPr>
                <w:rFonts w:ascii="Times New Roman" w:eastAsia="Times New Roman" w:hAnsi="Times New Roman"/>
                <w:color w:val="000000" w:themeColor="text1"/>
                <w:szCs w:val="22"/>
                <w:lang w:val="sv-SE" w:eastAsia="en-US"/>
              </w:rPr>
            </w:pPr>
          </w:p>
        </w:tc>
        <w:tc>
          <w:tcPr>
            <w:tcW w:w="2448" w:type="dxa"/>
            <w:shd w:val="clear" w:color="auto" w:fill="auto"/>
          </w:tcPr>
          <w:p w14:paraId="0F161557" w14:textId="7552C672" w:rsidR="00DF3962" w:rsidRPr="002961DE" w:rsidRDefault="003D7CD2" w:rsidP="009357B9">
            <w:pPr>
              <w:pStyle w:val="Paragrap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Dos</w:t>
            </w:r>
            <w:r w:rsidR="00DF3962" w:rsidRPr="002961DE">
              <w:rPr>
                <w:rFonts w:ascii="Times New Roman" w:eastAsia="Times New Roman" w:hAnsi="Times New Roman"/>
                <w:color w:val="000000" w:themeColor="text1"/>
                <w:szCs w:val="22"/>
                <w:lang w:val="sv-SE" w:eastAsia="en-US"/>
              </w:rPr>
              <w:t xml:space="preserve"> (</w:t>
            </w:r>
            <w:r w:rsidRPr="002961DE">
              <w:rPr>
                <w:rFonts w:ascii="Times New Roman" w:eastAsia="Times New Roman" w:hAnsi="Times New Roman"/>
                <w:color w:val="000000" w:themeColor="text1"/>
                <w:szCs w:val="22"/>
                <w:lang w:val="sv-SE" w:eastAsia="en-US"/>
              </w:rPr>
              <w:t>oberoende av kroppsvikt</w:t>
            </w:r>
            <w:r w:rsidR="00DF3962" w:rsidRPr="002961DE">
              <w:rPr>
                <w:rFonts w:ascii="Times New Roman" w:eastAsia="Times New Roman" w:hAnsi="Times New Roman"/>
                <w:color w:val="000000" w:themeColor="text1"/>
                <w:szCs w:val="22"/>
                <w:lang w:val="sv-SE" w:eastAsia="en-US"/>
              </w:rPr>
              <w:t xml:space="preserve">) </w:t>
            </w:r>
          </w:p>
        </w:tc>
        <w:tc>
          <w:tcPr>
            <w:tcW w:w="2790" w:type="dxa"/>
            <w:shd w:val="clear" w:color="auto" w:fill="auto"/>
          </w:tcPr>
          <w:p w14:paraId="5D3D58D6" w14:textId="447942B4" w:rsidR="00DF3962" w:rsidRPr="002961DE" w:rsidRDefault="003D7CD2" w:rsidP="009357B9">
            <w:pPr>
              <w:pStyle w:val="Paragrap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Ungefärlig duration av subkutan injektion</w:t>
            </w:r>
            <w:r w:rsidR="00DF3962" w:rsidRPr="002961DE">
              <w:rPr>
                <w:rFonts w:ascii="Times New Roman" w:eastAsia="Times New Roman" w:hAnsi="Times New Roman"/>
                <w:color w:val="000000" w:themeColor="text1"/>
                <w:szCs w:val="22"/>
                <w:lang w:val="sv-SE" w:eastAsia="en-US"/>
              </w:rPr>
              <w:t xml:space="preserve"> </w:t>
            </w:r>
          </w:p>
        </w:tc>
        <w:tc>
          <w:tcPr>
            <w:tcW w:w="1908" w:type="dxa"/>
          </w:tcPr>
          <w:p w14:paraId="1585E65B" w14:textId="1B43DB5F" w:rsidR="00DF3962" w:rsidRPr="002961DE" w:rsidRDefault="00DF3962">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Observation</w:t>
            </w:r>
            <w:r w:rsidR="003D7CD2" w:rsidRPr="002961DE">
              <w:rPr>
                <w:rFonts w:ascii="Times New Roman" w:eastAsia="Times New Roman" w:hAnsi="Times New Roman"/>
                <w:color w:val="000000" w:themeColor="text1"/>
                <w:szCs w:val="22"/>
                <w:lang w:val="sv-SE" w:eastAsia="en-US"/>
              </w:rPr>
              <w:t>stid</w:t>
            </w:r>
            <w:r w:rsidRPr="002961DE">
              <w:rPr>
                <w:rFonts w:ascii="Times New Roman" w:eastAsia="Times New Roman" w:hAnsi="Times New Roman"/>
                <w:color w:val="000000" w:themeColor="text1"/>
                <w:szCs w:val="22"/>
                <w:vertAlign w:val="superscript"/>
                <w:lang w:val="sv-SE" w:eastAsia="en-US"/>
              </w:rPr>
              <w:t>ab</w:t>
            </w:r>
          </w:p>
        </w:tc>
      </w:tr>
      <w:tr w:rsidR="00DF3962" w:rsidRPr="002961DE" w14:paraId="51381783" w14:textId="77777777" w:rsidTr="00232600">
        <w:tc>
          <w:tcPr>
            <w:tcW w:w="1872" w:type="dxa"/>
            <w:shd w:val="clear" w:color="auto" w:fill="auto"/>
          </w:tcPr>
          <w:p w14:paraId="3A518BD1" w14:textId="13EF7828" w:rsidR="00DF3962" w:rsidRPr="002961DE" w:rsidRDefault="00DF3962" w:rsidP="00CD4FBF">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L</w:t>
            </w:r>
            <w:r w:rsidR="003D7CD2" w:rsidRPr="002961DE">
              <w:rPr>
                <w:rFonts w:ascii="Times New Roman" w:eastAsia="Times New Roman" w:hAnsi="Times New Roman"/>
                <w:color w:val="000000" w:themeColor="text1"/>
                <w:szCs w:val="22"/>
                <w:lang w:val="sv-SE" w:eastAsia="en-US"/>
              </w:rPr>
              <w:t>addningsdos</w:t>
            </w:r>
          </w:p>
        </w:tc>
        <w:tc>
          <w:tcPr>
            <w:tcW w:w="2448" w:type="dxa"/>
            <w:shd w:val="clear" w:color="auto" w:fill="auto"/>
          </w:tcPr>
          <w:p w14:paraId="656DAD03" w14:textId="77777777" w:rsidR="00DF3962" w:rsidRPr="002961DE" w:rsidRDefault="00DF3962" w:rsidP="00232600">
            <w:pPr>
              <w:pStyle w:val="Paragrap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 xml:space="preserve">1200 mg pertuzumab/ 600 mg trastuzumab </w:t>
            </w:r>
          </w:p>
        </w:tc>
        <w:tc>
          <w:tcPr>
            <w:tcW w:w="2790" w:type="dxa"/>
            <w:shd w:val="clear" w:color="auto" w:fill="auto"/>
          </w:tcPr>
          <w:p w14:paraId="3B932EFF" w14:textId="0B098041" w:rsidR="00DF3962" w:rsidRPr="002961DE" w:rsidRDefault="00DF3962" w:rsidP="00CD4FBF">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8 minute</w:t>
            </w:r>
            <w:r w:rsidR="003D7CD2" w:rsidRPr="002961DE">
              <w:rPr>
                <w:rFonts w:ascii="Times New Roman" w:eastAsia="Times New Roman" w:hAnsi="Times New Roman"/>
                <w:color w:val="000000" w:themeColor="text1"/>
                <w:szCs w:val="22"/>
                <w:lang w:val="sv-SE" w:eastAsia="en-US"/>
              </w:rPr>
              <w:t>r</w:t>
            </w:r>
          </w:p>
        </w:tc>
        <w:tc>
          <w:tcPr>
            <w:tcW w:w="1908" w:type="dxa"/>
          </w:tcPr>
          <w:p w14:paraId="187EBD7D" w14:textId="3ECBD1F0" w:rsidR="00DF3962" w:rsidRPr="002961DE" w:rsidRDefault="00DF3962" w:rsidP="00232600">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30 minute</w:t>
            </w:r>
            <w:r w:rsidR="003D7CD2" w:rsidRPr="002961DE">
              <w:rPr>
                <w:rFonts w:ascii="Times New Roman" w:eastAsia="Times New Roman" w:hAnsi="Times New Roman"/>
                <w:color w:val="000000" w:themeColor="text1"/>
                <w:szCs w:val="22"/>
                <w:lang w:val="sv-SE" w:eastAsia="en-US"/>
              </w:rPr>
              <w:t>r</w:t>
            </w:r>
          </w:p>
        </w:tc>
      </w:tr>
      <w:tr w:rsidR="00DF3962" w:rsidRPr="002961DE" w14:paraId="351F77A1" w14:textId="77777777" w:rsidTr="00232600">
        <w:tc>
          <w:tcPr>
            <w:tcW w:w="1872" w:type="dxa"/>
            <w:shd w:val="clear" w:color="auto" w:fill="auto"/>
          </w:tcPr>
          <w:p w14:paraId="6FEAD1C8" w14:textId="5AEB4736" w:rsidR="00DF3962" w:rsidRPr="002961DE" w:rsidRDefault="003D7CD2" w:rsidP="00CD4FBF">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Underhållsdos</w:t>
            </w:r>
            <w:r w:rsidR="00DF3962" w:rsidRPr="002961DE">
              <w:rPr>
                <w:rFonts w:ascii="Times New Roman" w:eastAsia="Times New Roman" w:hAnsi="Times New Roman"/>
                <w:color w:val="000000" w:themeColor="text1"/>
                <w:szCs w:val="22"/>
                <w:lang w:val="sv-SE" w:eastAsia="en-US"/>
              </w:rPr>
              <w:t xml:space="preserve"> (</w:t>
            </w:r>
            <w:r w:rsidRPr="002961DE">
              <w:rPr>
                <w:rFonts w:ascii="Times New Roman" w:eastAsia="Times New Roman" w:hAnsi="Times New Roman"/>
                <w:color w:val="000000" w:themeColor="text1"/>
                <w:szCs w:val="22"/>
                <w:lang w:val="sv-SE" w:eastAsia="en-US"/>
              </w:rPr>
              <w:t>var tredje vecka</w:t>
            </w:r>
            <w:r w:rsidR="00DF3962" w:rsidRPr="002961DE">
              <w:rPr>
                <w:rFonts w:ascii="Times New Roman" w:eastAsia="Times New Roman" w:hAnsi="Times New Roman"/>
                <w:color w:val="000000" w:themeColor="text1"/>
                <w:szCs w:val="22"/>
                <w:lang w:val="sv-SE" w:eastAsia="en-US"/>
              </w:rPr>
              <w:t xml:space="preserve">) </w:t>
            </w:r>
          </w:p>
        </w:tc>
        <w:tc>
          <w:tcPr>
            <w:tcW w:w="2448" w:type="dxa"/>
            <w:shd w:val="clear" w:color="auto" w:fill="auto"/>
          </w:tcPr>
          <w:p w14:paraId="1E7ED3A7" w14:textId="77777777" w:rsidR="00DF3962" w:rsidRPr="002961DE" w:rsidRDefault="00DF3962" w:rsidP="00232600">
            <w:pPr>
              <w:pStyle w:val="Paragrap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600 mg pertuzumab/ 600 mg trastuzumab</w:t>
            </w:r>
          </w:p>
        </w:tc>
        <w:tc>
          <w:tcPr>
            <w:tcW w:w="2790" w:type="dxa"/>
            <w:shd w:val="clear" w:color="auto" w:fill="auto"/>
          </w:tcPr>
          <w:p w14:paraId="028A7A06" w14:textId="3749DB55" w:rsidR="00DF3962" w:rsidRPr="002961DE" w:rsidRDefault="00DF3962" w:rsidP="00CD4FBF">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5 minute</w:t>
            </w:r>
            <w:r w:rsidR="003D7CD2" w:rsidRPr="002961DE">
              <w:rPr>
                <w:rFonts w:ascii="Times New Roman" w:eastAsia="Times New Roman" w:hAnsi="Times New Roman"/>
                <w:color w:val="000000" w:themeColor="text1"/>
                <w:szCs w:val="22"/>
                <w:lang w:val="sv-SE" w:eastAsia="en-US"/>
              </w:rPr>
              <w:t>r</w:t>
            </w:r>
          </w:p>
        </w:tc>
        <w:tc>
          <w:tcPr>
            <w:tcW w:w="1908" w:type="dxa"/>
          </w:tcPr>
          <w:p w14:paraId="1577EF2E" w14:textId="61C64B7A" w:rsidR="00DF3962" w:rsidRPr="002961DE" w:rsidRDefault="00DF3962" w:rsidP="00232600">
            <w:pPr>
              <w:pStyle w:val="Paragraph"/>
              <w:jc w:val="both"/>
              <w:rPr>
                <w:rFonts w:ascii="Times New Roman" w:eastAsia="Times New Roman" w:hAnsi="Times New Roman"/>
                <w:color w:val="000000" w:themeColor="text1"/>
                <w:szCs w:val="22"/>
                <w:lang w:val="sv-SE" w:eastAsia="en-US"/>
              </w:rPr>
            </w:pPr>
            <w:r w:rsidRPr="002961DE">
              <w:rPr>
                <w:rFonts w:ascii="Times New Roman" w:eastAsia="Times New Roman" w:hAnsi="Times New Roman"/>
                <w:color w:val="000000" w:themeColor="text1"/>
                <w:szCs w:val="22"/>
                <w:lang w:val="sv-SE" w:eastAsia="en-US"/>
              </w:rPr>
              <w:t>15 minute</w:t>
            </w:r>
            <w:r w:rsidR="003D7CD2" w:rsidRPr="002961DE">
              <w:rPr>
                <w:rFonts w:ascii="Times New Roman" w:eastAsia="Times New Roman" w:hAnsi="Times New Roman"/>
                <w:color w:val="000000" w:themeColor="text1"/>
                <w:szCs w:val="22"/>
                <w:lang w:val="sv-SE" w:eastAsia="en-US"/>
              </w:rPr>
              <w:t>r</w:t>
            </w:r>
          </w:p>
        </w:tc>
      </w:tr>
    </w:tbl>
    <w:p w14:paraId="133D23A6" w14:textId="1E7945A9" w:rsidR="00DF3962" w:rsidRPr="002961DE" w:rsidRDefault="00DF3962" w:rsidP="00DF3962">
      <w:pPr>
        <w:rPr>
          <w:lang w:eastAsia="en-US"/>
        </w:rPr>
      </w:pPr>
      <w:r w:rsidRPr="002961DE">
        <w:rPr>
          <w:vertAlign w:val="superscript"/>
          <w:lang w:eastAsia="en-US"/>
        </w:rPr>
        <w:t>a</w:t>
      </w:r>
      <w:r w:rsidRPr="002961DE">
        <w:rPr>
          <w:lang w:eastAsia="en-US"/>
        </w:rPr>
        <w:t>Patient</w:t>
      </w:r>
      <w:r w:rsidR="003D7CD2" w:rsidRPr="002961DE">
        <w:rPr>
          <w:lang w:eastAsia="en-US"/>
        </w:rPr>
        <w:t>er ska observeras för injektionsrelaterade reaktioner och överkänslighetsreaktioner</w:t>
      </w:r>
      <w:r w:rsidRPr="002961DE">
        <w:rPr>
          <w:lang w:eastAsia="en-US"/>
        </w:rPr>
        <w:t xml:space="preserve"> </w:t>
      </w:r>
    </w:p>
    <w:p w14:paraId="35E1ECA7" w14:textId="7519D2E6" w:rsidR="00DF3962" w:rsidRPr="002961DE" w:rsidRDefault="00DF3962" w:rsidP="00DF3962">
      <w:pPr>
        <w:rPr>
          <w:szCs w:val="22"/>
          <w:lang w:eastAsia="en-US"/>
        </w:rPr>
      </w:pPr>
      <w:r w:rsidRPr="002961DE">
        <w:rPr>
          <w:szCs w:val="22"/>
          <w:vertAlign w:val="superscript"/>
          <w:lang w:eastAsia="en-US"/>
        </w:rPr>
        <w:t>b</w:t>
      </w:r>
      <w:r w:rsidRPr="002961DE">
        <w:rPr>
          <w:szCs w:val="22"/>
          <w:lang w:eastAsia="en-US"/>
        </w:rPr>
        <w:t>Observation</w:t>
      </w:r>
      <w:r w:rsidR="003D7CD2" w:rsidRPr="002961DE">
        <w:rPr>
          <w:szCs w:val="22"/>
          <w:lang w:eastAsia="en-US"/>
        </w:rPr>
        <w:t>s</w:t>
      </w:r>
      <w:r w:rsidRPr="002961DE">
        <w:rPr>
          <w:szCs w:val="22"/>
          <w:lang w:eastAsia="en-US"/>
        </w:rPr>
        <w:t>period</w:t>
      </w:r>
      <w:r w:rsidR="003D7CD2" w:rsidRPr="002961DE">
        <w:rPr>
          <w:szCs w:val="22"/>
          <w:lang w:eastAsia="en-US"/>
        </w:rPr>
        <w:t xml:space="preserve">en ska </w:t>
      </w:r>
      <w:r w:rsidR="00F36E38" w:rsidRPr="002961DE">
        <w:rPr>
          <w:szCs w:val="22"/>
          <w:lang w:eastAsia="en-US"/>
        </w:rPr>
        <w:t xml:space="preserve">starta </w:t>
      </w:r>
      <w:r w:rsidR="003D7CD2" w:rsidRPr="002961DE">
        <w:rPr>
          <w:szCs w:val="22"/>
          <w:lang w:eastAsia="en-US"/>
        </w:rPr>
        <w:t xml:space="preserve">efter administrering av Phesgo och avslutas </w:t>
      </w:r>
      <w:r w:rsidR="00F36E38" w:rsidRPr="002961DE">
        <w:rPr>
          <w:szCs w:val="22"/>
          <w:lang w:eastAsia="en-US"/>
        </w:rPr>
        <w:t>före administrering av</w:t>
      </w:r>
      <w:r w:rsidR="003D7CD2" w:rsidRPr="002961DE">
        <w:rPr>
          <w:szCs w:val="22"/>
          <w:lang w:eastAsia="en-US"/>
        </w:rPr>
        <w:t xml:space="preserve"> någon efterföljande kemoterapi</w:t>
      </w:r>
      <w:r w:rsidRPr="002961DE">
        <w:rPr>
          <w:szCs w:val="22"/>
          <w:lang w:eastAsia="en-US"/>
        </w:rPr>
        <w:t xml:space="preserve"> </w:t>
      </w:r>
    </w:p>
    <w:p w14:paraId="2BA7D730" w14:textId="77777777" w:rsidR="00DF3962" w:rsidRPr="002961DE" w:rsidRDefault="00DF3962" w:rsidP="00DF3962">
      <w:pPr>
        <w:rPr>
          <w:szCs w:val="22"/>
          <w:lang w:eastAsia="en-US"/>
        </w:rPr>
      </w:pPr>
    </w:p>
    <w:p w14:paraId="74E50CF9" w14:textId="7ABCAC2D" w:rsidR="00B57613" w:rsidRPr="002961DE" w:rsidRDefault="00B57613" w:rsidP="00B57613">
      <w:r w:rsidRPr="002961DE">
        <w:t>Hos patienter som får en taxanbaserad behandling, ska P</w:t>
      </w:r>
      <w:r w:rsidR="003D7CD2" w:rsidRPr="002961DE">
        <w:t>hesgo</w:t>
      </w:r>
      <w:r w:rsidRPr="002961DE">
        <w:t xml:space="preserve"> ges för</w:t>
      </w:r>
      <w:r w:rsidR="00F36E38" w:rsidRPr="002961DE">
        <w:t>e taxanläkemedlet</w:t>
      </w:r>
      <w:r w:rsidRPr="002961DE">
        <w:t xml:space="preserve">. </w:t>
      </w:r>
    </w:p>
    <w:p w14:paraId="122FA877" w14:textId="77777777" w:rsidR="00B57613" w:rsidRPr="002961DE" w:rsidRDefault="00B57613" w:rsidP="00B57613"/>
    <w:p w14:paraId="151C014B" w14:textId="1250AA48" w:rsidR="007F1A26" w:rsidRPr="002961DE" w:rsidRDefault="00B57613" w:rsidP="00B57613">
      <w:r w:rsidRPr="002961DE">
        <w:t>Vid administrering tillsammans med P</w:t>
      </w:r>
      <w:r w:rsidR="003D7CD2" w:rsidRPr="002961DE">
        <w:t>hesgo</w:t>
      </w:r>
      <w:r w:rsidRPr="002961DE">
        <w:t xml:space="preserve"> </w:t>
      </w:r>
      <w:r w:rsidR="00896CA6" w:rsidRPr="002961DE">
        <w:t>är den rekommenderade initiala</w:t>
      </w:r>
      <w:r w:rsidRPr="002961DE">
        <w:t xml:space="preserve"> docetaxeldosen 75 mg/m</w:t>
      </w:r>
      <w:r w:rsidRPr="002961DE">
        <w:rPr>
          <w:vertAlign w:val="superscript"/>
        </w:rPr>
        <w:t>2</w:t>
      </w:r>
      <w:r w:rsidR="00F36E38" w:rsidRPr="002961DE">
        <w:t>.</w:t>
      </w:r>
      <w:r w:rsidRPr="002961DE">
        <w:rPr>
          <w:vertAlign w:val="superscript"/>
        </w:rPr>
        <w:t xml:space="preserve"> </w:t>
      </w:r>
      <w:r w:rsidR="00762800" w:rsidRPr="002961DE">
        <w:t>Dosen kan</w:t>
      </w:r>
      <w:r w:rsidRPr="002961DE">
        <w:t xml:space="preserve"> därefter</w:t>
      </w:r>
      <w:r w:rsidRPr="002961DE">
        <w:rPr>
          <w:vertAlign w:val="superscript"/>
        </w:rPr>
        <w:t xml:space="preserve"> </w:t>
      </w:r>
      <w:r w:rsidRPr="002961DE">
        <w:t>ökas till 100 mg/m</w:t>
      </w:r>
      <w:r w:rsidRPr="002961DE">
        <w:rPr>
          <w:vertAlign w:val="superscript"/>
        </w:rPr>
        <w:t>2</w:t>
      </w:r>
      <w:r w:rsidR="00762800" w:rsidRPr="002961DE">
        <w:t>,</w:t>
      </w:r>
      <w:r w:rsidRPr="002961DE">
        <w:t xml:space="preserve"> beroende på vald behandlingsregim och om den initiala dosen tolerera</w:t>
      </w:r>
      <w:r w:rsidR="00762800" w:rsidRPr="002961DE">
        <w:t>de</w:t>
      </w:r>
      <w:r w:rsidRPr="002961DE">
        <w:t xml:space="preserve">s väl. </w:t>
      </w:r>
      <w:r w:rsidR="00762800" w:rsidRPr="002961DE">
        <w:t>Alternativt</w:t>
      </w:r>
      <w:r w:rsidRPr="002961DE">
        <w:t xml:space="preserve"> kan docetaxel ges med doseringen 100 mg/m</w:t>
      </w:r>
      <w:r w:rsidRPr="002961DE">
        <w:rPr>
          <w:vertAlign w:val="superscript"/>
        </w:rPr>
        <w:t xml:space="preserve">2 </w:t>
      </w:r>
      <w:r w:rsidRPr="002961DE">
        <w:t>var tredje vecka redan från behandlingsstart</w:t>
      </w:r>
      <w:r w:rsidR="00762800" w:rsidRPr="002961DE">
        <w:t>, återigen beroende på vald behandlingsregim</w:t>
      </w:r>
      <w:r w:rsidRPr="002961DE">
        <w:t xml:space="preserve">. Om en </w:t>
      </w:r>
      <w:r w:rsidRPr="002961DE">
        <w:lastRenderedPageBreak/>
        <w:t>karboplatinbaserad behandlingsregim används</w:t>
      </w:r>
      <w:r w:rsidR="00762800" w:rsidRPr="002961DE">
        <w:t>,</w:t>
      </w:r>
      <w:r w:rsidRPr="002961DE">
        <w:t xml:space="preserve"> är den rekommenderade dosen för docetaxel 75 mg/m</w:t>
      </w:r>
      <w:r w:rsidRPr="002961DE">
        <w:rPr>
          <w:vertAlign w:val="superscript"/>
        </w:rPr>
        <w:t xml:space="preserve">2 </w:t>
      </w:r>
      <w:r w:rsidR="00762800" w:rsidRPr="002961DE">
        <w:t>under</w:t>
      </w:r>
      <w:r w:rsidRPr="002961DE">
        <w:t xml:space="preserve"> hela </w:t>
      </w:r>
      <w:r w:rsidR="00762800" w:rsidRPr="002961DE">
        <w:t>behandlings</w:t>
      </w:r>
      <w:r w:rsidRPr="002961DE">
        <w:t>tiden (ingen dos</w:t>
      </w:r>
      <w:r w:rsidR="00762800" w:rsidRPr="002961DE">
        <w:t>ökning</w:t>
      </w:r>
      <w:r w:rsidRPr="002961DE">
        <w:t>). Vid adjuvant behandling med</w:t>
      </w:r>
      <w:r w:rsidRPr="002961DE">
        <w:rPr>
          <w:rFonts w:eastAsia="SimSun"/>
        </w:rPr>
        <w:t xml:space="preserve"> P</w:t>
      </w:r>
      <w:r w:rsidR="007F1A26" w:rsidRPr="002961DE">
        <w:rPr>
          <w:rFonts w:eastAsia="SimSun"/>
        </w:rPr>
        <w:t>hesgo</w:t>
      </w:r>
      <w:r w:rsidRPr="002961DE">
        <w:rPr>
          <w:rFonts w:eastAsia="SimSun"/>
        </w:rPr>
        <w:t xml:space="preserve"> är den rekommenderade dosen för paklitaxel 80 mg/m</w:t>
      </w:r>
      <w:r w:rsidRPr="002961DE">
        <w:rPr>
          <w:rFonts w:eastAsia="SimSun"/>
          <w:vertAlign w:val="superscript"/>
        </w:rPr>
        <w:t>2</w:t>
      </w:r>
      <w:r w:rsidRPr="002961DE">
        <w:rPr>
          <w:rFonts w:eastAsia="SimSun"/>
        </w:rPr>
        <w:t xml:space="preserve"> en gång per vecka i 12 veckovisa behandlingscykler.</w:t>
      </w:r>
      <w:r w:rsidRPr="002961DE">
        <w:t xml:space="preserve"> </w:t>
      </w:r>
    </w:p>
    <w:p w14:paraId="495EA862" w14:textId="19BA24A1" w:rsidR="00B57613" w:rsidRPr="002961DE" w:rsidRDefault="00B57613" w:rsidP="00B57613">
      <w:r w:rsidRPr="002961DE">
        <w:t xml:space="preserve"> </w:t>
      </w:r>
    </w:p>
    <w:p w14:paraId="4F6E988F" w14:textId="09D972B6" w:rsidR="00B57613" w:rsidRPr="002961DE" w:rsidRDefault="00B57613" w:rsidP="00B57613">
      <w:r w:rsidRPr="002961DE">
        <w:t>Hos patienter som får en antracyklinbaserad behandling, ska P</w:t>
      </w:r>
      <w:r w:rsidR="007F1A26" w:rsidRPr="002961DE">
        <w:t>hesgo</w:t>
      </w:r>
      <w:r w:rsidRPr="002961DE">
        <w:t xml:space="preserve"> ges efter att hela den antracyklinbaserade behandlingsregimen har fullföljts (se avsnitt 4.4).</w:t>
      </w:r>
    </w:p>
    <w:p w14:paraId="60DF816F" w14:textId="77777777" w:rsidR="00B57613" w:rsidRPr="002961DE" w:rsidRDefault="00B57613" w:rsidP="00B57613"/>
    <w:p w14:paraId="79757735" w14:textId="77777777" w:rsidR="00B57613" w:rsidRPr="002961DE" w:rsidRDefault="00B57613" w:rsidP="00B57613">
      <w:pPr>
        <w:rPr>
          <w:i/>
          <w:u w:val="single"/>
          <w:vertAlign w:val="superscript"/>
        </w:rPr>
      </w:pPr>
      <w:r w:rsidRPr="002961DE">
        <w:rPr>
          <w:i/>
          <w:u w:val="single"/>
        </w:rPr>
        <w:t>Metastaserad bröstcancer</w:t>
      </w:r>
    </w:p>
    <w:p w14:paraId="2A6B1E12" w14:textId="77777777" w:rsidR="00B57613" w:rsidRPr="002961DE" w:rsidRDefault="00B57613" w:rsidP="00B57613">
      <w:pPr>
        <w:rPr>
          <w:i/>
        </w:rPr>
      </w:pPr>
    </w:p>
    <w:p w14:paraId="6A6D6F14" w14:textId="7844C7D5" w:rsidR="00B57613" w:rsidRPr="002961DE" w:rsidRDefault="00B57613" w:rsidP="00B57613">
      <w:r w:rsidRPr="002961DE">
        <w:t>P</w:t>
      </w:r>
      <w:r w:rsidR="007F1A26" w:rsidRPr="002961DE">
        <w:t>hesgo</w:t>
      </w:r>
      <w:r w:rsidRPr="002961DE">
        <w:t xml:space="preserve"> ska ges i kombination med docetaxel. Behandling med P</w:t>
      </w:r>
      <w:r w:rsidR="007F1A26" w:rsidRPr="002961DE">
        <w:t>hesgo</w:t>
      </w:r>
      <w:r w:rsidRPr="002961DE">
        <w:t xml:space="preserve"> kan fortsätta </w:t>
      </w:r>
      <w:r w:rsidR="007F1A26" w:rsidRPr="002961DE">
        <w:t>fram till sjukdomsprogress eller oacceptabel toxicitet</w:t>
      </w:r>
      <w:r w:rsidR="00762800" w:rsidRPr="002961DE">
        <w:t>,</w:t>
      </w:r>
      <w:r w:rsidR="007F1A26" w:rsidRPr="002961DE">
        <w:t xml:space="preserve"> </w:t>
      </w:r>
      <w:r w:rsidRPr="002961DE">
        <w:t>även om behandlingen med docetaxel avbryts</w:t>
      </w:r>
      <w:r w:rsidR="00A135AD" w:rsidRPr="002961DE">
        <w:t xml:space="preserve"> (se avsnitt 4.4)</w:t>
      </w:r>
      <w:r w:rsidRPr="002961DE">
        <w:t>.</w:t>
      </w:r>
    </w:p>
    <w:p w14:paraId="034B4A9B" w14:textId="77777777" w:rsidR="00B57613" w:rsidRPr="002961DE" w:rsidRDefault="00B57613" w:rsidP="00B57613"/>
    <w:p w14:paraId="7A79C4D7" w14:textId="77777777" w:rsidR="00B57613" w:rsidRPr="002961DE" w:rsidRDefault="00B57613" w:rsidP="00B57613">
      <w:pPr>
        <w:rPr>
          <w:i/>
          <w:u w:val="single"/>
        </w:rPr>
      </w:pPr>
      <w:r w:rsidRPr="002961DE">
        <w:rPr>
          <w:i/>
          <w:u w:val="single"/>
        </w:rPr>
        <w:t>Tidig bröstcancer</w:t>
      </w:r>
    </w:p>
    <w:p w14:paraId="2C817694" w14:textId="77777777" w:rsidR="00B57613" w:rsidRPr="002961DE" w:rsidRDefault="00B57613" w:rsidP="00B57613">
      <w:pPr>
        <w:rPr>
          <w:i/>
        </w:rPr>
      </w:pPr>
    </w:p>
    <w:p w14:paraId="7DAEC9BA" w14:textId="394F2872" w:rsidR="00B57613" w:rsidRPr="002961DE" w:rsidRDefault="00B57613" w:rsidP="00B57613">
      <w:r w:rsidRPr="002961DE">
        <w:t>Vid neoadjuvant behandling ska P</w:t>
      </w:r>
      <w:r w:rsidR="007F1A26" w:rsidRPr="002961DE">
        <w:t>hesgo</w:t>
      </w:r>
      <w:r w:rsidRPr="002961DE">
        <w:t xml:space="preserve"> administreras i 3 till 6 cykler i kombination med kemoterapi som en del av en komplett behandlingsregim för tidig bröstcancer (se avsnitt 5.1). </w:t>
      </w:r>
    </w:p>
    <w:p w14:paraId="357DED17" w14:textId="77777777" w:rsidR="00B57613" w:rsidRPr="002961DE" w:rsidRDefault="00B57613" w:rsidP="00B57613"/>
    <w:p w14:paraId="3AFD6366" w14:textId="14BED966" w:rsidR="00B57613" w:rsidRPr="002961DE" w:rsidRDefault="00B57613" w:rsidP="00B57613">
      <w:r w:rsidRPr="002961DE">
        <w:t>Vid adjuvant behandling ska P</w:t>
      </w:r>
      <w:r w:rsidR="007F1A26" w:rsidRPr="002961DE">
        <w:t>hesgo</w:t>
      </w:r>
      <w:r w:rsidRPr="002961DE">
        <w:t xml:space="preserve"> ges i totalt ett år (upp till 18 cykler eller fram till sjukdoms</w:t>
      </w:r>
      <w:r w:rsidR="00EB4279" w:rsidRPr="002961DE">
        <w:t>återfall</w:t>
      </w:r>
      <w:r w:rsidRPr="002961DE">
        <w:t xml:space="preserve"> eller oacceptabel toxicitet, </w:t>
      </w:r>
      <w:r w:rsidR="00993ADB" w:rsidRPr="002961DE">
        <w:t xml:space="preserve">beroende på </w:t>
      </w:r>
      <w:r w:rsidRPr="002961DE">
        <w:t>vilket som inträffar först) som en del av en komplett behandlingsregim för tidig bröstcancer och oavsett tidpunkt för kirurgi.</w:t>
      </w:r>
      <w:r w:rsidRPr="002961DE">
        <w:rPr>
          <w:bCs/>
        </w:rPr>
        <w:t xml:space="preserve"> Behandlingen ska inkludera standard</w:t>
      </w:r>
      <w:r w:rsidR="00993ADB" w:rsidRPr="002961DE">
        <w:rPr>
          <w:bCs/>
        </w:rPr>
        <w:t>mässig</w:t>
      </w:r>
      <w:r w:rsidRPr="002961DE">
        <w:rPr>
          <w:bCs/>
        </w:rPr>
        <w:t xml:space="preserve"> antracyklin- och/eller taxan-baserad kemoterapi. P</w:t>
      </w:r>
      <w:r w:rsidR="007F1A26" w:rsidRPr="002961DE">
        <w:rPr>
          <w:bCs/>
        </w:rPr>
        <w:t>hesgo</w:t>
      </w:r>
      <w:r w:rsidRPr="002961DE">
        <w:rPr>
          <w:bCs/>
        </w:rPr>
        <w:t xml:space="preserve"> ska starta på dag 1 av den första taxan-innehållande cykeln och ska fortsätta även om kemoterapin</w:t>
      </w:r>
      <w:r w:rsidRPr="002961DE">
        <w:t xml:space="preserve"> avbryts.</w:t>
      </w:r>
    </w:p>
    <w:p w14:paraId="25DB03F1" w14:textId="77777777" w:rsidR="00B57613" w:rsidRPr="002961DE" w:rsidRDefault="00B57613" w:rsidP="00B57613"/>
    <w:p w14:paraId="5E32FDC1" w14:textId="3BA159C8" w:rsidR="00B57613" w:rsidRPr="002961DE" w:rsidRDefault="00762800" w:rsidP="00B57613">
      <w:pPr>
        <w:rPr>
          <w:i/>
          <w:u w:val="single"/>
        </w:rPr>
      </w:pPr>
      <w:r w:rsidRPr="002961DE">
        <w:rPr>
          <w:i/>
          <w:u w:val="single"/>
        </w:rPr>
        <w:t>Förs</w:t>
      </w:r>
      <w:r w:rsidR="00B57613" w:rsidRPr="002961DE">
        <w:rPr>
          <w:i/>
          <w:u w:val="single"/>
        </w:rPr>
        <w:t>ena</w:t>
      </w:r>
      <w:r w:rsidRPr="002961DE">
        <w:rPr>
          <w:i/>
          <w:u w:val="single"/>
        </w:rPr>
        <w:t>de</w:t>
      </w:r>
      <w:r w:rsidR="00B57613" w:rsidRPr="002961DE">
        <w:rPr>
          <w:i/>
          <w:u w:val="single"/>
        </w:rPr>
        <w:t xml:space="preserve"> eller missade doser</w:t>
      </w:r>
    </w:p>
    <w:p w14:paraId="653DC0B5" w14:textId="77777777" w:rsidR="00B57613" w:rsidRPr="002961DE" w:rsidRDefault="00B57613" w:rsidP="00B57613"/>
    <w:p w14:paraId="0593A74E" w14:textId="37FE2E64" w:rsidR="007F1A26" w:rsidRPr="002961DE" w:rsidRDefault="007F1A26" w:rsidP="007F1A26">
      <w:pPr>
        <w:rPr>
          <w:bCs/>
          <w:iCs/>
          <w:color w:val="000000" w:themeColor="text1"/>
          <w:szCs w:val="22"/>
        </w:rPr>
      </w:pPr>
      <w:r w:rsidRPr="002961DE">
        <w:rPr>
          <w:bCs/>
          <w:iCs/>
          <w:color w:val="000000" w:themeColor="text1"/>
          <w:szCs w:val="22"/>
        </w:rPr>
        <w:t xml:space="preserve">Om tiden mellan två </w:t>
      </w:r>
      <w:r w:rsidR="00993ADB" w:rsidRPr="002961DE">
        <w:rPr>
          <w:bCs/>
          <w:iCs/>
          <w:color w:val="000000" w:themeColor="text1"/>
          <w:szCs w:val="22"/>
        </w:rPr>
        <w:t>på varandra</w:t>
      </w:r>
      <w:r w:rsidR="00E70A14" w:rsidRPr="002961DE">
        <w:rPr>
          <w:bCs/>
          <w:iCs/>
          <w:color w:val="000000" w:themeColor="text1"/>
          <w:szCs w:val="22"/>
        </w:rPr>
        <w:t xml:space="preserve"> </w:t>
      </w:r>
      <w:r w:rsidRPr="002961DE">
        <w:rPr>
          <w:bCs/>
          <w:iCs/>
          <w:color w:val="000000" w:themeColor="text1"/>
          <w:szCs w:val="22"/>
        </w:rPr>
        <w:t>följande doser är:</w:t>
      </w:r>
    </w:p>
    <w:p w14:paraId="0C861F39" w14:textId="77F1CADA" w:rsidR="007F1A26" w:rsidRPr="002961DE" w:rsidRDefault="00AD6289" w:rsidP="00F1040E">
      <w:pPr>
        <w:shd w:val="clear" w:color="auto" w:fill="FFFFFF" w:themeFill="background1"/>
        <w:ind w:left="567" w:hanging="567"/>
        <w:jc w:val="both"/>
        <w:rPr>
          <w:bCs/>
          <w:iCs/>
          <w:color w:val="000000" w:themeColor="text1"/>
          <w:szCs w:val="22"/>
        </w:rPr>
      </w:pPr>
      <w:r w:rsidRPr="002961DE">
        <w:rPr>
          <w:rFonts w:eastAsia="SimSun"/>
          <w:color w:val="000000"/>
        </w:rPr>
        <w:sym w:font="Symbol" w:char="F0B7"/>
      </w:r>
      <w:r w:rsidRPr="002961DE">
        <w:rPr>
          <w:rFonts w:eastAsia="SimSun"/>
          <w:color w:val="000000"/>
        </w:rPr>
        <w:tab/>
      </w:r>
      <w:r w:rsidR="007F1A26" w:rsidRPr="002961DE">
        <w:rPr>
          <w:bCs/>
          <w:iCs/>
          <w:color w:val="000000" w:themeColor="text1"/>
          <w:szCs w:val="22"/>
        </w:rPr>
        <w:t>mindre än 6 veckor ska underhållsdosen av Phesgo 600 mg/600 mg ges så snart som möjligt.                  Återgå därefter till dosering var tredje vecka.</w:t>
      </w:r>
    </w:p>
    <w:p w14:paraId="1772543F" w14:textId="07367EBB" w:rsidR="007F1A26" w:rsidRPr="002961DE" w:rsidRDefault="00AD6289" w:rsidP="00F1040E">
      <w:pPr>
        <w:shd w:val="clear" w:color="auto" w:fill="FFFFFF" w:themeFill="background1"/>
        <w:ind w:left="567" w:hanging="567"/>
        <w:rPr>
          <w:bCs/>
          <w:iCs/>
          <w:color w:val="000000" w:themeColor="text1"/>
          <w:szCs w:val="22"/>
        </w:rPr>
      </w:pPr>
      <w:r w:rsidRPr="002961DE">
        <w:rPr>
          <w:rFonts w:eastAsia="SimSun"/>
          <w:color w:val="000000"/>
        </w:rPr>
        <w:sym w:font="Symbol" w:char="F0B7"/>
      </w:r>
      <w:r w:rsidRPr="002961DE">
        <w:rPr>
          <w:rFonts w:eastAsia="SimSun"/>
          <w:color w:val="000000"/>
        </w:rPr>
        <w:tab/>
      </w:r>
      <w:r w:rsidR="007F1A26" w:rsidRPr="002961DE">
        <w:rPr>
          <w:bCs/>
          <w:iCs/>
          <w:color w:val="000000" w:themeColor="text1"/>
          <w:szCs w:val="22"/>
        </w:rPr>
        <w:t xml:space="preserve">6 veckor eller mer ska en laddningsdos av </w:t>
      </w:r>
      <w:r w:rsidR="007F1A26" w:rsidRPr="002961DE">
        <w:rPr>
          <w:color w:val="000000" w:themeColor="text1"/>
        </w:rPr>
        <w:t>Phesgo</w:t>
      </w:r>
      <w:r w:rsidR="007F1A26" w:rsidRPr="002961DE">
        <w:rPr>
          <w:bCs/>
          <w:iCs/>
          <w:color w:val="000000" w:themeColor="text1"/>
          <w:szCs w:val="22"/>
        </w:rPr>
        <w:t xml:space="preserve"> 1200 mg/600 mg</w:t>
      </w:r>
      <w:r w:rsidR="002F0CD9" w:rsidRPr="002961DE">
        <w:rPr>
          <w:bCs/>
          <w:iCs/>
          <w:color w:val="000000" w:themeColor="text1"/>
          <w:szCs w:val="22"/>
        </w:rPr>
        <w:t xml:space="preserve"> </w:t>
      </w:r>
      <w:r w:rsidR="007F1A26" w:rsidRPr="002961DE">
        <w:rPr>
          <w:bCs/>
          <w:iCs/>
          <w:color w:val="000000" w:themeColor="text1"/>
          <w:szCs w:val="22"/>
        </w:rPr>
        <w:t>ges igen</w:t>
      </w:r>
      <w:r w:rsidR="00993ADB" w:rsidRPr="002961DE">
        <w:rPr>
          <w:bCs/>
          <w:iCs/>
          <w:color w:val="000000" w:themeColor="text1"/>
          <w:szCs w:val="22"/>
        </w:rPr>
        <w:t>,</w:t>
      </w:r>
      <w:r w:rsidR="007F1A26" w:rsidRPr="002961DE">
        <w:rPr>
          <w:bCs/>
          <w:iCs/>
          <w:color w:val="000000" w:themeColor="text1"/>
          <w:szCs w:val="22"/>
        </w:rPr>
        <w:t xml:space="preserve"> </w:t>
      </w:r>
      <w:r w:rsidR="002F0CD9" w:rsidRPr="002961DE">
        <w:rPr>
          <w:bCs/>
          <w:iCs/>
          <w:color w:val="000000" w:themeColor="text1"/>
          <w:szCs w:val="22"/>
        </w:rPr>
        <w:t xml:space="preserve">därefter </w:t>
      </w:r>
      <w:r w:rsidR="007F1A26" w:rsidRPr="002961DE">
        <w:rPr>
          <w:bCs/>
          <w:iCs/>
          <w:color w:val="000000" w:themeColor="text1"/>
          <w:szCs w:val="22"/>
        </w:rPr>
        <w:t>följt av underhållsdos</w:t>
      </w:r>
      <w:r w:rsidR="002F0CD9" w:rsidRPr="002961DE">
        <w:rPr>
          <w:bCs/>
          <w:iCs/>
          <w:color w:val="000000" w:themeColor="text1"/>
          <w:szCs w:val="22"/>
        </w:rPr>
        <w:t xml:space="preserve">en av </w:t>
      </w:r>
      <w:r w:rsidR="007F1A26" w:rsidRPr="002961DE">
        <w:rPr>
          <w:color w:val="000000" w:themeColor="text1"/>
        </w:rPr>
        <w:t>Phesgo</w:t>
      </w:r>
      <w:r w:rsidR="007F1A26" w:rsidRPr="002961DE">
        <w:rPr>
          <w:bCs/>
          <w:iCs/>
          <w:color w:val="000000" w:themeColor="text1"/>
          <w:szCs w:val="22"/>
        </w:rPr>
        <w:t xml:space="preserve"> 600 mg/600 mg </w:t>
      </w:r>
      <w:r w:rsidR="002F0CD9" w:rsidRPr="002961DE">
        <w:rPr>
          <w:bCs/>
          <w:iCs/>
          <w:color w:val="000000" w:themeColor="text1"/>
          <w:szCs w:val="22"/>
        </w:rPr>
        <w:t>var tredje vecka.</w:t>
      </w:r>
    </w:p>
    <w:p w14:paraId="5E6DA2F4" w14:textId="4B9E0BEE" w:rsidR="007F1A26" w:rsidRPr="002961DE" w:rsidRDefault="007F1A26" w:rsidP="00B57613"/>
    <w:p w14:paraId="071EF2EA" w14:textId="77777777" w:rsidR="00B57613" w:rsidRPr="002961DE" w:rsidRDefault="00B57613" w:rsidP="00B57613">
      <w:pPr>
        <w:keepNext/>
        <w:keepLines/>
        <w:rPr>
          <w:i/>
          <w:u w:val="single"/>
        </w:rPr>
      </w:pPr>
      <w:r w:rsidRPr="002961DE">
        <w:rPr>
          <w:i/>
          <w:u w:val="single"/>
        </w:rPr>
        <w:t>Dosjustering</w:t>
      </w:r>
    </w:p>
    <w:p w14:paraId="4959C0B1" w14:textId="77777777" w:rsidR="00B57613" w:rsidRPr="002961DE" w:rsidRDefault="00B57613" w:rsidP="00B57613">
      <w:pPr>
        <w:keepNext/>
        <w:keepLines/>
      </w:pPr>
    </w:p>
    <w:p w14:paraId="13421D4C" w14:textId="2395314B" w:rsidR="00B57613" w:rsidRPr="002961DE" w:rsidRDefault="00B57613" w:rsidP="00B57613">
      <w:r w:rsidRPr="002961DE">
        <w:t>Dosreduktion rekommenderas inte för P</w:t>
      </w:r>
      <w:r w:rsidR="002F0CD9" w:rsidRPr="002961DE">
        <w:t>hesgo</w:t>
      </w:r>
      <w:r w:rsidRPr="002961DE">
        <w:t>.</w:t>
      </w:r>
      <w:r w:rsidR="00A135AD" w:rsidRPr="002961DE">
        <w:t xml:space="preserve"> Avbrytande av behandling med Phesgo kan behövas enligt läkarens bedömning.</w:t>
      </w:r>
    </w:p>
    <w:p w14:paraId="6A6A9BA9" w14:textId="77777777" w:rsidR="00B57613" w:rsidRPr="002961DE" w:rsidRDefault="00B57613" w:rsidP="00B57613"/>
    <w:p w14:paraId="3DC798AD" w14:textId="2E190BBD" w:rsidR="002F0CD9" w:rsidRPr="002961DE" w:rsidRDefault="00B57613" w:rsidP="00B57613">
      <w:r w:rsidRPr="002961DE">
        <w:t>Patienter kan fortsätta med behandling under perioder av reversibel kemoterapi-inducerad myelosuppression</w:t>
      </w:r>
      <w:r w:rsidR="00810657" w:rsidRPr="002961DE">
        <w:t>,</w:t>
      </w:r>
      <w:r w:rsidRPr="002961DE">
        <w:t xml:space="preserve"> men </w:t>
      </w:r>
      <w:r w:rsidR="0052021D" w:rsidRPr="002961DE">
        <w:t xml:space="preserve">under denna tid ska </w:t>
      </w:r>
      <w:r w:rsidRPr="002961DE">
        <w:t xml:space="preserve">de </w:t>
      </w:r>
      <w:r w:rsidR="0052021D" w:rsidRPr="002961DE">
        <w:t>noggrant</w:t>
      </w:r>
      <w:r w:rsidRPr="002961DE">
        <w:t xml:space="preserve"> övervakas avseende komplikationer till följd av neutropeni</w:t>
      </w:r>
      <w:r w:rsidR="0052021D" w:rsidRPr="002961DE">
        <w:t>n</w:t>
      </w:r>
      <w:r w:rsidRPr="002961DE">
        <w:t xml:space="preserve">. </w:t>
      </w:r>
    </w:p>
    <w:p w14:paraId="5D627265" w14:textId="77777777" w:rsidR="002F0CD9" w:rsidRPr="002961DE" w:rsidRDefault="002F0CD9" w:rsidP="00B57613"/>
    <w:p w14:paraId="16E2A54C" w14:textId="578DCE99" w:rsidR="00B57613" w:rsidRPr="002961DE" w:rsidRDefault="00B57613" w:rsidP="00B57613">
      <w:r w:rsidRPr="002961DE">
        <w:t xml:space="preserve">För dosjustering av docetaxel och andra kemoterapier, se relevant </w:t>
      </w:r>
      <w:r w:rsidR="00A06E33" w:rsidRPr="002961DE">
        <w:t>produktresumé (</w:t>
      </w:r>
      <w:r w:rsidRPr="002961DE">
        <w:t>SmPC</w:t>
      </w:r>
      <w:r w:rsidR="00A06E33" w:rsidRPr="002961DE">
        <w:t>)</w:t>
      </w:r>
      <w:r w:rsidRPr="002961DE">
        <w:t>.</w:t>
      </w:r>
    </w:p>
    <w:p w14:paraId="0FEC149A" w14:textId="341B1475" w:rsidR="00B57613" w:rsidRPr="002961DE" w:rsidRDefault="00B57613" w:rsidP="00B57613"/>
    <w:p w14:paraId="37E093A0" w14:textId="20D37EA5" w:rsidR="00121931" w:rsidRPr="002961DE" w:rsidDel="00C11034" w:rsidRDefault="00121931" w:rsidP="00121931">
      <w:pPr>
        <w:shd w:val="clear" w:color="auto" w:fill="FFFFFF" w:themeFill="background1"/>
        <w:rPr>
          <w:moveFrom w:id="11" w:author="Author" w:date="2025-07-10T09:45:00Z" w16du:dateUtc="2025-07-10T07:45:00Z"/>
          <w:bCs/>
          <w:i/>
          <w:iCs/>
          <w:color w:val="000000" w:themeColor="text1"/>
          <w:szCs w:val="22"/>
          <w:u w:val="single"/>
        </w:rPr>
      </w:pPr>
      <w:moveFromRangeStart w:id="12" w:author="Author" w:date="2025-07-10T09:45:00Z" w:name="move203033172"/>
      <w:moveFrom w:id="13" w:author="Author" w:date="2025-07-10T09:45:00Z" w16du:dateUtc="2025-07-10T07:45:00Z">
        <w:r w:rsidRPr="002961DE" w:rsidDel="00C11034">
          <w:rPr>
            <w:i/>
            <w:u w:val="single"/>
          </w:rPr>
          <w:t xml:space="preserve">Byte från </w:t>
        </w:r>
        <w:r w:rsidRPr="002961DE" w:rsidDel="00C11034">
          <w:rPr>
            <w:bCs/>
            <w:i/>
            <w:iCs/>
            <w:color w:val="000000" w:themeColor="text1"/>
            <w:szCs w:val="22"/>
            <w:u w:val="single"/>
          </w:rPr>
          <w:t>intravenös administrering av pertuzumab och trastuzumab till Phesgo</w:t>
        </w:r>
      </w:moveFrom>
    </w:p>
    <w:p w14:paraId="3D8C4561" w14:textId="6CAE40D4" w:rsidR="00121931" w:rsidRPr="002961DE" w:rsidDel="00C11034" w:rsidRDefault="00121931" w:rsidP="00121931">
      <w:pPr>
        <w:shd w:val="clear" w:color="auto" w:fill="FFFFFF" w:themeFill="background1"/>
        <w:rPr>
          <w:moveFrom w:id="14" w:author="Author" w:date="2025-07-10T09:45:00Z" w16du:dateUtc="2025-07-10T07:45:00Z"/>
          <w:bCs/>
          <w:i/>
          <w:iCs/>
          <w:color w:val="000000" w:themeColor="text1"/>
          <w:szCs w:val="22"/>
          <w:u w:val="single"/>
        </w:rPr>
      </w:pPr>
    </w:p>
    <w:p w14:paraId="494E756D" w14:textId="66A380EA" w:rsidR="00121931" w:rsidRPr="002961DE" w:rsidDel="00C11034" w:rsidRDefault="00494112" w:rsidP="00F1040E">
      <w:pPr>
        <w:pStyle w:val="ListParagraph"/>
        <w:ind w:left="567" w:hanging="567"/>
        <w:rPr>
          <w:moveFrom w:id="15" w:author="Author" w:date="2025-07-10T09:45:00Z" w16du:dateUtc="2025-07-10T07:45:00Z"/>
          <w:color w:val="000000" w:themeColor="text1"/>
          <w:szCs w:val="22"/>
          <w:lang w:val="sv-SE"/>
        </w:rPr>
      </w:pPr>
      <w:moveFrom w:id="16" w:author="Author" w:date="2025-07-10T09:45:00Z" w16du:dateUtc="2025-07-10T07:45:00Z">
        <w:r w:rsidRPr="002961DE" w:rsidDel="00C11034">
          <w:rPr>
            <w:rFonts w:eastAsia="SimSun"/>
            <w:color w:val="000000"/>
            <w:lang w:val="sv-SE"/>
          </w:rPr>
          <w:sym w:font="Symbol" w:char="F0B7"/>
        </w:r>
        <w:r w:rsidRPr="002961DE" w:rsidDel="00C11034">
          <w:rPr>
            <w:rFonts w:eastAsia="SimSun"/>
            <w:color w:val="000000"/>
            <w:lang w:val="sv-SE"/>
          </w:rPr>
          <w:tab/>
        </w:r>
        <w:r w:rsidR="00121931" w:rsidRPr="002961DE" w:rsidDel="00C11034">
          <w:rPr>
            <w:color w:val="000000" w:themeColor="text1"/>
            <w:szCs w:val="22"/>
            <w:lang w:val="sv-SE"/>
          </w:rPr>
          <w:t xml:space="preserve">Hos patienter som får intravenöst pertuzumab och trastuzumab </w:t>
        </w:r>
        <w:r w:rsidR="00F76C82" w:rsidRPr="002961DE" w:rsidDel="00C11034">
          <w:rPr>
            <w:color w:val="000000" w:themeColor="text1"/>
            <w:szCs w:val="22"/>
            <w:lang w:val="sv-SE"/>
          </w:rPr>
          <w:t>och som fått sin dos för</w:t>
        </w:r>
        <w:r w:rsidR="00121931" w:rsidRPr="002961DE" w:rsidDel="00C11034">
          <w:rPr>
            <w:color w:val="000000" w:themeColor="text1"/>
            <w:szCs w:val="22"/>
            <w:lang w:val="sv-SE"/>
          </w:rPr>
          <w:t xml:space="preserve"> mindre än 6 veckor sedan, ska Phesgo administreras som en underhållsdos på 600 mg pertuzumab/600 mg trastuzumab var tredje vecka för efterföljande doser. </w:t>
        </w:r>
      </w:moveFrom>
    </w:p>
    <w:p w14:paraId="0D28C021" w14:textId="4C1961C5" w:rsidR="00CD6757" w:rsidRPr="002961DE" w:rsidDel="00C11034" w:rsidRDefault="009B4058" w:rsidP="00F1040E">
      <w:pPr>
        <w:pStyle w:val="ListParagraph"/>
        <w:shd w:val="clear" w:color="auto" w:fill="FFFFFF" w:themeFill="background1"/>
        <w:autoSpaceDE w:val="0"/>
        <w:autoSpaceDN w:val="0"/>
        <w:adjustRightInd w:val="0"/>
        <w:ind w:left="567" w:hanging="567"/>
        <w:rPr>
          <w:moveFrom w:id="17" w:author="Author" w:date="2025-07-10T09:45:00Z" w16du:dateUtc="2025-07-10T07:45:00Z"/>
          <w:color w:val="000000" w:themeColor="text1"/>
          <w:szCs w:val="22"/>
          <w:lang w:val="sv-SE"/>
        </w:rPr>
      </w:pPr>
      <w:moveFrom w:id="18" w:author="Author" w:date="2025-07-10T09:45:00Z" w16du:dateUtc="2025-07-10T07:45:00Z">
        <w:r w:rsidRPr="002961DE" w:rsidDel="00C11034">
          <w:rPr>
            <w:rFonts w:eastAsia="SimSun"/>
            <w:color w:val="000000"/>
            <w:lang w:val="sv-SE"/>
          </w:rPr>
          <w:sym w:font="Symbol" w:char="F0B7"/>
        </w:r>
        <w:r w:rsidRPr="002961DE" w:rsidDel="00C11034">
          <w:rPr>
            <w:rFonts w:eastAsia="SimSun"/>
            <w:color w:val="000000"/>
            <w:lang w:val="sv-SE"/>
          </w:rPr>
          <w:tab/>
        </w:r>
        <w:r w:rsidR="00121931" w:rsidRPr="002961DE" w:rsidDel="00C11034">
          <w:rPr>
            <w:color w:val="000000" w:themeColor="text1"/>
            <w:szCs w:val="22"/>
            <w:lang w:val="sv-SE"/>
          </w:rPr>
          <w:t xml:space="preserve">Hos patienter som får intravenöst pertuzumab och trastuzumab </w:t>
        </w:r>
        <w:r w:rsidR="00F76C82" w:rsidRPr="002961DE" w:rsidDel="00C11034">
          <w:rPr>
            <w:color w:val="000000" w:themeColor="text1"/>
            <w:szCs w:val="22"/>
            <w:lang w:val="sv-SE"/>
          </w:rPr>
          <w:t>och som fått sin senaste dos</w:t>
        </w:r>
        <w:r w:rsidR="00121931" w:rsidRPr="002961DE" w:rsidDel="00C11034">
          <w:rPr>
            <w:color w:val="000000" w:themeColor="text1"/>
            <w:szCs w:val="22"/>
            <w:lang w:val="sv-SE"/>
          </w:rPr>
          <w:t xml:space="preserve"> </w:t>
        </w:r>
        <w:r w:rsidR="00107882" w:rsidRPr="002961DE" w:rsidDel="00C11034">
          <w:rPr>
            <w:color w:val="000000" w:themeColor="text1"/>
            <w:szCs w:val="22"/>
            <w:lang w:val="sv-SE"/>
          </w:rPr>
          <w:t xml:space="preserve">för </w:t>
        </w:r>
        <w:r w:rsidR="00121931" w:rsidRPr="002961DE" w:rsidDel="00C11034">
          <w:rPr>
            <w:color w:val="000000" w:themeColor="text1"/>
            <w:szCs w:val="22"/>
            <w:lang w:val="sv-SE"/>
          </w:rPr>
          <w:t>mer än 6 veckor sedan, ska Phesgo administreras som laddningsdos på 1200 mg pertuzumab/600 mg trastuzumab, följt av underhållsdos</w:t>
        </w:r>
        <w:r w:rsidR="00F76C82" w:rsidRPr="002961DE" w:rsidDel="00C11034">
          <w:rPr>
            <w:color w:val="000000" w:themeColor="text1"/>
            <w:szCs w:val="22"/>
            <w:lang w:val="sv-SE"/>
          </w:rPr>
          <w:t>er</w:t>
        </w:r>
        <w:r w:rsidR="00121931" w:rsidRPr="002961DE" w:rsidDel="00C11034">
          <w:rPr>
            <w:color w:val="000000" w:themeColor="text1"/>
            <w:szCs w:val="22"/>
            <w:lang w:val="sv-SE"/>
          </w:rPr>
          <w:t xml:space="preserve"> på 600 mg pertuzumab/600 mg trastuzumab var tredje vecka</w:t>
        </w:r>
        <w:r w:rsidR="00F76C82" w:rsidRPr="002961DE" w:rsidDel="00C11034">
          <w:rPr>
            <w:color w:val="000000" w:themeColor="text1"/>
            <w:szCs w:val="22"/>
            <w:lang w:val="sv-SE"/>
          </w:rPr>
          <w:t>.</w:t>
        </w:r>
        <w:r w:rsidR="00121931" w:rsidRPr="002961DE" w:rsidDel="00C11034">
          <w:rPr>
            <w:color w:val="000000" w:themeColor="text1"/>
            <w:szCs w:val="22"/>
            <w:lang w:val="sv-SE"/>
          </w:rPr>
          <w:t xml:space="preserve"> </w:t>
        </w:r>
      </w:moveFrom>
    </w:p>
    <w:p w14:paraId="61FBB29C" w14:textId="42D7B15B" w:rsidR="00121931" w:rsidRPr="002961DE" w:rsidDel="00C11034" w:rsidRDefault="00121931" w:rsidP="00A34C85">
      <w:pPr>
        <w:pStyle w:val="ListParagraph"/>
        <w:shd w:val="clear" w:color="auto" w:fill="FFFFFF" w:themeFill="background1"/>
        <w:autoSpaceDE w:val="0"/>
        <w:autoSpaceDN w:val="0"/>
        <w:adjustRightInd w:val="0"/>
        <w:ind w:left="1134"/>
        <w:rPr>
          <w:del w:id="19" w:author="Author" w:date="2025-07-10T09:46:00Z" w16du:dateUtc="2025-07-10T07:46:00Z"/>
          <w:color w:val="000000" w:themeColor="text1"/>
          <w:szCs w:val="22"/>
          <w:lang w:val="sv-SE"/>
        </w:rPr>
      </w:pPr>
      <w:moveFrom w:id="20" w:author="Author" w:date="2025-07-10T09:45:00Z" w16du:dateUtc="2025-07-10T07:45:00Z">
        <w:del w:id="21" w:author="Author" w:date="2025-07-10T09:46:00Z" w16du:dateUtc="2025-07-10T07:46:00Z">
          <w:r w:rsidRPr="002961DE" w:rsidDel="00C11034">
            <w:rPr>
              <w:color w:val="000000" w:themeColor="text1"/>
              <w:szCs w:val="22"/>
              <w:lang w:val="sv-SE"/>
            </w:rPr>
            <w:delText xml:space="preserve"> </w:delText>
          </w:r>
        </w:del>
      </w:moveFrom>
      <w:moveFromRangeEnd w:id="12"/>
    </w:p>
    <w:p w14:paraId="6504E5E4" w14:textId="77777777" w:rsidR="00B57613" w:rsidRPr="002961DE" w:rsidRDefault="00B57613" w:rsidP="00602ABA">
      <w:pPr>
        <w:keepNext/>
        <w:keepLines/>
        <w:rPr>
          <w:i/>
          <w:rPrChange w:id="22" w:author="Author" w:date="2025-07-10T11:19:00Z" w16du:dateUtc="2025-07-10T09:19:00Z">
            <w:rPr>
              <w:i/>
              <w:u w:val="single"/>
            </w:rPr>
          </w:rPrChange>
        </w:rPr>
      </w:pPr>
      <w:r w:rsidRPr="002961DE">
        <w:rPr>
          <w:i/>
          <w:rPrChange w:id="23" w:author="Author" w:date="2025-07-10T11:19:00Z" w16du:dateUtc="2025-07-10T09:19:00Z">
            <w:rPr>
              <w:i/>
              <w:u w:val="single"/>
            </w:rPr>
          </w:rPrChange>
        </w:rPr>
        <w:lastRenderedPageBreak/>
        <w:t>Vänsterkammardysfunktion</w:t>
      </w:r>
    </w:p>
    <w:p w14:paraId="07F4415C" w14:textId="77777777" w:rsidR="00B57613" w:rsidRPr="002961DE" w:rsidRDefault="00B57613" w:rsidP="00602ABA">
      <w:pPr>
        <w:keepNext/>
        <w:keepLines/>
        <w:rPr>
          <w:i/>
        </w:rPr>
      </w:pPr>
    </w:p>
    <w:p w14:paraId="407C1E9E" w14:textId="4A1F697E" w:rsidR="00B57613" w:rsidRPr="002961DE" w:rsidRDefault="00B57613" w:rsidP="00602ABA">
      <w:pPr>
        <w:keepNext/>
        <w:keepLines/>
        <w:ind w:hanging="11"/>
      </w:pPr>
      <w:r w:rsidRPr="002961DE">
        <w:t>P</w:t>
      </w:r>
      <w:r w:rsidR="00EB20FA" w:rsidRPr="002961DE">
        <w:t>hesgo</w:t>
      </w:r>
      <w:r w:rsidRPr="002961DE">
        <w:t xml:space="preserve"> ska inte administreras under minst 3 veckor</w:t>
      </w:r>
      <w:r w:rsidR="0052021D" w:rsidRPr="002961DE">
        <w:t>,</w:t>
      </w:r>
      <w:r w:rsidRPr="002961DE">
        <w:t xml:space="preserve"> om några tecken och symtom som tyder på hjärtsvikt (CHF) uppstår. Behandling med P</w:t>
      </w:r>
      <w:r w:rsidR="00EB20FA" w:rsidRPr="002961DE">
        <w:t>hesgo</w:t>
      </w:r>
      <w:r w:rsidRPr="002961DE">
        <w:t xml:space="preserve"> ska permanent avslutas om symtomatisk hjärtsvikt bekräftas (se avsnitt 4.4 för mer information).</w:t>
      </w:r>
    </w:p>
    <w:p w14:paraId="74AF7613" w14:textId="77777777" w:rsidR="00B57613" w:rsidRPr="002961DE" w:rsidRDefault="00B57613" w:rsidP="00B57613">
      <w:pPr>
        <w:ind w:left="720" w:hanging="720"/>
      </w:pPr>
    </w:p>
    <w:p w14:paraId="0A51BF93" w14:textId="77777777" w:rsidR="00B57613" w:rsidRPr="002961DE" w:rsidRDefault="00B57613" w:rsidP="00A34C85">
      <w:pPr>
        <w:keepNext/>
        <w:keepLines/>
        <w:rPr>
          <w:rFonts w:eastAsia="SimSun"/>
          <w:i/>
        </w:rPr>
      </w:pPr>
      <w:r w:rsidRPr="002961DE">
        <w:rPr>
          <w:rFonts w:eastAsia="SimSun"/>
          <w:i/>
        </w:rPr>
        <w:t>Patienter med metastaserad bröstcancer</w:t>
      </w:r>
    </w:p>
    <w:p w14:paraId="7D2F29DD" w14:textId="77777777" w:rsidR="00B57613" w:rsidRPr="002961DE" w:rsidRDefault="00B57613" w:rsidP="00A34C85">
      <w:pPr>
        <w:keepNext/>
        <w:keepLines/>
        <w:rPr>
          <w:rFonts w:eastAsia="SimSun"/>
          <w:u w:val="single"/>
        </w:rPr>
      </w:pPr>
    </w:p>
    <w:p w14:paraId="1565FDB9" w14:textId="11E40C55" w:rsidR="00B57613" w:rsidRPr="002961DE" w:rsidRDefault="00810657" w:rsidP="00B57613">
      <w:pPr>
        <w:rPr>
          <w:rFonts w:eastAsia="SimSun"/>
        </w:rPr>
      </w:pPr>
      <w:r w:rsidRPr="002961DE">
        <w:rPr>
          <w:rFonts w:eastAsia="SimSun"/>
        </w:rPr>
        <w:t>F</w:t>
      </w:r>
      <w:r w:rsidR="00B57613" w:rsidRPr="002961DE">
        <w:rPr>
          <w:rFonts w:eastAsia="SimSun"/>
        </w:rPr>
        <w:t>öre behandling</w:t>
      </w:r>
      <w:r w:rsidRPr="002961DE">
        <w:rPr>
          <w:rFonts w:eastAsia="SimSun"/>
        </w:rPr>
        <w:t>sstart ska patienter</w:t>
      </w:r>
      <w:r w:rsidR="00B57613" w:rsidRPr="002961DE">
        <w:rPr>
          <w:rFonts w:eastAsia="SimSun"/>
        </w:rPr>
        <w:t xml:space="preserve"> ha en </w:t>
      </w:r>
      <w:r w:rsidR="00B57613" w:rsidRPr="002961DE">
        <w:t xml:space="preserve">vänsterkammar-ejektionsfraktion (LVEF) på </w:t>
      </w:r>
      <w:r w:rsidR="00B57613" w:rsidRPr="002961DE">
        <w:rPr>
          <w:rFonts w:eastAsia="SimSun"/>
        </w:rPr>
        <w:t>≥ 50 %. P</w:t>
      </w:r>
      <w:r w:rsidR="00EB20FA" w:rsidRPr="002961DE">
        <w:rPr>
          <w:rFonts w:eastAsia="SimSun"/>
        </w:rPr>
        <w:t>hesgo</w:t>
      </w:r>
      <w:r w:rsidR="00B57613" w:rsidRPr="002961DE">
        <w:rPr>
          <w:rFonts w:eastAsia="SimSun"/>
        </w:rPr>
        <w:t xml:space="preserve"> ska inte ges under minst 3 veckor vid:</w:t>
      </w:r>
    </w:p>
    <w:p w14:paraId="539B792E" w14:textId="443B3D23" w:rsidR="00B57613" w:rsidRPr="002961DE" w:rsidRDefault="00173D9E" w:rsidP="00F1040E">
      <w:pPr>
        <w:ind w:left="567" w:hanging="567"/>
      </w:pPr>
      <w:r w:rsidRPr="002961DE">
        <w:rPr>
          <w:rFonts w:ascii="Symbol" w:hAnsi="Symbol"/>
        </w:rPr>
        <w:sym w:font="Symbol" w:char="F0B7"/>
      </w:r>
      <w:r w:rsidR="000D58BE" w:rsidRPr="002961DE">
        <w:rPr>
          <w:rFonts w:eastAsia="SimSun"/>
          <w:color w:val="000000"/>
        </w:rPr>
        <w:tab/>
      </w:r>
      <w:r w:rsidR="00B57613" w:rsidRPr="002961DE">
        <w:rPr>
          <w:rFonts w:eastAsia="SimSun"/>
          <w:color w:val="000000"/>
        </w:rPr>
        <w:t>en nedgång</w:t>
      </w:r>
      <w:r w:rsidR="00B57613" w:rsidRPr="002961DE">
        <w:t xml:space="preserve"> av LVEF till mindre än 40 %.</w:t>
      </w:r>
    </w:p>
    <w:p w14:paraId="0E84A937" w14:textId="182C21DC" w:rsidR="00B57613" w:rsidRPr="002961DE" w:rsidRDefault="00173D9E" w:rsidP="00F1040E">
      <w:pPr>
        <w:ind w:left="567" w:hanging="567"/>
      </w:pPr>
      <w:r w:rsidRPr="002961DE">
        <w:rPr>
          <w:rFonts w:ascii="Symbol" w:hAnsi="Symbol"/>
        </w:rPr>
        <w:sym w:font="Symbol" w:char="F0B7"/>
      </w:r>
      <w:r w:rsidR="00B57613" w:rsidRPr="002961DE">
        <w:rPr>
          <w:rFonts w:eastAsia="SimSun"/>
          <w:color w:val="000000"/>
        </w:rPr>
        <w:tab/>
      </w:r>
      <w:r w:rsidR="00B57613" w:rsidRPr="002961DE">
        <w:t>en LVEF på 40</w:t>
      </w:r>
      <w:r w:rsidR="00343192" w:rsidRPr="002961DE">
        <w:t xml:space="preserve"> </w:t>
      </w:r>
      <w:r w:rsidR="00B57613" w:rsidRPr="002961DE">
        <w:t xml:space="preserve">%-45 % </w:t>
      </w:r>
      <w:r w:rsidR="00A02678" w:rsidRPr="002961DE">
        <w:t>om</w:t>
      </w:r>
      <w:r w:rsidR="00B57613" w:rsidRPr="002961DE">
        <w:t xml:space="preserve"> nedgång</w:t>
      </w:r>
      <w:r w:rsidR="00A02678" w:rsidRPr="002961DE">
        <w:t>en</w:t>
      </w:r>
      <w:r w:rsidR="00B57613" w:rsidRPr="002961DE">
        <w:t xml:space="preserve"> </w:t>
      </w:r>
      <w:r w:rsidR="00A02678" w:rsidRPr="002961DE">
        <w:t>är</w:t>
      </w:r>
      <w:r w:rsidR="00B57613" w:rsidRPr="002961DE">
        <w:t xml:space="preserve"> ≥ 10 %-enheter sedan behandlingsstart. </w:t>
      </w:r>
    </w:p>
    <w:p w14:paraId="125C4BBF" w14:textId="77777777" w:rsidR="00B57613" w:rsidRPr="002961DE" w:rsidRDefault="00B57613" w:rsidP="00B57613"/>
    <w:p w14:paraId="79D28AAB" w14:textId="56A3EB51" w:rsidR="00B57613" w:rsidRPr="002961DE" w:rsidRDefault="00B57613" w:rsidP="00B57613">
      <w:r w:rsidRPr="002961DE">
        <w:t>Behandling med P</w:t>
      </w:r>
      <w:r w:rsidR="00EB20FA" w:rsidRPr="002961DE">
        <w:t>hesgo</w:t>
      </w:r>
      <w:r w:rsidRPr="002961DE">
        <w:t xml:space="preserve"> kan återupptas om LVEF har återgått till &gt; 45 %</w:t>
      </w:r>
      <w:r w:rsidR="00810657" w:rsidRPr="002961DE">
        <w:t>,</w:t>
      </w:r>
      <w:r w:rsidRPr="002961DE">
        <w:t xml:space="preserve"> eller till 40-45</w:t>
      </w:r>
      <w:r w:rsidR="00343192" w:rsidRPr="002961DE">
        <w:t xml:space="preserve"> </w:t>
      </w:r>
      <w:r w:rsidRPr="002961DE">
        <w:t xml:space="preserve">% </w:t>
      </w:r>
      <w:r w:rsidR="00350CDA" w:rsidRPr="002961DE">
        <w:t>om</w:t>
      </w:r>
      <w:r w:rsidRPr="002961DE">
        <w:t xml:space="preserve"> </w:t>
      </w:r>
      <w:r w:rsidR="00350CDA" w:rsidRPr="002961DE">
        <w:t>differensen är</w:t>
      </w:r>
      <w:r w:rsidRPr="002961DE">
        <w:t xml:space="preserve"> &lt; 10 %-enheter sedan behandlingsstart. </w:t>
      </w:r>
    </w:p>
    <w:p w14:paraId="1D1EA960" w14:textId="77777777" w:rsidR="00B57613" w:rsidRPr="002961DE" w:rsidRDefault="00B57613" w:rsidP="00B57613"/>
    <w:p w14:paraId="3C54870A" w14:textId="6F6F4FE2" w:rsidR="00B57613" w:rsidRPr="002961DE" w:rsidRDefault="00B57613" w:rsidP="00B57613">
      <w:pPr>
        <w:rPr>
          <w:rFonts w:eastAsia="SimSun"/>
          <w:i/>
        </w:rPr>
      </w:pPr>
      <w:r w:rsidRPr="002961DE">
        <w:rPr>
          <w:rFonts w:eastAsia="SimSun"/>
          <w:i/>
        </w:rPr>
        <w:t>Patienter med tidig bröstcancer</w:t>
      </w:r>
    </w:p>
    <w:p w14:paraId="11CD6932" w14:textId="77777777" w:rsidR="00B57613" w:rsidRPr="002961DE" w:rsidRDefault="00B57613" w:rsidP="00B57613">
      <w:pPr>
        <w:rPr>
          <w:rFonts w:eastAsia="SimSun"/>
          <w:u w:val="single"/>
        </w:rPr>
      </w:pPr>
    </w:p>
    <w:p w14:paraId="32B7C4A2" w14:textId="1C105CC4" w:rsidR="004C1C2B" w:rsidRPr="002961DE" w:rsidRDefault="00A02678" w:rsidP="00B57613">
      <w:pPr>
        <w:rPr>
          <w:rFonts w:eastAsia="SimSun"/>
        </w:rPr>
      </w:pPr>
      <w:r w:rsidRPr="002961DE">
        <w:rPr>
          <w:rFonts w:eastAsia="SimSun"/>
        </w:rPr>
        <w:t>Före behandlingsstart ska p</w:t>
      </w:r>
      <w:r w:rsidR="00B57613" w:rsidRPr="002961DE">
        <w:rPr>
          <w:rFonts w:eastAsia="SimSun"/>
        </w:rPr>
        <w:t xml:space="preserve">atienter ha en </w:t>
      </w:r>
      <w:r w:rsidR="00B57613" w:rsidRPr="002961DE">
        <w:t xml:space="preserve">LVEF på </w:t>
      </w:r>
      <w:r w:rsidR="00B57613" w:rsidRPr="002961DE">
        <w:rPr>
          <w:rFonts w:eastAsia="SimSun"/>
        </w:rPr>
        <w:t>≥ 55</w:t>
      </w:r>
      <w:r w:rsidR="00343192" w:rsidRPr="002961DE">
        <w:rPr>
          <w:rFonts w:eastAsia="SimSun"/>
        </w:rPr>
        <w:t xml:space="preserve"> </w:t>
      </w:r>
      <w:r w:rsidR="00B57613" w:rsidRPr="002961DE">
        <w:rPr>
          <w:rFonts w:eastAsia="SimSun"/>
        </w:rPr>
        <w:t>% (≥ 50</w:t>
      </w:r>
      <w:r w:rsidR="00343192" w:rsidRPr="002961DE">
        <w:rPr>
          <w:rFonts w:eastAsia="SimSun"/>
        </w:rPr>
        <w:t xml:space="preserve"> </w:t>
      </w:r>
      <w:r w:rsidR="00B57613" w:rsidRPr="002961DE">
        <w:rPr>
          <w:rFonts w:eastAsia="SimSun"/>
        </w:rPr>
        <w:t xml:space="preserve">% efter avslutning av antracyklinkomponenten av kemoterapin, om </w:t>
      </w:r>
      <w:r w:rsidR="00350CDA" w:rsidRPr="002961DE">
        <w:rPr>
          <w:rFonts w:eastAsia="SimSun"/>
        </w:rPr>
        <w:t>sådan</w:t>
      </w:r>
      <w:r w:rsidR="00B57613" w:rsidRPr="002961DE">
        <w:rPr>
          <w:rFonts w:eastAsia="SimSun"/>
        </w:rPr>
        <w:t xml:space="preserve"> givits). </w:t>
      </w:r>
    </w:p>
    <w:p w14:paraId="15372BBA" w14:textId="77777777" w:rsidR="004C1C2B" w:rsidRPr="002961DE" w:rsidRDefault="004C1C2B" w:rsidP="00B57613">
      <w:pPr>
        <w:rPr>
          <w:rFonts w:eastAsia="SimSun"/>
        </w:rPr>
      </w:pPr>
    </w:p>
    <w:p w14:paraId="713176BC" w14:textId="14E52435" w:rsidR="00B57613" w:rsidRPr="002961DE" w:rsidRDefault="00B57613" w:rsidP="0002127D">
      <w:pPr>
        <w:rPr>
          <w:rFonts w:eastAsia="SimSun"/>
        </w:rPr>
      </w:pPr>
      <w:r w:rsidRPr="002961DE">
        <w:rPr>
          <w:rFonts w:eastAsia="SimSun"/>
        </w:rPr>
        <w:t>P</w:t>
      </w:r>
      <w:r w:rsidR="004C1C2B" w:rsidRPr="002961DE">
        <w:rPr>
          <w:rFonts w:eastAsia="SimSun"/>
        </w:rPr>
        <w:t>hesgo</w:t>
      </w:r>
      <w:r w:rsidRPr="002961DE">
        <w:rPr>
          <w:rFonts w:eastAsia="SimSun"/>
        </w:rPr>
        <w:t xml:space="preserve"> ska inte ges under minst 3 veckor</w:t>
      </w:r>
      <w:r w:rsidR="00BC6C6A" w:rsidRPr="002961DE">
        <w:rPr>
          <w:rFonts w:eastAsia="SimSun"/>
        </w:rPr>
        <w:t>,</w:t>
      </w:r>
      <w:r w:rsidRPr="002961DE">
        <w:rPr>
          <w:rFonts w:eastAsia="SimSun"/>
        </w:rPr>
        <w:t xml:space="preserve"> </w:t>
      </w:r>
      <w:r w:rsidR="00A02678" w:rsidRPr="002961DE">
        <w:rPr>
          <w:rFonts w:eastAsia="SimSun"/>
        </w:rPr>
        <w:t>om LVEF minskar</w:t>
      </w:r>
      <w:r w:rsidRPr="002961DE">
        <w:rPr>
          <w:rFonts w:eastAsia="SimSun"/>
        </w:rPr>
        <w:t xml:space="preserve"> till mindre än 50% </w:t>
      </w:r>
      <w:r w:rsidR="00A02678" w:rsidRPr="002961DE">
        <w:rPr>
          <w:rFonts w:eastAsia="SimSun"/>
        </w:rPr>
        <w:t xml:space="preserve">och </w:t>
      </w:r>
      <w:r w:rsidRPr="002961DE">
        <w:rPr>
          <w:rFonts w:eastAsia="SimSun"/>
        </w:rPr>
        <w:t>fall</w:t>
      </w:r>
      <w:r w:rsidR="00A02678" w:rsidRPr="002961DE">
        <w:rPr>
          <w:rFonts w:eastAsia="SimSun"/>
        </w:rPr>
        <w:t>et är</w:t>
      </w:r>
      <w:r w:rsidRPr="002961DE">
        <w:rPr>
          <w:rFonts w:eastAsia="SimSun"/>
        </w:rPr>
        <w:t xml:space="preserve"> ≥ 10</w:t>
      </w:r>
      <w:r w:rsidR="00343192" w:rsidRPr="002961DE">
        <w:rPr>
          <w:rFonts w:eastAsia="SimSun"/>
        </w:rPr>
        <w:t xml:space="preserve"> </w:t>
      </w:r>
      <w:r w:rsidRPr="002961DE">
        <w:rPr>
          <w:rFonts w:eastAsia="SimSun"/>
        </w:rPr>
        <w:t>%-enheter sedan behandlingsstart.</w:t>
      </w:r>
    </w:p>
    <w:p w14:paraId="11A504BC" w14:textId="77777777" w:rsidR="00B57613" w:rsidRPr="002961DE" w:rsidRDefault="00B57613" w:rsidP="00B57613">
      <w:pPr>
        <w:rPr>
          <w:rFonts w:eastAsia="SimSun"/>
        </w:rPr>
      </w:pPr>
    </w:p>
    <w:p w14:paraId="02B34C49" w14:textId="72E21F91" w:rsidR="00B57613" w:rsidRPr="002961DE" w:rsidRDefault="00B57613" w:rsidP="00B57613">
      <w:r w:rsidRPr="002961DE">
        <w:rPr>
          <w:rFonts w:eastAsia="SimSun"/>
        </w:rPr>
        <w:t>Behandling med P</w:t>
      </w:r>
      <w:r w:rsidR="00EE653B" w:rsidRPr="002961DE">
        <w:rPr>
          <w:rFonts w:eastAsia="SimSun"/>
        </w:rPr>
        <w:t>hesgo</w:t>
      </w:r>
      <w:r w:rsidRPr="002961DE">
        <w:rPr>
          <w:rFonts w:eastAsia="SimSun"/>
        </w:rPr>
        <w:t xml:space="preserve"> kan återupptas om LVEF återgått till ≥</w:t>
      </w:r>
      <w:r w:rsidR="00BC6C6A" w:rsidRPr="002961DE">
        <w:rPr>
          <w:rFonts w:eastAsia="SimSun"/>
        </w:rPr>
        <w:t xml:space="preserve"> </w:t>
      </w:r>
      <w:r w:rsidRPr="002961DE">
        <w:rPr>
          <w:rFonts w:eastAsia="SimSun"/>
        </w:rPr>
        <w:t xml:space="preserve">50% eller till en </w:t>
      </w:r>
      <w:r w:rsidR="00BC6C6A" w:rsidRPr="002961DE">
        <w:rPr>
          <w:rFonts w:eastAsia="SimSun"/>
        </w:rPr>
        <w:t>nivå som är</w:t>
      </w:r>
      <w:r w:rsidRPr="002961DE">
        <w:rPr>
          <w:rFonts w:eastAsia="SimSun"/>
        </w:rPr>
        <w:t xml:space="preserve"> &lt; 10</w:t>
      </w:r>
      <w:r w:rsidR="00343192" w:rsidRPr="002961DE">
        <w:rPr>
          <w:rFonts w:eastAsia="SimSun"/>
        </w:rPr>
        <w:t xml:space="preserve"> </w:t>
      </w:r>
      <w:r w:rsidRPr="002961DE">
        <w:rPr>
          <w:rFonts w:eastAsia="SimSun"/>
        </w:rPr>
        <w:t xml:space="preserve">%-enheter </w:t>
      </w:r>
      <w:r w:rsidR="00BC6C6A" w:rsidRPr="002961DE">
        <w:rPr>
          <w:rFonts w:eastAsia="SimSun"/>
        </w:rPr>
        <w:t>lägre</w:t>
      </w:r>
      <w:r w:rsidRPr="002961DE">
        <w:rPr>
          <w:rFonts w:eastAsia="SimSun"/>
        </w:rPr>
        <w:t xml:space="preserve"> </w:t>
      </w:r>
      <w:r w:rsidR="00BC6C6A" w:rsidRPr="002961DE">
        <w:rPr>
          <w:rFonts w:eastAsia="SimSun"/>
        </w:rPr>
        <w:t xml:space="preserve">än vid </w:t>
      </w:r>
      <w:r w:rsidRPr="002961DE">
        <w:rPr>
          <w:rFonts w:eastAsia="SimSun"/>
        </w:rPr>
        <w:t xml:space="preserve">behandlingsstart. </w:t>
      </w:r>
    </w:p>
    <w:p w14:paraId="33823189" w14:textId="77777777" w:rsidR="00B57613" w:rsidRPr="002961DE" w:rsidRDefault="00B57613" w:rsidP="00B57613"/>
    <w:p w14:paraId="53188E4C" w14:textId="767FE8B6" w:rsidR="00A135AD" w:rsidRPr="002961DE" w:rsidRDefault="00A135AD" w:rsidP="00A135AD">
      <w:pPr>
        <w:rPr>
          <w:rFonts w:eastAsia="SimSun"/>
          <w:i/>
          <w:u w:val="single"/>
        </w:rPr>
      </w:pPr>
      <w:r w:rsidRPr="002961DE">
        <w:rPr>
          <w:rFonts w:eastAsia="SimSun"/>
          <w:i/>
          <w:u w:val="single"/>
        </w:rPr>
        <w:t>Särskilda populationer</w:t>
      </w:r>
    </w:p>
    <w:p w14:paraId="240F8E79" w14:textId="77777777" w:rsidR="00A135AD" w:rsidRPr="002961DE" w:rsidRDefault="00A135AD" w:rsidP="00A135AD">
      <w:pPr>
        <w:rPr>
          <w:rFonts w:eastAsia="SimSun"/>
          <w:i/>
        </w:rPr>
      </w:pPr>
    </w:p>
    <w:p w14:paraId="24B32446" w14:textId="0E923F76" w:rsidR="00B57613" w:rsidRPr="002961DE" w:rsidRDefault="00B57613" w:rsidP="00B57613">
      <w:pPr>
        <w:rPr>
          <w:i/>
        </w:rPr>
      </w:pPr>
      <w:r w:rsidRPr="002961DE">
        <w:rPr>
          <w:i/>
        </w:rPr>
        <w:t xml:space="preserve">Äldre </w:t>
      </w:r>
    </w:p>
    <w:p w14:paraId="07835133" w14:textId="77777777" w:rsidR="00B57613" w:rsidRPr="002961DE" w:rsidRDefault="00B57613" w:rsidP="00B57613">
      <w:pPr>
        <w:rPr>
          <w:i/>
        </w:rPr>
      </w:pPr>
    </w:p>
    <w:p w14:paraId="1ABA11CA" w14:textId="71889618" w:rsidR="00EE653B" w:rsidRPr="002961DE" w:rsidRDefault="00B57613" w:rsidP="00B57613">
      <w:r w:rsidRPr="002961DE">
        <w:t>Inga generella skillnader i effekt för P</w:t>
      </w:r>
      <w:r w:rsidR="00EE653B" w:rsidRPr="002961DE">
        <w:t>hesgo</w:t>
      </w:r>
      <w:r w:rsidRPr="002961DE">
        <w:t xml:space="preserve"> observerades hos patienter ≥ 65 år och &lt; 65 års ålder. Ingen dosjustering </w:t>
      </w:r>
      <w:r w:rsidR="00EE653B" w:rsidRPr="002961DE">
        <w:t xml:space="preserve">av Phesgo </w:t>
      </w:r>
      <w:r w:rsidRPr="002961DE">
        <w:t xml:space="preserve">är nödvändig hos </w:t>
      </w:r>
      <w:r w:rsidR="00EE653B" w:rsidRPr="002961DE">
        <w:t xml:space="preserve">patienter </w:t>
      </w:r>
      <w:r w:rsidRPr="002961DE">
        <w:t xml:space="preserve">≥ 65 år. Begränsade data finns tillgängliga för patienter &gt; 75 år. </w:t>
      </w:r>
    </w:p>
    <w:p w14:paraId="262B3515" w14:textId="77777777" w:rsidR="00EE653B" w:rsidRPr="002961DE" w:rsidRDefault="00EE653B" w:rsidP="00B57613"/>
    <w:p w14:paraId="53CEB4BE" w14:textId="1FF301A5" w:rsidR="00B57613" w:rsidRPr="002961DE" w:rsidRDefault="00B57613" w:rsidP="00B57613">
      <w:r w:rsidRPr="002961DE">
        <w:t>Se avsnitt 4.8 för utvärdering av säkerheten hos äldre patienter.</w:t>
      </w:r>
    </w:p>
    <w:p w14:paraId="3BF8C519" w14:textId="77777777" w:rsidR="00B57613" w:rsidRPr="002961DE" w:rsidRDefault="00B57613" w:rsidP="00B57613"/>
    <w:p w14:paraId="51AE3562" w14:textId="77777777" w:rsidR="00B57613" w:rsidRPr="002961DE" w:rsidRDefault="00B57613" w:rsidP="00B57613">
      <w:pPr>
        <w:keepNext/>
        <w:keepLines/>
        <w:rPr>
          <w:i/>
        </w:rPr>
      </w:pPr>
      <w:r w:rsidRPr="002961DE">
        <w:rPr>
          <w:i/>
        </w:rPr>
        <w:t>Nedsatt njurfunktion</w:t>
      </w:r>
    </w:p>
    <w:p w14:paraId="2342E09F" w14:textId="77777777" w:rsidR="00B57613" w:rsidRPr="002961DE" w:rsidRDefault="00B57613" w:rsidP="00B57613">
      <w:pPr>
        <w:keepNext/>
        <w:keepLines/>
        <w:rPr>
          <w:i/>
        </w:rPr>
      </w:pPr>
    </w:p>
    <w:p w14:paraId="57AFFC71" w14:textId="425D1BBB" w:rsidR="00B57613" w:rsidRPr="002961DE" w:rsidRDefault="00B57613" w:rsidP="00B57613">
      <w:r w:rsidRPr="002961DE">
        <w:t xml:space="preserve">Dosjustering av </w:t>
      </w:r>
      <w:r w:rsidR="00EE653B" w:rsidRPr="002961DE">
        <w:t xml:space="preserve">Phesgo </w:t>
      </w:r>
      <w:r w:rsidRPr="002961DE">
        <w:t>behövs inte hos patienter med milt eller måttligt nedsatt njurfunktion. Inga doseringsrekommendationer kan göras för patienter med allvarligt nedsatt njurfunktion</w:t>
      </w:r>
      <w:r w:rsidR="00BC6C6A" w:rsidRPr="002961DE">
        <w:t>,</w:t>
      </w:r>
      <w:r w:rsidRPr="002961DE">
        <w:t xml:space="preserve"> eftersom endast begränsade farmakokinetiska data finns tillgängliga (se avsnitt 5.2).</w:t>
      </w:r>
    </w:p>
    <w:p w14:paraId="15745C3C" w14:textId="77777777" w:rsidR="00B57613" w:rsidRPr="002961DE" w:rsidRDefault="00B57613" w:rsidP="00B57613">
      <w:pPr>
        <w:rPr>
          <w:i/>
        </w:rPr>
      </w:pPr>
    </w:p>
    <w:p w14:paraId="2C0333D4" w14:textId="77777777" w:rsidR="00B57613" w:rsidRPr="002961DE" w:rsidRDefault="00B57613" w:rsidP="00B57613">
      <w:pPr>
        <w:rPr>
          <w:i/>
        </w:rPr>
      </w:pPr>
      <w:r w:rsidRPr="002961DE">
        <w:rPr>
          <w:i/>
        </w:rPr>
        <w:t>Nedsatt leverfunktion</w:t>
      </w:r>
    </w:p>
    <w:p w14:paraId="11E8112D" w14:textId="77777777" w:rsidR="00B57613" w:rsidRPr="002961DE" w:rsidRDefault="00B57613" w:rsidP="00B57613">
      <w:pPr>
        <w:rPr>
          <w:i/>
        </w:rPr>
      </w:pPr>
    </w:p>
    <w:p w14:paraId="0EE7B7ED" w14:textId="67E1F123" w:rsidR="00B57613" w:rsidRPr="002961DE" w:rsidRDefault="00B57613" w:rsidP="00B57613">
      <w:r w:rsidRPr="002961DE">
        <w:t>Säkerhet och effekt för P</w:t>
      </w:r>
      <w:r w:rsidR="00EE653B" w:rsidRPr="002961DE">
        <w:t>hesgo</w:t>
      </w:r>
      <w:r w:rsidRPr="002961DE">
        <w:t xml:space="preserve"> har inte studerats hos patienter med nedsatt leverfunktion. </w:t>
      </w:r>
      <w:r w:rsidR="00A135AD" w:rsidRPr="002961DE">
        <w:t xml:space="preserve">Det är inte troligt att patienter med nedsatt leverfunktion behöver dosjustering av Phesgo. </w:t>
      </w:r>
      <w:r w:rsidRPr="002961DE">
        <w:t>Inga särskilda doserings</w:t>
      </w:r>
      <w:r w:rsidR="005510F4" w:rsidRPr="002961DE">
        <w:t>justeringar rekommenderas (se avsnitt 5.2)</w:t>
      </w:r>
      <w:r w:rsidRPr="002961DE">
        <w:t>.</w:t>
      </w:r>
    </w:p>
    <w:p w14:paraId="6A87CAFF" w14:textId="77777777" w:rsidR="00B57613" w:rsidRPr="002961DE" w:rsidRDefault="00B57613" w:rsidP="00B57613">
      <w:pPr>
        <w:rPr>
          <w:i/>
        </w:rPr>
      </w:pPr>
    </w:p>
    <w:p w14:paraId="768398E9" w14:textId="77777777" w:rsidR="00B57613" w:rsidRPr="002961DE" w:rsidRDefault="00B57613" w:rsidP="00B57613">
      <w:pPr>
        <w:keepNext/>
        <w:keepLines/>
        <w:rPr>
          <w:i/>
        </w:rPr>
      </w:pPr>
      <w:r w:rsidRPr="002961DE">
        <w:rPr>
          <w:i/>
        </w:rPr>
        <w:t>Pediatrisk population</w:t>
      </w:r>
    </w:p>
    <w:p w14:paraId="318E21A6" w14:textId="77777777" w:rsidR="00B57613" w:rsidRPr="002961DE" w:rsidRDefault="00B57613" w:rsidP="00B57613">
      <w:pPr>
        <w:keepNext/>
        <w:keepLines/>
        <w:rPr>
          <w:i/>
        </w:rPr>
      </w:pPr>
    </w:p>
    <w:p w14:paraId="34ADB2A6" w14:textId="61ECC878" w:rsidR="00B57613" w:rsidRPr="002961DE" w:rsidRDefault="00B57613" w:rsidP="00B57613">
      <w:pPr>
        <w:rPr>
          <w:ins w:id="24" w:author="Author" w:date="2025-07-10T09:45:00Z" w16du:dateUtc="2025-07-10T07:45:00Z"/>
        </w:rPr>
      </w:pPr>
      <w:r w:rsidRPr="002961DE">
        <w:t>Säkerhet och effekt för P</w:t>
      </w:r>
      <w:r w:rsidR="00EE653B" w:rsidRPr="002961DE">
        <w:t>hesgo</w:t>
      </w:r>
      <w:r w:rsidRPr="002961DE">
        <w:t xml:space="preserve"> hos barn och ungdomar </w:t>
      </w:r>
      <w:r w:rsidR="00BC6C6A" w:rsidRPr="002961DE">
        <w:t>under</w:t>
      </w:r>
      <w:r w:rsidRPr="002961DE">
        <w:t xml:space="preserve"> 18 år har inte fastställts. Det finns inte någon relevant användning av P</w:t>
      </w:r>
      <w:r w:rsidR="0024334A" w:rsidRPr="002961DE">
        <w:t>hesgo</w:t>
      </w:r>
      <w:r w:rsidRPr="002961DE">
        <w:t xml:space="preserve"> i den pediatriska populationen inom indikationen bröstcancer.</w:t>
      </w:r>
    </w:p>
    <w:p w14:paraId="47DC1FA8" w14:textId="77777777" w:rsidR="00C11034" w:rsidRPr="002961DE" w:rsidRDefault="00C11034" w:rsidP="00B57613">
      <w:pPr>
        <w:rPr>
          <w:ins w:id="25" w:author="Author" w:date="2025-07-10T09:45:00Z" w16du:dateUtc="2025-07-10T07:45:00Z"/>
        </w:rPr>
      </w:pPr>
    </w:p>
    <w:p w14:paraId="76AAC7CC" w14:textId="77777777" w:rsidR="00C11034" w:rsidRPr="002961DE" w:rsidRDefault="00C11034" w:rsidP="00C11034">
      <w:pPr>
        <w:shd w:val="clear" w:color="auto" w:fill="FFFFFF" w:themeFill="background1"/>
        <w:rPr>
          <w:moveTo w:id="26" w:author="Author" w:date="2025-07-10T09:45:00Z" w16du:dateUtc="2025-07-10T07:45:00Z"/>
          <w:bCs/>
          <w:i/>
          <w:iCs/>
          <w:color w:val="000000" w:themeColor="text1"/>
          <w:szCs w:val="22"/>
          <w:u w:val="single"/>
        </w:rPr>
      </w:pPr>
      <w:moveToRangeStart w:id="27" w:author="Author" w:date="2025-07-10T09:45:00Z" w:name="move203033172"/>
      <w:moveTo w:id="28" w:author="Author" w:date="2025-07-10T09:45:00Z" w16du:dateUtc="2025-07-10T07:45:00Z">
        <w:r w:rsidRPr="002961DE">
          <w:rPr>
            <w:i/>
            <w:u w:val="single"/>
          </w:rPr>
          <w:t xml:space="preserve">Byte från </w:t>
        </w:r>
        <w:r w:rsidRPr="002961DE">
          <w:rPr>
            <w:bCs/>
            <w:i/>
            <w:iCs/>
            <w:color w:val="000000" w:themeColor="text1"/>
            <w:szCs w:val="22"/>
            <w:u w:val="single"/>
          </w:rPr>
          <w:t>intravenös administrering av pertuzumab och trastuzumab till Phesgo</w:t>
        </w:r>
      </w:moveTo>
    </w:p>
    <w:p w14:paraId="10BFCA49" w14:textId="77777777" w:rsidR="00C11034" w:rsidRPr="002961DE" w:rsidRDefault="00C11034" w:rsidP="00C11034">
      <w:pPr>
        <w:shd w:val="clear" w:color="auto" w:fill="FFFFFF" w:themeFill="background1"/>
        <w:rPr>
          <w:moveTo w:id="29" w:author="Author" w:date="2025-07-10T09:45:00Z" w16du:dateUtc="2025-07-10T07:45:00Z"/>
          <w:bCs/>
          <w:i/>
          <w:iCs/>
          <w:color w:val="000000" w:themeColor="text1"/>
          <w:szCs w:val="22"/>
          <w:u w:val="single"/>
        </w:rPr>
      </w:pPr>
    </w:p>
    <w:p w14:paraId="28C00433" w14:textId="77777777" w:rsidR="00C11034" w:rsidRPr="002961DE" w:rsidRDefault="00C11034" w:rsidP="00C11034">
      <w:pPr>
        <w:pStyle w:val="ListParagraph"/>
        <w:ind w:left="567" w:hanging="567"/>
        <w:rPr>
          <w:moveTo w:id="30" w:author="Author" w:date="2025-07-10T09:45:00Z" w16du:dateUtc="2025-07-10T07:45:00Z"/>
          <w:color w:val="000000" w:themeColor="text1"/>
          <w:szCs w:val="22"/>
          <w:lang w:val="sv-SE"/>
        </w:rPr>
      </w:pPr>
      <w:moveTo w:id="31" w:author="Author" w:date="2025-07-10T09:45:00Z" w16du:dateUtc="2025-07-10T07:45:00Z">
        <w:r w:rsidRPr="002961DE">
          <w:rPr>
            <w:rFonts w:eastAsia="SimSun"/>
            <w:color w:val="000000"/>
            <w:lang w:val="sv-SE"/>
          </w:rPr>
          <w:lastRenderedPageBreak/>
          <w:sym w:font="Symbol" w:char="F0B7"/>
        </w:r>
        <w:r w:rsidRPr="002961DE">
          <w:rPr>
            <w:rFonts w:eastAsia="SimSun"/>
            <w:color w:val="000000"/>
            <w:lang w:val="sv-SE"/>
          </w:rPr>
          <w:tab/>
        </w:r>
        <w:r w:rsidRPr="002961DE">
          <w:rPr>
            <w:color w:val="000000" w:themeColor="text1"/>
            <w:szCs w:val="22"/>
            <w:lang w:val="sv-SE"/>
          </w:rPr>
          <w:t xml:space="preserve">Hos patienter som får intravenöst pertuzumab och trastuzumab och som fått sin dos för mindre än 6 veckor sedan, ska Phesgo administreras som en underhållsdos på 600 mg pertuzumab/600 mg trastuzumab var tredje vecka för efterföljande doser. </w:t>
        </w:r>
      </w:moveTo>
    </w:p>
    <w:p w14:paraId="696DDC69" w14:textId="77777777" w:rsidR="00C11034" w:rsidRPr="002961DE" w:rsidRDefault="00C11034" w:rsidP="00C11034">
      <w:pPr>
        <w:pStyle w:val="ListParagraph"/>
        <w:shd w:val="clear" w:color="auto" w:fill="FFFFFF" w:themeFill="background1"/>
        <w:autoSpaceDE w:val="0"/>
        <w:autoSpaceDN w:val="0"/>
        <w:adjustRightInd w:val="0"/>
        <w:ind w:left="567" w:hanging="567"/>
        <w:rPr>
          <w:moveTo w:id="32" w:author="Author" w:date="2025-07-10T09:45:00Z" w16du:dateUtc="2025-07-10T07:45:00Z"/>
          <w:color w:val="000000" w:themeColor="text1"/>
          <w:szCs w:val="22"/>
          <w:lang w:val="sv-SE"/>
        </w:rPr>
      </w:pPr>
      <w:moveTo w:id="33" w:author="Author" w:date="2025-07-10T09:45:00Z" w16du:dateUtc="2025-07-10T07:45:00Z">
        <w:r w:rsidRPr="002961DE">
          <w:rPr>
            <w:rFonts w:eastAsia="SimSun"/>
            <w:color w:val="000000"/>
            <w:lang w:val="sv-SE"/>
          </w:rPr>
          <w:sym w:font="Symbol" w:char="F0B7"/>
        </w:r>
        <w:r w:rsidRPr="002961DE">
          <w:rPr>
            <w:rFonts w:eastAsia="SimSun"/>
            <w:color w:val="000000"/>
            <w:lang w:val="sv-SE"/>
          </w:rPr>
          <w:tab/>
        </w:r>
        <w:r w:rsidRPr="002961DE">
          <w:rPr>
            <w:color w:val="000000" w:themeColor="text1"/>
            <w:szCs w:val="22"/>
            <w:lang w:val="sv-SE"/>
          </w:rPr>
          <w:t xml:space="preserve">Hos patienter som får intravenöst pertuzumab och trastuzumab och som fått sin senaste dos för mer än 6 veckor sedan, ska Phesgo administreras som laddningsdos på 1200 mg pertuzumab/600 mg trastuzumab, följt av underhållsdoser på 600 mg pertuzumab/600 mg trastuzumab var tredje vecka. </w:t>
        </w:r>
      </w:moveTo>
    </w:p>
    <w:moveToRangeEnd w:id="27"/>
    <w:p w14:paraId="37779BB7" w14:textId="77777777" w:rsidR="00C11034" w:rsidRPr="002961DE" w:rsidRDefault="00C11034" w:rsidP="00B57613"/>
    <w:p w14:paraId="06AB5FE0" w14:textId="6E917A3E" w:rsidR="00B57613" w:rsidRPr="002961DE" w:rsidDel="00C11034" w:rsidRDefault="00B57613" w:rsidP="00B57613">
      <w:pPr>
        <w:rPr>
          <w:del w:id="34" w:author="Author" w:date="2025-07-10T09:46:00Z" w16du:dateUtc="2025-07-10T07:46:00Z"/>
        </w:rPr>
      </w:pPr>
    </w:p>
    <w:p w14:paraId="7789D87B" w14:textId="77777777" w:rsidR="00B57613" w:rsidRPr="002961DE" w:rsidRDefault="00B57613" w:rsidP="00B57613">
      <w:pPr>
        <w:keepNext/>
        <w:keepLines/>
        <w:rPr>
          <w:u w:val="single"/>
        </w:rPr>
      </w:pPr>
      <w:r w:rsidRPr="002961DE">
        <w:rPr>
          <w:u w:val="single"/>
        </w:rPr>
        <w:t xml:space="preserve">Administreringssätt </w:t>
      </w:r>
    </w:p>
    <w:p w14:paraId="7E42EB27" w14:textId="77777777" w:rsidR="00B57613" w:rsidRPr="002961DE" w:rsidRDefault="00B57613" w:rsidP="00B57613">
      <w:pPr>
        <w:keepNext/>
        <w:keepLines/>
        <w:rPr>
          <w:i/>
        </w:rPr>
      </w:pPr>
    </w:p>
    <w:p w14:paraId="274519B4" w14:textId="61E39431" w:rsidR="005510F4" w:rsidRPr="002961DE" w:rsidRDefault="00B57613" w:rsidP="005510F4">
      <w:pPr>
        <w:rPr>
          <w:szCs w:val="22"/>
        </w:rPr>
      </w:pPr>
      <w:r w:rsidRPr="002961DE">
        <w:t>P</w:t>
      </w:r>
      <w:r w:rsidR="00EE653B" w:rsidRPr="002961DE">
        <w:t>hesgo</w:t>
      </w:r>
      <w:r w:rsidRPr="002961DE">
        <w:t xml:space="preserve"> </w:t>
      </w:r>
      <w:r w:rsidR="00EE653B" w:rsidRPr="002961DE">
        <w:t xml:space="preserve">ska enbart </w:t>
      </w:r>
      <w:r w:rsidRPr="002961DE">
        <w:t xml:space="preserve">administreras som en </w:t>
      </w:r>
      <w:r w:rsidR="00EE653B" w:rsidRPr="002961DE">
        <w:t>subkutan injektion</w:t>
      </w:r>
      <w:r w:rsidRPr="002961DE">
        <w:t>.</w:t>
      </w:r>
      <w:r w:rsidR="005510F4" w:rsidRPr="002961DE">
        <w:t xml:space="preserve"> </w:t>
      </w:r>
      <w:r w:rsidR="005510F4" w:rsidRPr="002961DE">
        <w:rPr>
          <w:szCs w:val="22"/>
        </w:rPr>
        <w:t>Phesgo är inte avsedd för intravenös administrering.</w:t>
      </w:r>
    </w:p>
    <w:p w14:paraId="039A323F" w14:textId="740251AF" w:rsidR="00FF1589" w:rsidRPr="002961DE" w:rsidRDefault="00B57613">
      <w:r w:rsidRPr="002961DE">
        <w:t xml:space="preserve"> </w:t>
      </w:r>
    </w:p>
    <w:p w14:paraId="55A31EBD" w14:textId="63EDB28F" w:rsidR="00FF1589" w:rsidRPr="002961DE" w:rsidRDefault="00FF1589" w:rsidP="00FF1589">
      <w:pPr>
        <w:rPr>
          <w:color w:val="000000" w:themeColor="text1"/>
          <w:szCs w:val="22"/>
        </w:rPr>
      </w:pPr>
      <w:r w:rsidRPr="002961DE">
        <w:rPr>
          <w:color w:val="000000" w:themeColor="text1"/>
          <w:szCs w:val="22"/>
        </w:rPr>
        <w:t>Injektionsstället ska alterneras enbart mellan vänster och höger lår. Nya injektioner ska ges minst 2,5 cm från föregående ställe på f</w:t>
      </w:r>
      <w:r w:rsidR="00D92A5A" w:rsidRPr="002961DE">
        <w:rPr>
          <w:color w:val="000000" w:themeColor="text1"/>
          <w:szCs w:val="22"/>
        </w:rPr>
        <w:t>r</w:t>
      </w:r>
      <w:r w:rsidRPr="002961DE">
        <w:rPr>
          <w:color w:val="000000" w:themeColor="text1"/>
          <w:szCs w:val="22"/>
        </w:rPr>
        <w:t xml:space="preserve">isk hud och aldrig på områden där huden är röd, har blåmärken, </w:t>
      </w:r>
      <w:r w:rsidR="0024334A" w:rsidRPr="002961DE">
        <w:rPr>
          <w:color w:val="000000" w:themeColor="text1"/>
          <w:szCs w:val="22"/>
        </w:rPr>
        <w:t xml:space="preserve">är </w:t>
      </w:r>
      <w:r w:rsidRPr="002961DE">
        <w:rPr>
          <w:color w:val="000000" w:themeColor="text1"/>
          <w:szCs w:val="22"/>
        </w:rPr>
        <w:t xml:space="preserve">öm eller hård. </w:t>
      </w:r>
      <w:r w:rsidR="00D92A5A" w:rsidRPr="002961DE">
        <w:rPr>
          <w:color w:val="000000" w:themeColor="text1"/>
          <w:szCs w:val="22"/>
        </w:rPr>
        <w:t>Dosen ska inte delas upp mellan två sprutor eller två injektionsställen.</w:t>
      </w:r>
      <w:r w:rsidRPr="002961DE">
        <w:rPr>
          <w:color w:val="000000" w:themeColor="text1"/>
          <w:szCs w:val="22"/>
        </w:rPr>
        <w:t xml:space="preserve"> </w:t>
      </w:r>
      <w:r w:rsidR="00D92A5A" w:rsidRPr="002961DE">
        <w:rPr>
          <w:color w:val="000000" w:themeColor="text1"/>
          <w:szCs w:val="22"/>
        </w:rPr>
        <w:t xml:space="preserve">Under behandlingsperioden med Phesgo bör andra läkemedel för subkutan administrering lämpligen injiceras på andra ställen. </w:t>
      </w:r>
    </w:p>
    <w:p w14:paraId="6DDF241B" w14:textId="77777777" w:rsidR="00FF1589" w:rsidRPr="002961DE" w:rsidRDefault="00FF1589" w:rsidP="00FF1589">
      <w:pPr>
        <w:rPr>
          <w:color w:val="000000" w:themeColor="text1"/>
          <w:szCs w:val="22"/>
        </w:rPr>
      </w:pPr>
    </w:p>
    <w:p w14:paraId="1CB38BEC" w14:textId="77777777" w:rsidR="00D92A5A" w:rsidRPr="002961DE" w:rsidRDefault="00D92A5A" w:rsidP="00FF1589">
      <w:pPr>
        <w:rPr>
          <w:color w:val="000000" w:themeColor="text1"/>
          <w:szCs w:val="22"/>
        </w:rPr>
      </w:pPr>
      <w:r w:rsidRPr="002961DE">
        <w:rPr>
          <w:color w:val="000000" w:themeColor="text1"/>
          <w:szCs w:val="22"/>
        </w:rPr>
        <w:t>Laddningsdosen och underhållsdosen ska administreras under 8 respektive 5 minuter.</w:t>
      </w:r>
    </w:p>
    <w:p w14:paraId="4B05245A" w14:textId="77777777" w:rsidR="009C1495" w:rsidRPr="002961DE" w:rsidRDefault="009C1495" w:rsidP="00FF1589">
      <w:pPr>
        <w:rPr>
          <w:color w:val="000000" w:themeColor="text1"/>
          <w:szCs w:val="22"/>
        </w:rPr>
      </w:pPr>
    </w:p>
    <w:p w14:paraId="51C06B68" w14:textId="5FE7856C" w:rsidR="009C1495" w:rsidRPr="002961DE" w:rsidRDefault="009C1495" w:rsidP="00FF1589">
      <w:pPr>
        <w:rPr>
          <w:color w:val="000000" w:themeColor="text1"/>
          <w:szCs w:val="22"/>
        </w:rPr>
      </w:pPr>
      <w:r w:rsidRPr="002961DE">
        <w:rPr>
          <w:color w:val="000000" w:themeColor="text1"/>
          <w:szCs w:val="22"/>
        </w:rPr>
        <w:t xml:space="preserve">Med hänsyn till risken för </w:t>
      </w:r>
      <w:r w:rsidRPr="002961DE">
        <w:rPr>
          <w:color w:val="000000" w:themeColor="text1"/>
          <w:szCs w:val="22"/>
          <w:rPrChange w:id="35" w:author="Author" w:date="2025-07-10T11:19:00Z" w16du:dateUtc="2025-07-10T09:19:00Z">
            <w:rPr>
              <w:rFonts w:eastAsia="SimSun"/>
              <w:color w:val="000000" w:themeColor="text1"/>
              <w:szCs w:val="22"/>
              <w:lang w:eastAsia="zh-CN"/>
            </w:rPr>
          </w:rPrChange>
        </w:rPr>
        <w:t>injektionsrelaterade reaktioner, rekommenderas en observationstid på 30 minuter efter avslutad administrering av Phesgo laddningsdos respektive 15 minuter efter avslutad administrering av underhållsdos (se avsnitt 4.4 och 4.8).</w:t>
      </w:r>
    </w:p>
    <w:p w14:paraId="3573460C" w14:textId="77777777" w:rsidR="009C1495" w:rsidRPr="002961DE" w:rsidRDefault="009C1495" w:rsidP="00B57613">
      <w:pPr>
        <w:keepNext/>
        <w:keepLines/>
        <w:rPr>
          <w:i/>
          <w:u w:val="single"/>
        </w:rPr>
      </w:pPr>
    </w:p>
    <w:p w14:paraId="16359F08" w14:textId="6AEA3154" w:rsidR="00B57613" w:rsidRPr="002961DE" w:rsidRDefault="00B57613" w:rsidP="00B57613">
      <w:pPr>
        <w:keepNext/>
        <w:keepLines/>
        <w:rPr>
          <w:i/>
          <w:u w:val="single"/>
        </w:rPr>
      </w:pPr>
      <w:r w:rsidRPr="002961DE">
        <w:rPr>
          <w:i/>
          <w:u w:val="single"/>
        </w:rPr>
        <w:t>In</w:t>
      </w:r>
      <w:r w:rsidR="00D92A5A" w:rsidRPr="002961DE">
        <w:rPr>
          <w:i/>
          <w:u w:val="single"/>
        </w:rPr>
        <w:t>jektionsrelaterade reak</w:t>
      </w:r>
      <w:r w:rsidRPr="002961DE">
        <w:rPr>
          <w:i/>
          <w:u w:val="single"/>
        </w:rPr>
        <w:t>tioner</w:t>
      </w:r>
    </w:p>
    <w:p w14:paraId="1DDFDEFC" w14:textId="77777777" w:rsidR="005E3B12" w:rsidRPr="002961DE" w:rsidRDefault="005E3B12" w:rsidP="00B57613">
      <w:pPr>
        <w:keepNext/>
        <w:keepLines/>
        <w:rPr>
          <w:i/>
          <w:u w:val="single"/>
        </w:rPr>
      </w:pPr>
    </w:p>
    <w:p w14:paraId="2610EE8D" w14:textId="66A1DBB1" w:rsidR="00B57613" w:rsidRPr="002961DE" w:rsidRDefault="00185C76" w:rsidP="00B57613">
      <w:pPr>
        <w:rPr>
          <w:rFonts w:eastAsia="SimSun"/>
        </w:rPr>
      </w:pPr>
      <w:r w:rsidRPr="002961DE">
        <w:t>O</w:t>
      </w:r>
      <w:r w:rsidR="00B57613" w:rsidRPr="002961DE">
        <w:t>m patienten utvecklar</w:t>
      </w:r>
      <w:r w:rsidR="00700F84" w:rsidRPr="002961DE">
        <w:t xml:space="preserve"> </w:t>
      </w:r>
      <w:r w:rsidR="00B57613" w:rsidRPr="002961DE">
        <w:t>in</w:t>
      </w:r>
      <w:r w:rsidR="00D92A5A" w:rsidRPr="002961DE">
        <w:t>jektionsrelaterade symtom</w:t>
      </w:r>
      <w:r w:rsidR="00B57613" w:rsidRPr="002961DE">
        <w:t xml:space="preserve"> </w:t>
      </w:r>
      <w:r w:rsidRPr="002961DE">
        <w:t>kan injektionshastigheten sänkas</w:t>
      </w:r>
      <w:r w:rsidR="009B6E72" w:rsidRPr="002961DE">
        <w:t>,</w:t>
      </w:r>
      <w:r w:rsidRPr="002961DE">
        <w:t xml:space="preserve"> alternativt kan injektionen tillfälligt avbrytas </w:t>
      </w:r>
      <w:r w:rsidR="00B57613" w:rsidRPr="002961DE">
        <w:t>(se avsnitt</w:t>
      </w:r>
      <w:r w:rsidR="00D92A5A" w:rsidRPr="002961DE">
        <w:t xml:space="preserve"> 4.4 och</w:t>
      </w:r>
      <w:r w:rsidR="00B57613" w:rsidRPr="002961DE">
        <w:t xml:space="preserve"> 4.8). Behandling med syrgas, beta-agonister, antihistaminer, snabba </w:t>
      </w:r>
      <w:r w:rsidR="009B4CF6" w:rsidRPr="002961DE">
        <w:t xml:space="preserve">intravenösa </w:t>
      </w:r>
      <w:r w:rsidR="00B57613" w:rsidRPr="002961DE">
        <w:t xml:space="preserve">vätskor och antipyretika kan också hjälpa till att lindra </w:t>
      </w:r>
      <w:r w:rsidR="0024334A" w:rsidRPr="002961DE">
        <w:t xml:space="preserve">systemiska </w:t>
      </w:r>
      <w:r w:rsidR="00B57613" w:rsidRPr="002961DE">
        <w:t xml:space="preserve">symtom. </w:t>
      </w:r>
    </w:p>
    <w:p w14:paraId="729C6BD0" w14:textId="77777777" w:rsidR="00B57613" w:rsidRPr="002961DE" w:rsidRDefault="00B57613" w:rsidP="00B57613">
      <w:pPr>
        <w:rPr>
          <w:rFonts w:eastAsia="SimSun"/>
        </w:rPr>
      </w:pPr>
    </w:p>
    <w:p w14:paraId="75E10D89" w14:textId="1F10F029" w:rsidR="00B57613" w:rsidRPr="002961DE" w:rsidRDefault="00B57613" w:rsidP="00B57613">
      <w:pPr>
        <w:keepNext/>
        <w:keepLines/>
        <w:rPr>
          <w:i/>
          <w:u w:val="single"/>
        </w:rPr>
      </w:pPr>
      <w:r w:rsidRPr="002961DE">
        <w:rPr>
          <w:i/>
          <w:u w:val="single"/>
        </w:rPr>
        <w:t xml:space="preserve">Överkänslighetsreaktioner/anafylaxi </w:t>
      </w:r>
    </w:p>
    <w:p w14:paraId="67DA0599" w14:textId="77777777" w:rsidR="005E3B12" w:rsidRPr="002961DE" w:rsidRDefault="005E3B12" w:rsidP="00B57613">
      <w:pPr>
        <w:keepNext/>
        <w:keepLines/>
        <w:rPr>
          <w:rFonts w:eastAsia="SimSun"/>
          <w:i/>
          <w:u w:val="single"/>
        </w:rPr>
      </w:pPr>
    </w:p>
    <w:p w14:paraId="54E202CB" w14:textId="12C4B96B" w:rsidR="00B57613" w:rsidRPr="002961DE" w:rsidRDefault="00B57613" w:rsidP="00B57613">
      <w:pPr>
        <w:keepNext/>
        <w:keepLines/>
      </w:pPr>
      <w:r w:rsidRPr="002961DE">
        <w:t>Infusionen ska omedelbart och permanent avslutas om patienten får en NCI-CTCAE Grad 4 reaktion (anafylaxi), bronkospasm eller akut andnödssyndrom (se avsnitt 4.4</w:t>
      </w:r>
      <w:r w:rsidR="009B6E72" w:rsidRPr="002961DE">
        <w:t xml:space="preserve"> och 4.8</w:t>
      </w:r>
      <w:r w:rsidRPr="002961DE">
        <w:t>).</w:t>
      </w:r>
    </w:p>
    <w:p w14:paraId="3B05FC12" w14:textId="05E92531" w:rsidR="0002127D" w:rsidRPr="002961DE" w:rsidRDefault="0002127D" w:rsidP="00B57613">
      <w:pPr>
        <w:keepNext/>
        <w:keepLines/>
      </w:pPr>
    </w:p>
    <w:p w14:paraId="5C4474EF" w14:textId="200A032F" w:rsidR="0002127D" w:rsidRPr="002961DE" w:rsidRDefault="0002127D" w:rsidP="00B57613">
      <w:pPr>
        <w:keepNext/>
        <w:keepLines/>
      </w:pPr>
      <w:r w:rsidRPr="002961DE">
        <w:t xml:space="preserve">För instruktioner om användning och hantering </w:t>
      </w:r>
      <w:r w:rsidR="0024334A" w:rsidRPr="002961DE">
        <w:t xml:space="preserve">av </w:t>
      </w:r>
      <w:r w:rsidRPr="002961DE">
        <w:t>läkemedlet före administrering</w:t>
      </w:r>
      <w:r w:rsidR="009B6E72" w:rsidRPr="002961DE">
        <w:t>,</w:t>
      </w:r>
      <w:r w:rsidRPr="002961DE">
        <w:t xml:space="preserve"> se avsnitt 6.6.</w:t>
      </w:r>
    </w:p>
    <w:p w14:paraId="23CC7BF2" w14:textId="77777777" w:rsidR="008B41F7" w:rsidRPr="002961DE" w:rsidRDefault="008B41F7">
      <w:pPr>
        <w:keepNext/>
        <w:spacing w:line="240" w:lineRule="auto"/>
      </w:pPr>
    </w:p>
    <w:p w14:paraId="3820A67A" w14:textId="78A6EAB4" w:rsidR="008B41F7" w:rsidRPr="002961DE" w:rsidRDefault="00014A4E" w:rsidP="00F1040E">
      <w:pPr>
        <w:keepNext/>
        <w:spacing w:line="240" w:lineRule="auto"/>
        <w:ind w:left="567" w:hanging="567"/>
        <w:outlineLvl w:val="0"/>
      </w:pPr>
      <w:r w:rsidRPr="002961DE">
        <w:rPr>
          <w:b/>
        </w:rPr>
        <w:t>4.3</w:t>
      </w:r>
      <w:r w:rsidRPr="002961DE">
        <w:rPr>
          <w:b/>
        </w:rPr>
        <w:tab/>
      </w:r>
      <w:r w:rsidR="00CC6216" w:rsidRPr="002961DE">
        <w:rPr>
          <w:b/>
        </w:rPr>
        <w:t>Kontraindikationer</w:t>
      </w:r>
    </w:p>
    <w:p w14:paraId="579F6585" w14:textId="77777777" w:rsidR="008B41F7" w:rsidRPr="002961DE" w:rsidRDefault="008B41F7">
      <w:pPr>
        <w:keepNext/>
        <w:spacing w:line="240" w:lineRule="auto"/>
      </w:pPr>
    </w:p>
    <w:p w14:paraId="07CD1B84" w14:textId="0A84941E" w:rsidR="008035AF" w:rsidRPr="002961DE" w:rsidRDefault="008035AF" w:rsidP="008035AF">
      <w:pPr>
        <w:rPr>
          <w:lang w:eastAsia="ja-JP" w:bidi="ar-SA"/>
        </w:rPr>
      </w:pPr>
      <w:r w:rsidRPr="002961DE">
        <w:t>Överkänslighet mot de aktiva substanserna eller mot något hjälpämne som anges i avsnitt 6.1.</w:t>
      </w:r>
    </w:p>
    <w:p w14:paraId="285A2598" w14:textId="77777777" w:rsidR="008B41F7" w:rsidRPr="002961DE" w:rsidRDefault="008B41F7">
      <w:pPr>
        <w:spacing w:line="240" w:lineRule="auto"/>
      </w:pPr>
    </w:p>
    <w:p w14:paraId="2560F79C" w14:textId="3686F4A0" w:rsidR="008B41F7" w:rsidRPr="002961DE" w:rsidRDefault="00AC5ECE" w:rsidP="00F1040E">
      <w:pPr>
        <w:keepNext/>
        <w:spacing w:line="240" w:lineRule="auto"/>
        <w:ind w:left="567" w:hanging="567"/>
        <w:outlineLvl w:val="0"/>
        <w:rPr>
          <w:b/>
        </w:rPr>
      </w:pPr>
      <w:r w:rsidRPr="002961DE">
        <w:rPr>
          <w:b/>
        </w:rPr>
        <w:t>4.4</w:t>
      </w:r>
      <w:r w:rsidRPr="002961DE">
        <w:rPr>
          <w:b/>
        </w:rPr>
        <w:tab/>
      </w:r>
      <w:r w:rsidR="00CC6216" w:rsidRPr="002961DE">
        <w:rPr>
          <w:b/>
        </w:rPr>
        <w:t>Varningar och försiktighet</w:t>
      </w:r>
    </w:p>
    <w:p w14:paraId="1407E8C7" w14:textId="77777777" w:rsidR="008B41F7" w:rsidRPr="002961DE" w:rsidRDefault="008B41F7">
      <w:pPr>
        <w:keepNext/>
        <w:spacing w:line="240" w:lineRule="auto"/>
        <w:ind w:left="567" w:hanging="567"/>
        <w:rPr>
          <w:b/>
        </w:rPr>
      </w:pPr>
    </w:p>
    <w:p w14:paraId="633F2D37" w14:textId="77777777" w:rsidR="008035AF" w:rsidRPr="002961DE" w:rsidRDefault="008035AF" w:rsidP="008035AF">
      <w:pPr>
        <w:rPr>
          <w:u w:val="single"/>
          <w:lang w:eastAsia="ja-JP" w:bidi="ar-SA"/>
        </w:rPr>
      </w:pPr>
      <w:r w:rsidRPr="002961DE">
        <w:rPr>
          <w:u w:val="single"/>
        </w:rPr>
        <w:t>Spårbarhet</w:t>
      </w:r>
    </w:p>
    <w:p w14:paraId="09B69277" w14:textId="77777777" w:rsidR="008035AF" w:rsidRPr="002961DE" w:rsidRDefault="008035AF" w:rsidP="008035AF"/>
    <w:p w14:paraId="3C1D9FE5" w14:textId="77777777" w:rsidR="008035AF" w:rsidRPr="002961DE" w:rsidRDefault="008035AF" w:rsidP="008035AF">
      <w:r w:rsidRPr="002961DE">
        <w:t>För att förbättra spårbarheten av biologiska läkemedel ska namnet och batchnumret för det administrerade läkemedlet tydligt noteras i patientens journal.</w:t>
      </w:r>
    </w:p>
    <w:p w14:paraId="578BE4AA" w14:textId="77777777" w:rsidR="008035AF" w:rsidRPr="002961DE" w:rsidRDefault="008035AF" w:rsidP="008035AF"/>
    <w:p w14:paraId="2CD02ABF" w14:textId="77777777" w:rsidR="008035AF" w:rsidRPr="002961DE" w:rsidRDefault="008035AF" w:rsidP="008035AF">
      <w:pPr>
        <w:keepNext/>
        <w:keepLines/>
        <w:rPr>
          <w:u w:val="single"/>
        </w:rPr>
      </w:pPr>
      <w:r w:rsidRPr="002961DE">
        <w:rPr>
          <w:u w:val="single"/>
        </w:rPr>
        <w:lastRenderedPageBreak/>
        <w:t>Vänsterkammardysfunktion (inklusive hjärtsvikt)</w:t>
      </w:r>
    </w:p>
    <w:p w14:paraId="4904A4D2" w14:textId="77777777" w:rsidR="008035AF" w:rsidRPr="002961DE" w:rsidRDefault="008035AF" w:rsidP="008035AF">
      <w:pPr>
        <w:keepNext/>
        <w:keepLines/>
        <w:rPr>
          <w:i/>
        </w:rPr>
      </w:pPr>
    </w:p>
    <w:p w14:paraId="08A62FCD" w14:textId="6A76113B" w:rsidR="00D94ADC" w:rsidRPr="002961DE" w:rsidRDefault="008035AF" w:rsidP="00DC25A9">
      <w:pPr>
        <w:keepNext/>
        <w:keepLines/>
        <w:rPr>
          <w:color w:val="000000" w:themeColor="text1"/>
        </w:rPr>
      </w:pPr>
      <w:r w:rsidRPr="002961DE">
        <w:t xml:space="preserve">Minskningar i LVEF har rapporterats för läkemedel som blockerar HER2-aktivitet, inklusive </w:t>
      </w:r>
      <w:r w:rsidR="00D94ADC" w:rsidRPr="002961DE">
        <w:t>pertuzumab och trastuzumab</w:t>
      </w:r>
      <w:r w:rsidRPr="002961DE">
        <w:t xml:space="preserve">. Incidens av symtomatisk systolisk </w:t>
      </w:r>
      <w:r w:rsidR="009B6E72" w:rsidRPr="002961DE">
        <w:t>vänsterkammar</w:t>
      </w:r>
      <w:r w:rsidRPr="002961DE">
        <w:t>dysfunktion (LVD</w:t>
      </w:r>
      <w:r w:rsidRPr="002961DE">
        <w:rPr>
          <w:rFonts w:eastAsia="SimSun"/>
        </w:rPr>
        <w:t xml:space="preserve"> [CHF=hjärtsvikt]) var högre </w:t>
      </w:r>
      <w:r w:rsidRPr="002961DE">
        <w:t xml:space="preserve">hos patienter som behandlats med </w:t>
      </w:r>
      <w:r w:rsidR="00D94ADC" w:rsidRPr="002961DE">
        <w:t>pertuzumab</w:t>
      </w:r>
      <w:r w:rsidRPr="002961DE">
        <w:t xml:space="preserve"> i kombination med trastuzumab och kemoterapi jämfört med trastuzumab och kemoterapi. </w:t>
      </w:r>
      <w:r w:rsidR="00DF2CCA" w:rsidRPr="002961DE">
        <w:t>Majoriteten av fallen med symtomatisk hjärtsvikt som rapporterades vid adjuvant behandling</w:t>
      </w:r>
      <w:r w:rsidR="009B6E72" w:rsidRPr="002961DE">
        <w:t>,</w:t>
      </w:r>
      <w:r w:rsidR="00DF2CCA" w:rsidRPr="002961DE">
        <w:t xml:space="preserve"> var patienter som fick antracyklinbaserad kemoterapi (se avsnitt 4.8).</w:t>
      </w:r>
      <w:r w:rsidR="004F5F1B" w:rsidRPr="002961DE">
        <w:t xml:space="preserve"> </w:t>
      </w:r>
      <w:r w:rsidR="00DF2CCA" w:rsidRPr="002961DE">
        <w:t>P</w:t>
      </w:r>
      <w:r w:rsidR="0024334A" w:rsidRPr="002961DE">
        <w:t>a</w:t>
      </w:r>
      <w:r w:rsidR="00DF2CCA" w:rsidRPr="002961DE">
        <w:t xml:space="preserve">tienter som tidigare fått antracykliner eller strålning mot bröstområdet kan ha en högre risk för minskningar av </w:t>
      </w:r>
      <w:r w:rsidR="00D94ADC" w:rsidRPr="002961DE">
        <w:rPr>
          <w:color w:val="000000" w:themeColor="text1"/>
        </w:rPr>
        <w:t>LVEF</w:t>
      </w:r>
      <w:r w:rsidR="009B6E72" w:rsidRPr="002961DE">
        <w:rPr>
          <w:color w:val="000000" w:themeColor="text1"/>
        </w:rPr>
        <w:t>,</w:t>
      </w:r>
      <w:r w:rsidR="00D94ADC" w:rsidRPr="002961DE">
        <w:rPr>
          <w:color w:val="000000" w:themeColor="text1"/>
        </w:rPr>
        <w:t xml:space="preserve"> base</w:t>
      </w:r>
      <w:r w:rsidR="00DF2CCA" w:rsidRPr="002961DE">
        <w:rPr>
          <w:color w:val="000000" w:themeColor="text1"/>
        </w:rPr>
        <w:t xml:space="preserve">rat på studier med intravenöst </w:t>
      </w:r>
      <w:r w:rsidR="00D94ADC" w:rsidRPr="002961DE">
        <w:rPr>
          <w:color w:val="000000" w:themeColor="text1"/>
        </w:rPr>
        <w:t>pertuzumab i</w:t>
      </w:r>
      <w:r w:rsidR="00DF2CCA" w:rsidRPr="002961DE">
        <w:rPr>
          <w:color w:val="000000" w:themeColor="text1"/>
        </w:rPr>
        <w:t xml:space="preserve"> kombination med </w:t>
      </w:r>
      <w:r w:rsidR="00D94ADC" w:rsidRPr="002961DE">
        <w:rPr>
          <w:color w:val="000000" w:themeColor="text1"/>
        </w:rPr>
        <w:t xml:space="preserve">trastuzumab </w:t>
      </w:r>
      <w:r w:rsidR="00DF2CCA" w:rsidRPr="002961DE">
        <w:rPr>
          <w:color w:val="000000" w:themeColor="text1"/>
        </w:rPr>
        <w:t>och kemoterapi.</w:t>
      </w:r>
    </w:p>
    <w:p w14:paraId="6A846F10" w14:textId="349D9390" w:rsidR="00D94ADC" w:rsidRPr="002961DE" w:rsidRDefault="00D94ADC" w:rsidP="00D94ADC">
      <w:pPr>
        <w:pStyle w:val="NormalWeb"/>
        <w:rPr>
          <w:sz w:val="22"/>
          <w:szCs w:val="22"/>
          <w:lang w:val="sv-SE" w:eastAsia="ja-JP"/>
        </w:rPr>
      </w:pPr>
      <w:r w:rsidRPr="002961DE">
        <w:rPr>
          <w:sz w:val="22"/>
          <w:szCs w:val="22"/>
          <w:shd w:val="clear" w:color="auto" w:fill="FFFFFF"/>
          <w:lang w:val="sv-SE"/>
        </w:rPr>
        <w:t>Patient</w:t>
      </w:r>
      <w:r w:rsidR="00DF2CCA" w:rsidRPr="002961DE">
        <w:rPr>
          <w:sz w:val="22"/>
          <w:szCs w:val="22"/>
          <w:shd w:val="clear" w:color="auto" w:fill="FFFFFF"/>
          <w:lang w:val="sv-SE"/>
        </w:rPr>
        <w:t>er som haft allvarlig hjärtsjukdom</w:t>
      </w:r>
      <w:r w:rsidR="009B6E72" w:rsidRPr="002961DE">
        <w:rPr>
          <w:sz w:val="22"/>
          <w:szCs w:val="22"/>
          <w:shd w:val="clear" w:color="auto" w:fill="FFFFFF"/>
          <w:lang w:val="sv-SE"/>
        </w:rPr>
        <w:t>,</w:t>
      </w:r>
      <w:r w:rsidR="00DF2CCA" w:rsidRPr="002961DE">
        <w:rPr>
          <w:sz w:val="22"/>
          <w:szCs w:val="22"/>
          <w:shd w:val="clear" w:color="auto" w:fill="FFFFFF"/>
          <w:lang w:val="sv-SE"/>
        </w:rPr>
        <w:t xml:space="preserve"> </w:t>
      </w:r>
      <w:r w:rsidR="009B6E72" w:rsidRPr="002961DE">
        <w:rPr>
          <w:sz w:val="22"/>
          <w:szCs w:val="22"/>
          <w:shd w:val="clear" w:color="auto" w:fill="FFFFFF"/>
          <w:lang w:val="sv-SE"/>
        </w:rPr>
        <w:t>allvarliga</w:t>
      </w:r>
      <w:r w:rsidR="00DF2CCA" w:rsidRPr="002961DE">
        <w:rPr>
          <w:sz w:val="22"/>
          <w:szCs w:val="22"/>
          <w:shd w:val="clear" w:color="auto" w:fill="FFFFFF"/>
          <w:lang w:val="sv-SE"/>
        </w:rPr>
        <w:t xml:space="preserve"> medicinska tillstånd, ventrikulär dysrytmi eller riskfaktorer för </w:t>
      </w:r>
      <w:r w:rsidR="004F5F1B" w:rsidRPr="002961DE">
        <w:rPr>
          <w:sz w:val="22"/>
          <w:szCs w:val="22"/>
          <w:shd w:val="clear" w:color="auto" w:fill="FFFFFF"/>
          <w:lang w:val="sv-SE"/>
        </w:rPr>
        <w:t>ventrikulär dysrytmi</w:t>
      </w:r>
      <w:r w:rsidR="00DF2CCA" w:rsidRPr="002961DE">
        <w:rPr>
          <w:sz w:val="22"/>
          <w:szCs w:val="22"/>
          <w:shd w:val="clear" w:color="auto" w:fill="FFFFFF"/>
          <w:lang w:val="sv-SE"/>
        </w:rPr>
        <w:t xml:space="preserve"> </w:t>
      </w:r>
      <w:r w:rsidRPr="002961DE">
        <w:rPr>
          <w:sz w:val="22"/>
          <w:szCs w:val="22"/>
          <w:lang w:val="sv-SE"/>
        </w:rPr>
        <w:t>ex</w:t>
      </w:r>
      <w:r w:rsidR="004F5F1B" w:rsidRPr="002961DE">
        <w:rPr>
          <w:sz w:val="22"/>
          <w:szCs w:val="22"/>
          <w:lang w:val="sv-SE"/>
        </w:rPr>
        <w:t xml:space="preserve">kluderades från den pivotala studien FEDERICA med Phesgo vid </w:t>
      </w:r>
      <w:r w:rsidRPr="002961DE">
        <w:rPr>
          <w:sz w:val="22"/>
          <w:szCs w:val="22"/>
          <w:lang w:val="sv-SE"/>
        </w:rPr>
        <w:t xml:space="preserve">(neo)adjuvant </w:t>
      </w:r>
      <w:r w:rsidR="009A0563" w:rsidRPr="002961DE">
        <w:rPr>
          <w:sz w:val="22"/>
          <w:szCs w:val="22"/>
          <w:lang w:val="sv-SE"/>
        </w:rPr>
        <w:t>tidig bröstcancer (</w:t>
      </w:r>
      <w:r w:rsidRPr="002961DE">
        <w:rPr>
          <w:sz w:val="22"/>
          <w:szCs w:val="22"/>
          <w:lang w:val="sv-SE"/>
        </w:rPr>
        <w:t>EBC</w:t>
      </w:r>
      <w:r w:rsidR="009A0563" w:rsidRPr="002961DE">
        <w:rPr>
          <w:sz w:val="22"/>
          <w:szCs w:val="22"/>
          <w:lang w:val="sv-SE"/>
        </w:rPr>
        <w:t>)</w:t>
      </w:r>
      <w:r w:rsidRPr="002961DE">
        <w:rPr>
          <w:sz w:val="22"/>
          <w:szCs w:val="22"/>
          <w:lang w:val="sv-SE"/>
        </w:rPr>
        <w:t>.</w:t>
      </w:r>
    </w:p>
    <w:p w14:paraId="67E89746" w14:textId="5060C9E7" w:rsidR="004F5F1B" w:rsidRPr="002961DE" w:rsidRDefault="00D94ADC" w:rsidP="004F5F1B">
      <w:pPr>
        <w:rPr>
          <w:lang w:eastAsia="ja-JP" w:bidi="ar-SA"/>
        </w:rPr>
      </w:pPr>
      <w:r w:rsidRPr="002961DE">
        <w:rPr>
          <w:color w:val="000000" w:themeColor="text1"/>
        </w:rPr>
        <w:t xml:space="preserve">Phesgo </w:t>
      </w:r>
      <w:r w:rsidR="004F5F1B" w:rsidRPr="002961DE">
        <w:t xml:space="preserve">har inte studerats hos patienter med: ett LVEF på &lt;55 % </w:t>
      </w:r>
      <w:r w:rsidR="009B6E72" w:rsidRPr="002961DE">
        <w:t xml:space="preserve">vid EBC </w:t>
      </w:r>
      <w:r w:rsidR="009A0563" w:rsidRPr="002961DE">
        <w:t xml:space="preserve">respektive &lt;50 % </w:t>
      </w:r>
      <w:r w:rsidR="009B6E72" w:rsidRPr="002961DE">
        <w:t>vid MBC före behandlingsstart</w:t>
      </w:r>
      <w:r w:rsidR="004F5F1B" w:rsidRPr="002961DE">
        <w:t xml:space="preserve">, en tidigare sjukdomshistoria med hjärtsvikt, tillstånd som skulle kunna försämra vänsterkammarfunktionen såsom okontrollerad hypertoni, nyligen </w:t>
      </w:r>
      <w:r w:rsidR="002A1C24" w:rsidRPr="002961DE">
        <w:t>genomgången</w:t>
      </w:r>
      <w:r w:rsidR="004F5F1B" w:rsidRPr="002961DE">
        <w:t xml:space="preserve"> hjärtinfarkt, allvarlig hjärtarytmi som kräver behandling eller en tidigare antracyklin-exponering om </w:t>
      </w:r>
      <w:r w:rsidR="002A1C24" w:rsidRPr="002961DE">
        <w:t xml:space="preserve">totalt </w:t>
      </w:r>
      <w:r w:rsidR="004F5F1B" w:rsidRPr="002961DE">
        <w:t>&gt; 360 mg/m</w:t>
      </w:r>
      <w:r w:rsidR="004F5F1B" w:rsidRPr="002961DE">
        <w:rPr>
          <w:vertAlign w:val="superscript"/>
        </w:rPr>
        <w:t>2</w:t>
      </w:r>
      <w:r w:rsidR="004F5F1B" w:rsidRPr="002961DE">
        <w:t xml:space="preserve"> doxorubicin eller ekvivalent. </w:t>
      </w:r>
      <w:r w:rsidR="002A1C24" w:rsidRPr="002961DE">
        <w:t>P</w:t>
      </w:r>
      <w:r w:rsidR="004F5F1B" w:rsidRPr="002961DE">
        <w:t xml:space="preserve">ertuzumab i kombination med trastuzumab och kemoterapi </w:t>
      </w:r>
      <w:r w:rsidR="002A1C24" w:rsidRPr="002961DE">
        <w:t xml:space="preserve">har </w:t>
      </w:r>
      <w:r w:rsidR="004F5F1B" w:rsidRPr="002961DE">
        <w:t xml:space="preserve">inte </w:t>
      </w:r>
      <w:r w:rsidR="002A1C24" w:rsidRPr="002961DE">
        <w:t xml:space="preserve">heller </w:t>
      </w:r>
      <w:r w:rsidR="004F5F1B" w:rsidRPr="002961DE">
        <w:t>studerats hos patienter med</w:t>
      </w:r>
      <w:r w:rsidR="007A5052" w:rsidRPr="002961DE">
        <w:t xml:space="preserve"> </w:t>
      </w:r>
      <w:r w:rsidR="004F5F1B" w:rsidRPr="002961DE">
        <w:t xml:space="preserve">minskningar i LVEF </w:t>
      </w:r>
      <w:r w:rsidR="009A0563" w:rsidRPr="002961DE">
        <w:t>&lt;</w:t>
      </w:r>
      <w:r w:rsidR="004F5F1B" w:rsidRPr="002961DE">
        <w:t>50</w:t>
      </w:r>
      <w:r w:rsidR="00343192" w:rsidRPr="002961DE">
        <w:t xml:space="preserve"> </w:t>
      </w:r>
      <w:r w:rsidR="004F5F1B" w:rsidRPr="002961DE">
        <w:t>% under tidigare adjuvant behandling med trastuzumab.</w:t>
      </w:r>
    </w:p>
    <w:p w14:paraId="61003A22" w14:textId="77777777" w:rsidR="004F5F1B" w:rsidRPr="002961DE" w:rsidRDefault="004F5F1B" w:rsidP="004F5F1B"/>
    <w:p w14:paraId="60C32528" w14:textId="72637411" w:rsidR="004F5F1B" w:rsidRPr="002961DE" w:rsidRDefault="004F5F1B" w:rsidP="004F5F1B">
      <w:r w:rsidRPr="002961DE">
        <w:t>LVEF ska utvärderas innan behandling med P</w:t>
      </w:r>
      <w:r w:rsidR="00250424" w:rsidRPr="002961DE">
        <w:t>hesgo</w:t>
      </w:r>
      <w:r w:rsidRPr="002961DE">
        <w:t xml:space="preserve"> inleds och med regelbundna intervaller under behandling med </w:t>
      </w:r>
      <w:r w:rsidR="00595954" w:rsidRPr="002961DE">
        <w:t>Phesgo</w:t>
      </w:r>
      <w:r w:rsidRPr="002961DE">
        <w:t xml:space="preserve"> (t.ex. en gång vid neoadjuvant behandling och var tolfte vecka vid adjuvant behandling eller metastaserad sjukdom) för att säkerställa att LVEF är inom normala värden. Om LVEF har minskat som nämns i avsnitt 4.2 och inte har förbättrats, eller har minskat ytterligare vid efterföljande utvärdering, ska avbrytande av behandling med P</w:t>
      </w:r>
      <w:r w:rsidR="00250424" w:rsidRPr="002961DE">
        <w:t>hesgo</w:t>
      </w:r>
      <w:r w:rsidRPr="002961DE">
        <w:t xml:space="preserve"> starkt övervägas, </w:t>
      </w:r>
      <w:r w:rsidR="002A1C24" w:rsidRPr="002961DE">
        <w:t>såvida</w:t>
      </w:r>
      <w:r w:rsidRPr="002961DE">
        <w:t xml:space="preserve"> inte fördelarna för den enskilda patienten bedöms överväga riskerna. </w:t>
      </w:r>
    </w:p>
    <w:p w14:paraId="39756492" w14:textId="77777777" w:rsidR="004F5F1B" w:rsidRPr="002961DE" w:rsidRDefault="004F5F1B" w:rsidP="004F5F1B"/>
    <w:p w14:paraId="67A0043C" w14:textId="0D277F27" w:rsidR="004F5F1B" w:rsidRPr="002961DE" w:rsidRDefault="004F5F1B" w:rsidP="004F5F1B">
      <w:r w:rsidRPr="002961DE">
        <w:t xml:space="preserve">Risk för hjärtpåverkan ska noggrant övervägas och balanseras mot det medicinska behovet för den </w:t>
      </w:r>
      <w:r w:rsidR="006D7DD8" w:rsidRPr="002961DE">
        <w:t>enskilda</w:t>
      </w:r>
      <w:r w:rsidRPr="002961DE">
        <w:t xml:space="preserve"> patienten</w:t>
      </w:r>
      <w:r w:rsidR="006D7DD8" w:rsidRPr="002961DE">
        <w:t>,</w:t>
      </w:r>
      <w:r w:rsidRPr="002961DE">
        <w:t xml:space="preserve"> innan användning av P</w:t>
      </w:r>
      <w:r w:rsidR="00250424" w:rsidRPr="002961DE">
        <w:t>hesgo</w:t>
      </w:r>
      <w:r w:rsidRPr="002961DE">
        <w:t xml:space="preserve"> och en antracyklin-baserad behandling påbörjas. Baserat på de farmakologiska effekterna av </w:t>
      </w:r>
      <w:r w:rsidR="00595954" w:rsidRPr="002961DE">
        <w:t>HER2-riktad behandling</w:t>
      </w:r>
      <w:r w:rsidRPr="002961DE">
        <w:t xml:space="preserve"> och antracykliner kan en ökad risk för hjärttoxicitet förväntas vid samtidig användning av </w:t>
      </w:r>
      <w:r w:rsidR="00250424" w:rsidRPr="002961DE">
        <w:t>Phesgo</w:t>
      </w:r>
      <w:r w:rsidRPr="002961DE">
        <w:t xml:space="preserve"> </w:t>
      </w:r>
      <w:r w:rsidR="009A0563" w:rsidRPr="002961DE">
        <w:t xml:space="preserve">och antracykliner </w:t>
      </w:r>
      <w:r w:rsidRPr="002961DE">
        <w:t>jämfört med sekventiell användning.</w:t>
      </w:r>
    </w:p>
    <w:p w14:paraId="00CF71C7" w14:textId="77777777" w:rsidR="004F5F1B" w:rsidRPr="002961DE" w:rsidRDefault="004F5F1B" w:rsidP="004F5F1B">
      <w:pPr>
        <w:rPr>
          <w:rFonts w:eastAsia="SimSun"/>
        </w:rPr>
      </w:pPr>
    </w:p>
    <w:p w14:paraId="314C9C10" w14:textId="6520A525" w:rsidR="004F5F1B" w:rsidRPr="002961DE" w:rsidRDefault="004F5F1B" w:rsidP="004F5F1B">
      <w:r w:rsidRPr="002961DE">
        <w:rPr>
          <w:rFonts w:eastAsia="SimSun"/>
          <w:lang w:eastAsia="zh-CN"/>
        </w:rPr>
        <w:t>Sekventiell användning av P</w:t>
      </w:r>
      <w:r w:rsidR="00250424" w:rsidRPr="002961DE">
        <w:rPr>
          <w:rFonts w:eastAsia="SimSun"/>
          <w:lang w:eastAsia="zh-CN"/>
        </w:rPr>
        <w:t>hesgo</w:t>
      </w:r>
      <w:r w:rsidRPr="002961DE">
        <w:rPr>
          <w:rFonts w:eastAsia="SimSun"/>
          <w:lang w:eastAsia="zh-CN"/>
        </w:rPr>
        <w:t xml:space="preserve"> (i kombination med taxan) har utvärderats efter doxorubicin</w:t>
      </w:r>
      <w:r w:rsidR="000F67A5" w:rsidRPr="002961DE">
        <w:rPr>
          <w:rFonts w:eastAsia="SimSun"/>
          <w:lang w:eastAsia="zh-CN"/>
        </w:rPr>
        <w:t>-</w:t>
      </w:r>
      <w:r w:rsidRPr="002961DE">
        <w:rPr>
          <w:rFonts w:eastAsia="SimSun"/>
          <w:lang w:eastAsia="zh-CN"/>
        </w:rPr>
        <w:t xml:space="preserve">komponenten vid </w:t>
      </w:r>
      <w:r w:rsidR="000F67A5" w:rsidRPr="002961DE">
        <w:rPr>
          <w:rFonts w:eastAsia="SimSun"/>
          <w:lang w:eastAsia="zh-CN"/>
        </w:rPr>
        <w:t>två</w:t>
      </w:r>
      <w:r w:rsidRPr="002961DE">
        <w:rPr>
          <w:rFonts w:eastAsia="SimSun"/>
          <w:lang w:eastAsia="zh-CN"/>
        </w:rPr>
        <w:t xml:space="preserve"> antracyklin-baserade behandling</w:t>
      </w:r>
      <w:r w:rsidR="006D7DD8" w:rsidRPr="002961DE">
        <w:rPr>
          <w:rFonts w:eastAsia="SimSun"/>
          <w:lang w:eastAsia="zh-CN"/>
        </w:rPr>
        <w:t>sregimer</w:t>
      </w:r>
      <w:r w:rsidRPr="002961DE">
        <w:rPr>
          <w:rFonts w:eastAsia="SimSun"/>
          <w:lang w:eastAsia="zh-CN"/>
        </w:rPr>
        <w:t xml:space="preserve"> i </w:t>
      </w:r>
      <w:r w:rsidR="000F67A5" w:rsidRPr="002961DE">
        <w:rPr>
          <w:rFonts w:eastAsia="SimSun"/>
          <w:lang w:eastAsia="zh-CN"/>
        </w:rPr>
        <w:t>FEDERICA-studien</w:t>
      </w:r>
      <w:r w:rsidR="006D7DD8" w:rsidRPr="002961DE">
        <w:rPr>
          <w:rFonts w:eastAsia="SimSun"/>
          <w:lang w:eastAsia="zh-CN"/>
        </w:rPr>
        <w:t>,</w:t>
      </w:r>
      <w:r w:rsidR="000F67A5" w:rsidRPr="002961DE">
        <w:rPr>
          <w:rFonts w:eastAsia="SimSun"/>
          <w:lang w:eastAsia="zh-CN"/>
        </w:rPr>
        <w:t xml:space="preserve"> medan sekventiell användning av intravenöst </w:t>
      </w:r>
      <w:r w:rsidR="004358F6" w:rsidRPr="002961DE">
        <w:rPr>
          <w:rFonts w:eastAsia="SimSun"/>
          <w:lang w:eastAsia="zh-CN"/>
        </w:rPr>
        <w:t>pertuzumab</w:t>
      </w:r>
      <w:r w:rsidR="000F67A5" w:rsidRPr="002961DE">
        <w:rPr>
          <w:rFonts w:eastAsia="SimSun"/>
          <w:lang w:eastAsia="zh-CN"/>
        </w:rPr>
        <w:t xml:space="preserve"> (i kombination med trastuzumab och en taxan) har utvärderats efter epirubicin</w:t>
      </w:r>
      <w:r w:rsidR="006D7DD8" w:rsidRPr="002961DE">
        <w:rPr>
          <w:rFonts w:eastAsia="SimSun"/>
          <w:lang w:eastAsia="zh-CN"/>
        </w:rPr>
        <w:t>-</w:t>
      </w:r>
      <w:r w:rsidR="000F67A5" w:rsidRPr="002961DE">
        <w:rPr>
          <w:rFonts w:eastAsia="SimSun"/>
          <w:lang w:eastAsia="zh-CN"/>
        </w:rPr>
        <w:t xml:space="preserve"> eller doxorubicin</w:t>
      </w:r>
      <w:r w:rsidR="006D7DD8" w:rsidRPr="002961DE">
        <w:rPr>
          <w:rFonts w:eastAsia="SimSun"/>
          <w:lang w:eastAsia="zh-CN"/>
        </w:rPr>
        <w:t>-</w:t>
      </w:r>
      <w:r w:rsidR="000F67A5" w:rsidRPr="002961DE">
        <w:rPr>
          <w:rFonts w:eastAsia="SimSun"/>
          <w:lang w:eastAsia="zh-CN"/>
        </w:rPr>
        <w:t>komponenten vid många antracyklin-baserade behandling</w:t>
      </w:r>
      <w:r w:rsidR="006D7DD8" w:rsidRPr="002961DE">
        <w:rPr>
          <w:rFonts w:eastAsia="SimSun"/>
          <w:lang w:eastAsia="zh-CN"/>
        </w:rPr>
        <w:t>sregimer</w:t>
      </w:r>
      <w:r w:rsidR="000F67A5" w:rsidRPr="002961DE">
        <w:rPr>
          <w:rFonts w:eastAsia="SimSun"/>
          <w:lang w:eastAsia="zh-CN"/>
        </w:rPr>
        <w:t xml:space="preserve"> i studierna </w:t>
      </w:r>
      <w:r w:rsidRPr="002961DE">
        <w:rPr>
          <w:rFonts w:eastAsia="SimSun"/>
          <w:lang w:eastAsia="zh-CN"/>
        </w:rPr>
        <w:t>APHINITY och BERENICE. D</w:t>
      </w:r>
      <w:r w:rsidR="004358F6" w:rsidRPr="002961DE">
        <w:rPr>
          <w:rFonts w:eastAsia="SimSun"/>
          <w:lang w:eastAsia="zh-CN"/>
        </w:rPr>
        <w:t>et</w:t>
      </w:r>
      <w:r w:rsidRPr="002961DE">
        <w:rPr>
          <w:rFonts w:eastAsia="SimSun"/>
          <w:lang w:eastAsia="zh-CN"/>
        </w:rPr>
        <w:t xml:space="preserve"> finns </w:t>
      </w:r>
      <w:r w:rsidR="006D7DD8" w:rsidRPr="002961DE">
        <w:rPr>
          <w:rFonts w:eastAsia="SimSun"/>
          <w:lang w:eastAsia="zh-CN"/>
        </w:rPr>
        <w:t>endast</w:t>
      </w:r>
      <w:r w:rsidRPr="002961DE">
        <w:rPr>
          <w:rFonts w:eastAsia="SimSun"/>
          <w:lang w:eastAsia="zh-CN"/>
        </w:rPr>
        <w:t xml:space="preserve"> begränsade säkerhetsdata tillgängliga avseende samtidig behandling med </w:t>
      </w:r>
      <w:r w:rsidR="004358F6" w:rsidRPr="002961DE">
        <w:rPr>
          <w:rFonts w:eastAsia="SimSun"/>
          <w:lang w:eastAsia="zh-CN"/>
        </w:rPr>
        <w:t>intravenöst pertuzumab</w:t>
      </w:r>
      <w:r w:rsidRPr="002961DE">
        <w:rPr>
          <w:rFonts w:eastAsia="SimSun"/>
          <w:lang w:eastAsia="zh-CN"/>
        </w:rPr>
        <w:t xml:space="preserve"> och en antracyklin. I studien TRYPHAENA gavs </w:t>
      </w:r>
      <w:r w:rsidR="004358F6" w:rsidRPr="002961DE">
        <w:rPr>
          <w:rFonts w:eastAsia="SimSun"/>
          <w:lang w:eastAsia="zh-CN"/>
        </w:rPr>
        <w:t xml:space="preserve">intravenöst pertuzumab </w:t>
      </w:r>
      <w:r w:rsidR="006D7DD8" w:rsidRPr="002961DE">
        <w:rPr>
          <w:rFonts w:eastAsia="SimSun"/>
          <w:lang w:eastAsia="zh-CN"/>
        </w:rPr>
        <w:t xml:space="preserve">i kombination med trastuzumab, </w:t>
      </w:r>
      <w:r w:rsidRPr="002961DE">
        <w:rPr>
          <w:rFonts w:eastAsia="SimSun"/>
          <w:lang w:eastAsia="zh-CN"/>
        </w:rPr>
        <w:t>samtidigt med epirubicin, som en del av FEC-behandling</w:t>
      </w:r>
      <w:r w:rsidRPr="002961DE">
        <w:t xml:space="preserve"> (5-fluorouracil, epirubicin, cy</w:t>
      </w:r>
      <w:r w:rsidR="004257FF" w:rsidRPr="002961DE">
        <w:t>k</w:t>
      </w:r>
      <w:r w:rsidRPr="002961DE">
        <w:t>lofosfamid)</w:t>
      </w:r>
      <w:r w:rsidRPr="002961DE">
        <w:rPr>
          <w:rFonts w:eastAsia="SimSun"/>
          <w:lang w:eastAsia="zh-CN"/>
        </w:rPr>
        <w:t xml:space="preserve"> (se avsnitt 4.8 och 5.1). E</w:t>
      </w:r>
      <w:r w:rsidRPr="002961DE">
        <w:t>ndast kemoterapinaiva patienter behandlades och de fick en låg kumulativ dos av epirubicin (upp till 300 mg/m</w:t>
      </w:r>
      <w:r w:rsidRPr="002961DE">
        <w:rPr>
          <w:vertAlign w:val="superscript"/>
        </w:rPr>
        <w:t>2</w:t>
      </w:r>
      <w:r w:rsidRPr="002961DE">
        <w:t xml:space="preserve">). I denna studie var hjärtsäkerheten jämförbar med den som observerades hos patienter som fick samma behandlingsregim men med </w:t>
      </w:r>
      <w:r w:rsidR="009A0563" w:rsidRPr="002961DE">
        <w:t>pertuzumab</w:t>
      </w:r>
      <w:r w:rsidRPr="002961DE">
        <w:t xml:space="preserve"> administrerat sekventiellt (efter FEC-kemoterapi).</w:t>
      </w:r>
    </w:p>
    <w:p w14:paraId="24C32ECB" w14:textId="77777777" w:rsidR="008035AF" w:rsidRPr="002961DE" w:rsidRDefault="008035AF" w:rsidP="002642F5"/>
    <w:p w14:paraId="6EE6E25F" w14:textId="785A442E" w:rsidR="008035AF" w:rsidRPr="002961DE" w:rsidRDefault="008035AF" w:rsidP="008035AF">
      <w:pPr>
        <w:rPr>
          <w:u w:val="single"/>
        </w:rPr>
      </w:pPr>
      <w:r w:rsidRPr="002961DE">
        <w:rPr>
          <w:u w:val="single"/>
        </w:rPr>
        <w:t>In</w:t>
      </w:r>
      <w:r w:rsidR="004358F6" w:rsidRPr="002961DE">
        <w:rPr>
          <w:u w:val="single"/>
        </w:rPr>
        <w:t xml:space="preserve">jektionsrelaterade </w:t>
      </w:r>
      <w:r w:rsidRPr="002961DE">
        <w:rPr>
          <w:u w:val="single"/>
        </w:rPr>
        <w:t>reaktioner</w:t>
      </w:r>
      <w:r w:rsidR="004358F6" w:rsidRPr="002961DE">
        <w:rPr>
          <w:u w:val="single"/>
        </w:rPr>
        <w:t>/ infusionsreaktioner (IRR)</w:t>
      </w:r>
    </w:p>
    <w:p w14:paraId="2A8736AF" w14:textId="77777777" w:rsidR="008035AF" w:rsidRPr="002961DE" w:rsidRDefault="008035AF" w:rsidP="008035AF">
      <w:pPr>
        <w:rPr>
          <w:i/>
        </w:rPr>
      </w:pPr>
    </w:p>
    <w:p w14:paraId="2049A37B" w14:textId="670142C3" w:rsidR="008035AF" w:rsidRPr="002961DE" w:rsidRDefault="008035AF">
      <w:r w:rsidRPr="002961DE">
        <w:t>Behandling med P</w:t>
      </w:r>
      <w:r w:rsidR="004358F6" w:rsidRPr="002961DE">
        <w:t>hesgo</w:t>
      </w:r>
      <w:r w:rsidRPr="002961DE">
        <w:t xml:space="preserve"> har förknippats med in</w:t>
      </w:r>
      <w:r w:rsidR="004358F6" w:rsidRPr="002961DE">
        <w:t xml:space="preserve">jektionsrelaterade </w:t>
      </w:r>
      <w:r w:rsidRPr="002961DE">
        <w:t xml:space="preserve">reaktioner (se avsnitt 4.8). </w:t>
      </w:r>
      <w:r w:rsidR="004358F6" w:rsidRPr="002961DE">
        <w:t xml:space="preserve">Injektionsrelaterade reaktioner definierades som en systemisk reaktion med symtom som </w:t>
      </w:r>
      <w:r w:rsidR="004772D5" w:rsidRPr="002961DE">
        <w:t xml:space="preserve">feber, frossa, huvudvärk, troligen på grund av cytokinfrisättning som inträffar inom 24 timmar från administreringen av Phesgo. </w:t>
      </w:r>
      <w:r w:rsidRPr="002961DE">
        <w:t>Noggrann observation av patienten under in</w:t>
      </w:r>
      <w:r w:rsidR="004772D5" w:rsidRPr="002961DE">
        <w:t>jektio</w:t>
      </w:r>
      <w:r w:rsidRPr="002961DE">
        <w:t xml:space="preserve">nen och </w:t>
      </w:r>
      <w:r w:rsidR="004772D5" w:rsidRPr="002961DE">
        <w:t>3</w:t>
      </w:r>
      <w:r w:rsidRPr="002961DE">
        <w:t xml:space="preserve">0 minuter </w:t>
      </w:r>
      <w:r w:rsidRPr="002961DE">
        <w:lastRenderedPageBreak/>
        <w:t xml:space="preserve">efter den första </w:t>
      </w:r>
      <w:r w:rsidR="004772D5" w:rsidRPr="002961DE">
        <w:t>laddningsdosen</w:t>
      </w:r>
      <w:r w:rsidRPr="002961DE">
        <w:t xml:space="preserve">, samt under och </w:t>
      </w:r>
      <w:r w:rsidR="004772D5" w:rsidRPr="002961DE">
        <w:t>15</w:t>
      </w:r>
      <w:r w:rsidRPr="002961DE">
        <w:t xml:space="preserve"> minuter efter de efterföljande </w:t>
      </w:r>
      <w:r w:rsidR="004772D5" w:rsidRPr="002961DE">
        <w:t>underhållsdoserna av Phesgo</w:t>
      </w:r>
      <w:r w:rsidRPr="002961DE">
        <w:t xml:space="preserve"> rekommenderas</w:t>
      </w:r>
      <w:r w:rsidRPr="002961DE">
        <w:rPr>
          <w:szCs w:val="22"/>
        </w:rPr>
        <w:t>.</w:t>
      </w:r>
      <w:r w:rsidRPr="002961DE">
        <w:t xml:space="preserve"> Om en signifikant </w:t>
      </w:r>
      <w:r w:rsidR="004772D5" w:rsidRPr="002961DE">
        <w:t xml:space="preserve">injektionsrelaterad </w:t>
      </w:r>
      <w:r w:rsidRPr="002961DE">
        <w:t xml:space="preserve">reaktion uppstår, ska </w:t>
      </w:r>
      <w:r w:rsidR="004772D5" w:rsidRPr="002961DE">
        <w:t>injektions</w:t>
      </w:r>
      <w:r w:rsidRPr="002961DE">
        <w:t xml:space="preserve">hastigheten minskas eller </w:t>
      </w:r>
      <w:r w:rsidR="00EE329F" w:rsidRPr="002961DE">
        <w:t xml:space="preserve">injektionen </w:t>
      </w:r>
      <w:r w:rsidRPr="002961DE">
        <w:t>avbrytas och lämpliga medicinska behandlingar administreras. Patienter ska utvärderas och noggrant övervakas tills tecken och symtom helt försvunnit. För patienter med allvarliga in</w:t>
      </w:r>
      <w:r w:rsidR="004772D5" w:rsidRPr="002961DE">
        <w:t xml:space="preserve">jektionsrelaterade </w:t>
      </w:r>
      <w:r w:rsidRPr="002961DE">
        <w:t>reaktioner ska permanent avslutning av behandlingen övervägas. Denna kliniska bedömning ska baseras på svårighetsgraden av den föregående reaktionen och svaret på administrerad behandling av biverkningen (se avsnitt 4.2).</w:t>
      </w:r>
      <w:r w:rsidR="004772D5" w:rsidRPr="002961DE">
        <w:t xml:space="preserve"> Trots att </w:t>
      </w:r>
      <w:r w:rsidR="00AD6BC9" w:rsidRPr="002961DE">
        <w:t>inga händelser med dödlig utgång observerats vid injektionsrelaterade reaktioner med Phesgo ska försiktighet iakttas</w:t>
      </w:r>
      <w:r w:rsidR="00EE329F" w:rsidRPr="002961DE">
        <w:t>,</w:t>
      </w:r>
      <w:r w:rsidR="00AD6BC9" w:rsidRPr="002961DE">
        <w:t xml:space="preserve"> eftersom fatala infusion</w:t>
      </w:r>
      <w:r w:rsidR="00595954" w:rsidRPr="002961DE">
        <w:t>s</w:t>
      </w:r>
      <w:r w:rsidR="00AD6BC9" w:rsidRPr="002961DE">
        <w:t>reaktioner har förknippats med intravenöst pertuzumab i kombination med intravenöst trastuzumab och kemoterapi.</w:t>
      </w:r>
    </w:p>
    <w:p w14:paraId="4411593C" w14:textId="77777777" w:rsidR="008035AF" w:rsidRPr="002961DE" w:rsidRDefault="008035AF" w:rsidP="008035AF"/>
    <w:p w14:paraId="68992B6F" w14:textId="1FA1F0D0" w:rsidR="008035AF" w:rsidRPr="002961DE" w:rsidRDefault="008035AF" w:rsidP="008035AF">
      <w:pPr>
        <w:rPr>
          <w:rFonts w:eastAsia="SimSun"/>
          <w:u w:val="single"/>
        </w:rPr>
      </w:pPr>
      <w:r w:rsidRPr="002961DE">
        <w:rPr>
          <w:u w:val="single"/>
        </w:rPr>
        <w:t>Överkänslighetsreaktioner/anafylaxi</w:t>
      </w:r>
    </w:p>
    <w:p w14:paraId="57243CF4" w14:textId="77777777" w:rsidR="008035AF" w:rsidRPr="002961DE" w:rsidRDefault="008035AF" w:rsidP="008035AF">
      <w:pPr>
        <w:rPr>
          <w:rFonts w:eastAsia="SimSun"/>
          <w:i/>
        </w:rPr>
      </w:pPr>
    </w:p>
    <w:p w14:paraId="5FF4E59C" w14:textId="77777777" w:rsidR="00752C71" w:rsidRPr="002961DE" w:rsidRDefault="008035AF" w:rsidP="008035AF">
      <w:r w:rsidRPr="002961DE">
        <w:t xml:space="preserve">Patienter bör observeras noggrant för överkänslighetsreaktioner. Svår överkänslighet, inklusive anafylaxi och händelser med dödlig utgång, har observerats med </w:t>
      </w:r>
      <w:r w:rsidR="00944BFD" w:rsidRPr="002961DE">
        <w:t>pertuzumab i kombination med trastuzumab och kemoterapi</w:t>
      </w:r>
      <w:r w:rsidRPr="002961DE">
        <w:t xml:space="preserve"> (se avsnitt 4.8). </w:t>
      </w:r>
      <w:r w:rsidR="00944BFD" w:rsidRPr="002961DE">
        <w:t xml:space="preserve">Majoriteten av överkänslighetsreaktionerna inträffade inom de första 6-8 cyklerna av behandling med pertuzumab och trastuzumab då de gavs i kombination med kemoterapi. </w:t>
      </w:r>
      <w:r w:rsidRPr="002961DE">
        <w:t xml:space="preserve">Läkemedel för att behandla sådana reaktioner, såväl som akututrustning, ska vara tillgängliga för omedelbar användning. </w:t>
      </w:r>
    </w:p>
    <w:p w14:paraId="51573569" w14:textId="334BA894" w:rsidR="00752C71" w:rsidRPr="002961DE" w:rsidRDefault="00752C71" w:rsidP="008035AF">
      <w:bookmarkStart w:id="36" w:name="_Hlk192770747"/>
      <w:r w:rsidRPr="002961DE">
        <w:t xml:space="preserve">Vid administrering utanför </w:t>
      </w:r>
      <w:r w:rsidR="009D79B8" w:rsidRPr="002961DE">
        <w:t>vårdinrättningen</w:t>
      </w:r>
      <w:r w:rsidR="00961885" w:rsidRPr="002961DE">
        <w:t xml:space="preserve"> </w:t>
      </w:r>
      <w:r w:rsidRPr="002961DE">
        <w:t xml:space="preserve">ska lämpliga läkemedel för behandling av överkänslighetsreaktioner </w:t>
      </w:r>
      <w:r w:rsidR="00961885" w:rsidRPr="002961DE">
        <w:t xml:space="preserve">i enlighet med lokal klinisk praxis (beroende på svårighetersgrad och typ av reaktion, t.ex. epinefrin, beta-agonister, antihistaminer och kortikosteroider) </w:t>
      </w:r>
      <w:r w:rsidRPr="002961DE">
        <w:t>finnas tillgängliga</w:t>
      </w:r>
      <w:r w:rsidR="00961885" w:rsidRPr="002961DE">
        <w:t xml:space="preserve"> för omedelbar användning</w:t>
      </w:r>
      <w:r w:rsidRPr="002961DE">
        <w:t>.</w:t>
      </w:r>
    </w:p>
    <w:bookmarkEnd w:id="36"/>
    <w:p w14:paraId="2697FC53" w14:textId="77777777" w:rsidR="00752C71" w:rsidRPr="002961DE" w:rsidRDefault="00752C71" w:rsidP="008035AF"/>
    <w:p w14:paraId="2443519B" w14:textId="24183FE0" w:rsidR="008035AF" w:rsidRPr="002961DE" w:rsidRDefault="008035AF" w:rsidP="008035AF">
      <w:r w:rsidRPr="002961DE">
        <w:t>Behandling med P</w:t>
      </w:r>
      <w:r w:rsidR="008E7D9D" w:rsidRPr="002961DE">
        <w:t>hesgo</w:t>
      </w:r>
      <w:r w:rsidRPr="002961DE">
        <w:t xml:space="preserve"> måste permanent avslutas om något av följande uppstår: NCI-CTCAE Grad 4 överkänslighetsreaktioner (anafylaxi), bronkospasm eller akut andnödssyndrom (se avsnitt 4.2). </w:t>
      </w:r>
      <w:r w:rsidR="008E7D9D" w:rsidRPr="002961DE">
        <w:t xml:space="preserve">Phesgo är kontraindicerat hos patienter med känd överkänslighet för pertuzumab, trastuzumab eller </w:t>
      </w:r>
      <w:r w:rsidR="00EE329F" w:rsidRPr="002961DE">
        <w:t xml:space="preserve">för något av ingående </w:t>
      </w:r>
      <w:r w:rsidR="008E7D9D" w:rsidRPr="002961DE">
        <w:t>hjälpämnen (se avsnitt 4.3).</w:t>
      </w:r>
    </w:p>
    <w:p w14:paraId="459E6F8A" w14:textId="77777777" w:rsidR="008035AF" w:rsidRPr="002961DE" w:rsidRDefault="008035AF" w:rsidP="008035AF"/>
    <w:p w14:paraId="6A29DEDE" w14:textId="77777777" w:rsidR="008035AF" w:rsidRPr="002961DE" w:rsidRDefault="008035AF" w:rsidP="008035AF">
      <w:pPr>
        <w:keepNext/>
        <w:keepLines/>
        <w:rPr>
          <w:u w:val="single"/>
        </w:rPr>
      </w:pPr>
      <w:r w:rsidRPr="002961DE">
        <w:rPr>
          <w:u w:val="single"/>
        </w:rPr>
        <w:t>Febril neutropeni</w:t>
      </w:r>
    </w:p>
    <w:p w14:paraId="6357CD67" w14:textId="77777777" w:rsidR="008035AF" w:rsidRPr="002961DE" w:rsidRDefault="008035AF" w:rsidP="008035AF">
      <w:pPr>
        <w:keepNext/>
        <w:keepLines/>
        <w:rPr>
          <w:i/>
        </w:rPr>
      </w:pPr>
    </w:p>
    <w:p w14:paraId="10C71196" w14:textId="77777777" w:rsidR="00896C09" w:rsidRPr="002961DE" w:rsidRDefault="00896C09" w:rsidP="008035AF">
      <w:pPr>
        <w:keepNext/>
        <w:keepLines/>
      </w:pPr>
      <w:r w:rsidRPr="002961DE">
        <w:t xml:space="preserve">Patienter behandlade med Phesgo i kombination med en taxan har ökad risk för febril neutropeni.  </w:t>
      </w:r>
    </w:p>
    <w:p w14:paraId="53BA9805" w14:textId="77777777" w:rsidR="00896C09" w:rsidRPr="002961DE" w:rsidRDefault="00896C09" w:rsidP="008035AF">
      <w:pPr>
        <w:keepNext/>
        <w:keepLines/>
      </w:pPr>
    </w:p>
    <w:p w14:paraId="3A6FD1B1" w14:textId="5253FB89" w:rsidR="008035AF" w:rsidRPr="002961DE" w:rsidRDefault="008035AF" w:rsidP="008035AF">
      <w:pPr>
        <w:keepNext/>
        <w:keepLines/>
      </w:pPr>
      <w:r w:rsidRPr="002961DE">
        <w:t xml:space="preserve">Patienter behandlade med </w:t>
      </w:r>
      <w:r w:rsidR="00896C09" w:rsidRPr="002961DE">
        <w:t>intravenöst pertuzumab</w:t>
      </w:r>
      <w:r w:rsidR="00E94656" w:rsidRPr="002961DE">
        <w:t xml:space="preserve"> i kombination med</w:t>
      </w:r>
      <w:r w:rsidRPr="002961DE">
        <w:t xml:space="preserve"> trastuzumab och docetaxel har ökad risk för febril neutropeni jämfört med patienter behandlade med placebo, trastuzumab och docetaxel, särskilt under de första 3 behandlingscyklerna (se avsnitt 4.8). I CLEOPATRA-studien på metastaserad bröstcancer var nadirvärdet för neutrofiler liknande hos </w:t>
      </w:r>
      <w:r w:rsidR="00896C09" w:rsidRPr="002961DE">
        <w:t>pertuzumab</w:t>
      </w:r>
      <w:r w:rsidRPr="002961DE">
        <w:t xml:space="preserve">-behandlade och placebo-behandlade patienter. Den högre incidensen av febril neutropeni hos </w:t>
      </w:r>
      <w:r w:rsidR="00896C09" w:rsidRPr="002961DE">
        <w:t>pertuzumab</w:t>
      </w:r>
      <w:r w:rsidRPr="002961DE">
        <w:t>-behandlade patienter var förknippad med en högre incidens av mukosit och diarré hos dessa patienter. Symtomatisk behandling för mukosit och diarré ska övervägas. Inga fall av febril neutropeni rapporterades efter avslutad behandling med docetaxel.</w:t>
      </w:r>
    </w:p>
    <w:p w14:paraId="6ECC5501" w14:textId="77777777" w:rsidR="008035AF" w:rsidRPr="002961DE" w:rsidRDefault="008035AF" w:rsidP="008035AF"/>
    <w:p w14:paraId="2FE6022C" w14:textId="77777777" w:rsidR="008035AF" w:rsidRPr="002961DE" w:rsidRDefault="008035AF" w:rsidP="008035AF">
      <w:pPr>
        <w:rPr>
          <w:u w:val="single"/>
        </w:rPr>
      </w:pPr>
      <w:r w:rsidRPr="002961DE">
        <w:rPr>
          <w:u w:val="single"/>
        </w:rPr>
        <w:t>Diarré</w:t>
      </w:r>
    </w:p>
    <w:p w14:paraId="25EE20BC" w14:textId="77777777" w:rsidR="008035AF" w:rsidRPr="002961DE" w:rsidRDefault="008035AF" w:rsidP="008035AF">
      <w:pPr>
        <w:rPr>
          <w:i/>
        </w:rPr>
      </w:pPr>
    </w:p>
    <w:p w14:paraId="3B6AA277" w14:textId="1D282FDA" w:rsidR="008035AF" w:rsidRPr="002961DE" w:rsidRDefault="008035AF" w:rsidP="008035AF">
      <w:r w:rsidRPr="002961DE">
        <w:t>P</w:t>
      </w:r>
      <w:r w:rsidR="000836A3" w:rsidRPr="002961DE">
        <w:t>hesgo</w:t>
      </w:r>
      <w:r w:rsidRPr="002961DE">
        <w:t xml:space="preserve"> kan framkalla svår diarré. Diarré är vanligast vid samtidig administrering av taxanbehandling.</w:t>
      </w:r>
      <w:r w:rsidRPr="002961DE">
        <w:rPr>
          <w:rFonts w:eastAsia="SimSun"/>
        </w:rPr>
        <w:t xml:space="preserve"> Äldre patienter (≥ 65 </w:t>
      </w:r>
      <w:r w:rsidR="007F5E78" w:rsidRPr="002961DE">
        <w:rPr>
          <w:rFonts w:eastAsia="SimSun"/>
        </w:rPr>
        <w:t>år</w:t>
      </w:r>
      <w:r w:rsidRPr="002961DE">
        <w:rPr>
          <w:rFonts w:eastAsia="SimSun"/>
        </w:rPr>
        <w:t>) har en högre risk för diarré jämfört med yngre patienter (</w:t>
      </w:r>
      <w:r w:rsidR="00E94656" w:rsidRPr="002961DE">
        <w:rPr>
          <w:rFonts w:eastAsia="SimSun"/>
        </w:rPr>
        <w:t xml:space="preserve">&lt; </w:t>
      </w:r>
      <w:r w:rsidRPr="002961DE">
        <w:rPr>
          <w:rFonts w:eastAsia="SimSun"/>
        </w:rPr>
        <w:t xml:space="preserve">65 </w:t>
      </w:r>
      <w:r w:rsidR="007F5E78" w:rsidRPr="002961DE">
        <w:rPr>
          <w:rFonts w:eastAsia="SimSun"/>
        </w:rPr>
        <w:t>år</w:t>
      </w:r>
      <w:r w:rsidRPr="002961DE">
        <w:rPr>
          <w:rFonts w:eastAsia="SimSun"/>
        </w:rPr>
        <w:t xml:space="preserve">). </w:t>
      </w:r>
      <w:r w:rsidR="007F5E78" w:rsidRPr="002961DE">
        <w:rPr>
          <w:rFonts w:eastAsia="SimSun"/>
        </w:rPr>
        <w:t>D</w:t>
      </w:r>
      <w:r w:rsidRPr="002961DE">
        <w:rPr>
          <w:rFonts w:eastAsia="SimSun"/>
        </w:rPr>
        <w:t xml:space="preserve">iarré </w:t>
      </w:r>
      <w:r w:rsidR="007F5E78" w:rsidRPr="002961DE">
        <w:rPr>
          <w:rFonts w:eastAsia="SimSun"/>
        </w:rPr>
        <w:t xml:space="preserve">behandlas </w:t>
      </w:r>
      <w:r w:rsidRPr="002961DE">
        <w:rPr>
          <w:rFonts w:eastAsia="SimSun"/>
        </w:rPr>
        <w:t xml:space="preserve">enligt standardförfarande och riktlinjer. Tidig intervenering med loperamid, vätske- och elektrolytersättning ska övervägas, särskilt hos äldre patienter, och vid fall med allvarlig eller </w:t>
      </w:r>
      <w:r w:rsidR="007F5E78" w:rsidRPr="002961DE">
        <w:rPr>
          <w:rFonts w:eastAsia="SimSun"/>
        </w:rPr>
        <w:t>lång</w:t>
      </w:r>
      <w:r w:rsidRPr="002961DE">
        <w:rPr>
          <w:rFonts w:eastAsia="SimSun"/>
        </w:rPr>
        <w:t>dragen diarré.</w:t>
      </w:r>
      <w:r w:rsidRPr="002961DE">
        <w:t xml:space="preserve"> Uppehåll i behandlingen med </w:t>
      </w:r>
      <w:r w:rsidR="000836A3" w:rsidRPr="002961DE">
        <w:t>Phesgo</w:t>
      </w:r>
      <w:r w:rsidRPr="002961DE">
        <w:t xml:space="preserve"> ska övervägas om inga förbättringar av patientens tillstånd uppnås. När diarrén är under kontroll kan behandling med </w:t>
      </w:r>
      <w:r w:rsidR="000836A3" w:rsidRPr="002961DE">
        <w:t>Phesgo</w:t>
      </w:r>
      <w:r w:rsidRPr="002961DE">
        <w:t xml:space="preserve"> återupptas. </w:t>
      </w:r>
    </w:p>
    <w:p w14:paraId="04E784BA" w14:textId="06170CC7" w:rsidR="008035AF" w:rsidRPr="002961DE" w:rsidRDefault="008035AF" w:rsidP="008035AF"/>
    <w:p w14:paraId="6CC49E8D" w14:textId="77777777" w:rsidR="00B40FAD" w:rsidRPr="002961DE" w:rsidRDefault="00B40FAD" w:rsidP="00B40FAD">
      <w:pPr>
        <w:keepNext/>
        <w:keepLines/>
        <w:suppressAutoHyphens/>
        <w:outlineLvl w:val="0"/>
        <w:rPr>
          <w:szCs w:val="22"/>
          <w:u w:val="single"/>
        </w:rPr>
      </w:pPr>
      <w:r w:rsidRPr="002961DE">
        <w:rPr>
          <w:szCs w:val="22"/>
          <w:u w:val="single"/>
        </w:rPr>
        <w:lastRenderedPageBreak/>
        <w:t>Pulmonella komplikationer</w:t>
      </w:r>
    </w:p>
    <w:p w14:paraId="4E038926" w14:textId="77777777" w:rsidR="00B40FAD" w:rsidRPr="002961DE" w:rsidRDefault="00B40FAD" w:rsidP="00B40FAD">
      <w:pPr>
        <w:keepNext/>
        <w:keepLines/>
        <w:suppressAutoHyphens/>
        <w:outlineLvl w:val="0"/>
        <w:rPr>
          <w:szCs w:val="22"/>
          <w:u w:val="single"/>
        </w:rPr>
      </w:pPr>
    </w:p>
    <w:p w14:paraId="78B14F71" w14:textId="78B2CCC2" w:rsidR="00B40FAD" w:rsidRPr="002961DE" w:rsidRDefault="00B40FAD" w:rsidP="00B40FAD">
      <w:pPr>
        <w:keepNext/>
        <w:keepLines/>
        <w:suppressAutoHyphens/>
        <w:rPr>
          <w:szCs w:val="22"/>
        </w:rPr>
      </w:pPr>
      <w:r w:rsidRPr="002961DE">
        <w:rPr>
          <w:szCs w:val="22"/>
        </w:rPr>
        <w:t xml:space="preserve">Allvarliga pulmonella händelser har rapporterats i samband med </w:t>
      </w:r>
      <w:r w:rsidR="00745270" w:rsidRPr="002961DE">
        <w:rPr>
          <w:szCs w:val="22"/>
        </w:rPr>
        <w:t>trastuzumab</w:t>
      </w:r>
      <w:r w:rsidR="007F5E78" w:rsidRPr="002961DE">
        <w:rPr>
          <w:szCs w:val="22"/>
        </w:rPr>
        <w:t>-</w:t>
      </w:r>
      <w:r w:rsidRPr="002961DE">
        <w:rPr>
          <w:szCs w:val="22"/>
        </w:rPr>
        <w:t xml:space="preserve">behandling efter marknadsintroduktionen. Dessa fall har vid enstaka tillfällen haft dödlig utgång. Utöver detta har fall av interstitiell lungsjukdom inklusive lunginfiltrat, akut svår andningsinsufficiens (ARDS), lunginflammation, pneumonit, pleurautgjutning, andnöd, akut lungödem, samt andningsinsufficiens </w:t>
      </w:r>
      <w:r w:rsidR="008430FC" w:rsidRPr="002961DE">
        <w:rPr>
          <w:szCs w:val="22"/>
        </w:rPr>
        <w:t xml:space="preserve">också </w:t>
      </w:r>
      <w:r w:rsidRPr="002961DE">
        <w:rPr>
          <w:szCs w:val="22"/>
        </w:rPr>
        <w:t>rapporterats. Riskfaktorer associerade med interstitiell lungsjukdom inkluderar tidigare eller samtidig behandling med andra anti-neoplastiska terapier kända för att vara associerade med det</w:t>
      </w:r>
      <w:r w:rsidR="007F5E78" w:rsidRPr="002961DE">
        <w:rPr>
          <w:szCs w:val="22"/>
        </w:rPr>
        <w:t>ta,</w:t>
      </w:r>
      <w:r w:rsidRPr="002961DE">
        <w:rPr>
          <w:szCs w:val="22"/>
        </w:rPr>
        <w:t xml:space="preserve"> såsom taxaner, gemcitabin, vinorelbin och strålbehandling. Dessa händelser kan uppstå som en del av en infusionsrelaterad reaktion eller med ett fördröjt insättande. </w:t>
      </w:r>
      <w:r w:rsidR="007F5E78" w:rsidRPr="002961DE">
        <w:rPr>
          <w:szCs w:val="22"/>
        </w:rPr>
        <w:t>P</w:t>
      </w:r>
      <w:r w:rsidRPr="002961DE">
        <w:rPr>
          <w:szCs w:val="22"/>
        </w:rPr>
        <w:t>atienter som har dyspné i vila</w:t>
      </w:r>
      <w:r w:rsidR="007F5E78" w:rsidRPr="002961DE">
        <w:rPr>
          <w:szCs w:val="22"/>
        </w:rPr>
        <w:t>,</w:t>
      </w:r>
      <w:r w:rsidRPr="002961DE">
        <w:rPr>
          <w:szCs w:val="22"/>
        </w:rPr>
        <w:t xml:space="preserve"> pga komplikationer av avancerad malignitet och andra sjukdomar</w:t>
      </w:r>
      <w:r w:rsidR="007F5E78" w:rsidRPr="002961DE">
        <w:rPr>
          <w:szCs w:val="22"/>
        </w:rPr>
        <w:t>,</w:t>
      </w:r>
      <w:r w:rsidRPr="002961DE">
        <w:rPr>
          <w:szCs w:val="22"/>
        </w:rPr>
        <w:t xml:space="preserve"> kan </w:t>
      </w:r>
      <w:r w:rsidR="007F5E78" w:rsidRPr="002961DE">
        <w:rPr>
          <w:szCs w:val="22"/>
        </w:rPr>
        <w:t xml:space="preserve">ha </w:t>
      </w:r>
      <w:r w:rsidRPr="002961DE">
        <w:rPr>
          <w:szCs w:val="22"/>
        </w:rPr>
        <w:t>en ökad risk för pulmonella komplikationer. Dessa patienter ska därför inte behandlas med Phesgo. Försiktighet ska iakttas vid pneumonit, särskilt hos patienter som samtidigt behandlas med taxaner.</w:t>
      </w:r>
    </w:p>
    <w:p w14:paraId="1F24C4F0" w14:textId="77777777" w:rsidR="00542371" w:rsidRPr="002961DE" w:rsidRDefault="00542371" w:rsidP="00542371">
      <w:pPr>
        <w:keepNext/>
        <w:keepLines/>
        <w:rPr>
          <w:color w:val="000000" w:themeColor="text1"/>
        </w:rPr>
      </w:pPr>
    </w:p>
    <w:p w14:paraId="2FF5142D" w14:textId="34C3DCCB" w:rsidR="00A900B1" w:rsidRPr="002961DE" w:rsidRDefault="00A900B1" w:rsidP="00A900B1">
      <w:pPr>
        <w:spacing w:line="240" w:lineRule="auto"/>
        <w:outlineLvl w:val="0"/>
        <w:rPr>
          <w:u w:val="single"/>
        </w:rPr>
      </w:pPr>
      <w:r w:rsidRPr="002961DE">
        <w:rPr>
          <w:u w:val="single"/>
        </w:rPr>
        <w:t>Hjälpämnen</w:t>
      </w:r>
      <w:r w:rsidR="00971CF8" w:rsidRPr="002961DE">
        <w:rPr>
          <w:u w:val="single"/>
        </w:rPr>
        <w:t xml:space="preserve"> med känd effekt</w:t>
      </w:r>
    </w:p>
    <w:p w14:paraId="6813C482" w14:textId="77777777" w:rsidR="00A900B1" w:rsidRPr="002961DE" w:rsidRDefault="00A900B1" w:rsidP="00A900B1">
      <w:pPr>
        <w:spacing w:line="240" w:lineRule="auto"/>
        <w:outlineLvl w:val="0"/>
        <w:rPr>
          <w:u w:val="single"/>
        </w:rPr>
      </w:pPr>
    </w:p>
    <w:p w14:paraId="596697FA" w14:textId="77777777" w:rsidR="00A900B1" w:rsidRPr="002961DE" w:rsidRDefault="00A900B1" w:rsidP="00A900B1">
      <w:pPr>
        <w:spacing w:line="240" w:lineRule="auto"/>
        <w:outlineLvl w:val="0"/>
      </w:pPr>
      <w:r w:rsidRPr="002961DE">
        <w:t>Detta läkemedel innehåller mindre än 1 mmol (23 mg) natrium per dosenhet, d.v.s. är näst intill ”natriumfritt”.</w:t>
      </w:r>
    </w:p>
    <w:p w14:paraId="0B4767E8" w14:textId="77777777" w:rsidR="00971CF8" w:rsidRPr="002961DE" w:rsidRDefault="00971CF8" w:rsidP="00A900B1">
      <w:pPr>
        <w:spacing w:line="240" w:lineRule="auto"/>
        <w:outlineLvl w:val="0"/>
      </w:pPr>
    </w:p>
    <w:p w14:paraId="3BBEEE42" w14:textId="683134FC" w:rsidR="00971CF8" w:rsidRPr="002961DE" w:rsidRDefault="00971CF8" w:rsidP="00A900B1">
      <w:pPr>
        <w:spacing w:line="240" w:lineRule="auto"/>
        <w:outlineLvl w:val="0"/>
      </w:pPr>
      <w:bookmarkStart w:id="37" w:name="_Hlk192770973"/>
      <w:r w:rsidRPr="002961DE">
        <w:t xml:space="preserve">Detta läkemedel innehåller polysorbat 20. Varje injektionsflaska </w:t>
      </w:r>
      <w:r w:rsidR="0058163B" w:rsidRPr="002961DE">
        <w:t>med</w:t>
      </w:r>
      <w:r w:rsidRPr="002961DE">
        <w:t xml:space="preserve"> 15 ml lösning innehåller 6</w:t>
      </w:r>
      <w:del w:id="38" w:author="Author" w:date="2025-07-10T14:46:00Z" w16du:dateUtc="2025-07-10T12:46:00Z">
        <w:r w:rsidRPr="002961DE" w:rsidDel="00FC5559">
          <w:delText>,0</w:delText>
        </w:r>
      </w:del>
      <w:r w:rsidRPr="002961DE">
        <w:t xml:space="preserve"> mg polysorbat 20. Varje injektionsflaska </w:t>
      </w:r>
      <w:r w:rsidR="0058163B" w:rsidRPr="002961DE">
        <w:t>med</w:t>
      </w:r>
      <w:r w:rsidRPr="002961DE">
        <w:t xml:space="preserve"> 10 ml lösning innehåller 4</w:t>
      </w:r>
      <w:del w:id="39" w:author="Author" w:date="2025-07-10T14:46:00Z" w16du:dateUtc="2025-07-10T12:46:00Z">
        <w:r w:rsidRPr="002961DE" w:rsidDel="00FC5559">
          <w:delText>,0</w:delText>
        </w:r>
      </w:del>
      <w:r w:rsidRPr="002961DE">
        <w:t xml:space="preserve"> mg polysorbat 20. Polysorbat</w:t>
      </w:r>
      <w:ins w:id="40" w:author="Author" w:date="2025-07-10T14:46:00Z" w16du:dateUtc="2025-07-10T12:46:00Z">
        <w:r w:rsidR="00FC5559">
          <w:t>er</w:t>
        </w:r>
      </w:ins>
      <w:del w:id="41" w:author="Author" w:date="2025-07-10T14:46:00Z" w16du:dateUtc="2025-07-10T12:46:00Z">
        <w:r w:rsidRPr="002961DE" w:rsidDel="00FC5559">
          <w:delText xml:space="preserve"> 20</w:delText>
        </w:r>
      </w:del>
      <w:r w:rsidRPr="002961DE">
        <w:t xml:space="preserve"> kan orsaka allergiska reaktioner.</w:t>
      </w:r>
    </w:p>
    <w:bookmarkEnd w:id="37"/>
    <w:p w14:paraId="4F2DC4EE" w14:textId="77777777" w:rsidR="008B41F7" w:rsidRPr="002961DE" w:rsidRDefault="008B41F7">
      <w:pPr>
        <w:spacing w:line="240" w:lineRule="auto"/>
        <w:outlineLvl w:val="0"/>
      </w:pPr>
    </w:p>
    <w:p w14:paraId="29E8AB91" w14:textId="3561B47E" w:rsidR="008B41F7" w:rsidRPr="002961DE" w:rsidRDefault="00FE623A" w:rsidP="00F1040E">
      <w:pPr>
        <w:keepNext/>
        <w:spacing w:line="240" w:lineRule="auto"/>
        <w:ind w:left="567" w:hanging="567"/>
        <w:outlineLvl w:val="0"/>
      </w:pPr>
      <w:r w:rsidRPr="002961DE">
        <w:rPr>
          <w:b/>
        </w:rPr>
        <w:t>4.5</w:t>
      </w:r>
      <w:r w:rsidRPr="002961DE">
        <w:rPr>
          <w:b/>
        </w:rPr>
        <w:tab/>
      </w:r>
      <w:r w:rsidR="00CC6216" w:rsidRPr="002961DE">
        <w:rPr>
          <w:b/>
        </w:rPr>
        <w:t>Interaktioner med andra läkemedel och övriga interaktioner</w:t>
      </w:r>
    </w:p>
    <w:p w14:paraId="5E0AA0A2" w14:textId="77777777" w:rsidR="008B41F7" w:rsidRPr="002961DE" w:rsidRDefault="008B41F7">
      <w:pPr>
        <w:keepNext/>
        <w:spacing w:line="240" w:lineRule="auto"/>
      </w:pPr>
    </w:p>
    <w:p w14:paraId="410F2066" w14:textId="0621AEFD" w:rsidR="00534CEA" w:rsidRPr="002961DE" w:rsidRDefault="00534CEA" w:rsidP="00534CEA">
      <w:pPr>
        <w:spacing w:line="240" w:lineRule="auto"/>
      </w:pPr>
      <w:r w:rsidRPr="002961DE">
        <w:t>Inga formella interaktionsstudier har utförts.</w:t>
      </w:r>
    </w:p>
    <w:p w14:paraId="267FC092" w14:textId="5542E5F8" w:rsidR="00534CEA" w:rsidRPr="002961DE" w:rsidRDefault="00534CEA" w:rsidP="00534CEA">
      <w:pPr>
        <w:spacing w:line="240" w:lineRule="auto"/>
      </w:pPr>
    </w:p>
    <w:p w14:paraId="48D08B3A" w14:textId="77777777" w:rsidR="00534CEA" w:rsidRPr="002961DE" w:rsidRDefault="00534CEA" w:rsidP="008035AF">
      <w:pPr>
        <w:rPr>
          <w:u w:val="single"/>
        </w:rPr>
      </w:pPr>
      <w:r w:rsidRPr="002961DE">
        <w:rPr>
          <w:u w:val="single"/>
        </w:rPr>
        <w:t>Pertuzumab</w:t>
      </w:r>
    </w:p>
    <w:p w14:paraId="0D7F8384" w14:textId="77777777" w:rsidR="00534CEA" w:rsidRPr="002961DE" w:rsidRDefault="00534CEA" w:rsidP="008035AF"/>
    <w:p w14:paraId="48AA460E" w14:textId="7352545A" w:rsidR="008035AF" w:rsidRPr="002961DE" w:rsidRDefault="008035AF" w:rsidP="008035AF">
      <w:pPr>
        <w:rPr>
          <w:lang w:eastAsia="ja-JP" w:bidi="ar-SA"/>
        </w:rPr>
      </w:pPr>
      <w:r w:rsidRPr="002961DE">
        <w:t>I en substudie omfattande 37 patienter från den randomiserade pivotala CLEOPATRA-studien på metastaserad bröstcancer</w:t>
      </w:r>
      <w:r w:rsidR="007F5E78" w:rsidRPr="002961DE">
        <w:t>,</w:t>
      </w:r>
      <w:r w:rsidRPr="002961DE">
        <w:t xml:space="preserve"> observerades inga farmakokinetiska interaktioner mellan pertuzumab och trastuzumab eller mellan pertuzumab och docetaxel. I den populationsfarmakokinetiska analysen har heller inga be</w:t>
      </w:r>
      <w:r w:rsidR="007F5E78" w:rsidRPr="002961DE">
        <w:t>lägg</w:t>
      </w:r>
      <w:r w:rsidRPr="002961DE">
        <w:t xml:space="preserve"> för interaktion mellan läkemedlen pertuzumab och trastuzumab eller mellan läkemedlen pertuzumab och docetaxcel visats. Denna avsaknad av läkemedelsinteraktion bekräftades av farmakokinetiska data från studierna NEOSPHERE och APHINITY.</w:t>
      </w:r>
    </w:p>
    <w:p w14:paraId="474E5FCD" w14:textId="77777777" w:rsidR="008035AF" w:rsidRPr="002961DE" w:rsidRDefault="008035AF" w:rsidP="008035AF"/>
    <w:p w14:paraId="24BE17B6" w14:textId="754BB47B" w:rsidR="008035AF" w:rsidRPr="002961DE" w:rsidRDefault="008035AF" w:rsidP="008035AF">
      <w:r w:rsidRPr="002961DE">
        <w:t>Fem studier utvärderade pertuzumabs effekter på farmakokinetiken hos samtidigt administrerade cyto</w:t>
      </w:r>
      <w:r w:rsidR="007F5E78" w:rsidRPr="002961DE">
        <w:t>statika</w:t>
      </w:r>
      <w:r w:rsidRPr="002961DE">
        <w:t>: docetaxel, paklitaxel, gemcitabin, capecitabin, karboplatin och erlotinib. Det fanns inga be</w:t>
      </w:r>
      <w:r w:rsidR="007F5E78" w:rsidRPr="002961DE">
        <w:t>lägg</w:t>
      </w:r>
      <w:r w:rsidRPr="002961DE">
        <w:t xml:space="preserve"> för farmakokinetisk interaktion mellan pertuzumab och något av dessa läkemedel. Farmakokinetiken för pertuzumab i dessa studier var jämförbar med observationer från studier med endast </w:t>
      </w:r>
      <w:r w:rsidR="007F5E78" w:rsidRPr="002961DE">
        <w:t>pertuzumab</w:t>
      </w:r>
      <w:r w:rsidRPr="002961DE">
        <w:t>.</w:t>
      </w:r>
    </w:p>
    <w:p w14:paraId="690C8ADB" w14:textId="3F79F4C2" w:rsidR="00904EB0" w:rsidRPr="002961DE" w:rsidRDefault="00904EB0" w:rsidP="008035AF"/>
    <w:p w14:paraId="301DEF7F" w14:textId="6B6CC37F" w:rsidR="00904EB0" w:rsidRPr="002961DE" w:rsidRDefault="00E94656" w:rsidP="00904EB0">
      <w:pPr>
        <w:suppressAutoHyphens/>
        <w:rPr>
          <w:szCs w:val="22"/>
          <w:u w:val="single"/>
        </w:rPr>
      </w:pPr>
      <w:r w:rsidRPr="002961DE">
        <w:rPr>
          <w:szCs w:val="22"/>
          <w:u w:val="single"/>
        </w:rPr>
        <w:t>Trastuzumab</w:t>
      </w:r>
    </w:p>
    <w:p w14:paraId="296389B2" w14:textId="77777777" w:rsidR="00904EB0" w:rsidRPr="002961DE" w:rsidRDefault="00904EB0" w:rsidP="00904EB0">
      <w:pPr>
        <w:suppressAutoHyphens/>
        <w:rPr>
          <w:szCs w:val="22"/>
        </w:rPr>
      </w:pPr>
    </w:p>
    <w:p w14:paraId="1E3AB1C4" w14:textId="0451F1A3" w:rsidR="00904EB0" w:rsidRPr="002961DE" w:rsidRDefault="00904EB0" w:rsidP="00904EB0">
      <w:pPr>
        <w:suppressAutoHyphens/>
        <w:rPr>
          <w:szCs w:val="22"/>
        </w:rPr>
      </w:pPr>
      <w:r w:rsidRPr="002961DE">
        <w:rPr>
          <w:szCs w:val="22"/>
        </w:rPr>
        <w:t xml:space="preserve">Inga formella interaktionsstudier har utförts. Kliniskt signifikanta interaktioner mellan </w:t>
      </w:r>
      <w:r w:rsidR="00E94656" w:rsidRPr="002961DE">
        <w:rPr>
          <w:szCs w:val="22"/>
        </w:rPr>
        <w:t xml:space="preserve">trastuzumab </w:t>
      </w:r>
      <w:r w:rsidRPr="002961DE">
        <w:rPr>
          <w:szCs w:val="22"/>
        </w:rPr>
        <w:t xml:space="preserve">och samtidiga läkemedel som använts i kliniska studier har inte observerats. </w:t>
      </w:r>
    </w:p>
    <w:p w14:paraId="1D4435EA" w14:textId="305E1AA4" w:rsidR="00843010" w:rsidRPr="002961DE" w:rsidRDefault="00843010" w:rsidP="00904EB0">
      <w:pPr>
        <w:suppressAutoHyphens/>
        <w:rPr>
          <w:szCs w:val="22"/>
        </w:rPr>
      </w:pPr>
    </w:p>
    <w:p w14:paraId="59D7511F" w14:textId="77777777" w:rsidR="00904EB0" w:rsidRPr="002961DE" w:rsidRDefault="00904EB0" w:rsidP="00904EB0">
      <w:pPr>
        <w:keepNext/>
        <w:keepLines/>
        <w:rPr>
          <w:i/>
          <w:u w:val="single"/>
        </w:rPr>
      </w:pPr>
      <w:r w:rsidRPr="002961DE">
        <w:rPr>
          <w:i/>
          <w:u w:val="single"/>
        </w:rPr>
        <w:lastRenderedPageBreak/>
        <w:t xml:space="preserve">Trastuzumabs effekt på farmakokinetiken av antineoplastiska medel </w:t>
      </w:r>
    </w:p>
    <w:p w14:paraId="344FEF40" w14:textId="77777777" w:rsidR="00904EB0" w:rsidRPr="002961DE" w:rsidRDefault="00904EB0" w:rsidP="00904EB0">
      <w:pPr>
        <w:keepNext/>
        <w:keepLines/>
        <w:suppressAutoHyphens/>
        <w:rPr>
          <w:szCs w:val="22"/>
        </w:rPr>
      </w:pPr>
    </w:p>
    <w:p w14:paraId="2AD77EB3" w14:textId="7758049E" w:rsidR="00904EB0" w:rsidRPr="002961DE" w:rsidRDefault="00904EB0" w:rsidP="00904EB0">
      <w:pPr>
        <w:keepNext/>
        <w:keepLines/>
      </w:pPr>
      <w:r w:rsidRPr="002961DE">
        <w:t>Farmakokinetiska data från studierna BO15935 och M77004</w:t>
      </w:r>
      <w:r w:rsidRPr="002961DE">
        <w:rPr>
          <w:szCs w:val="22"/>
        </w:rPr>
        <w:t xml:space="preserve"> hos kvinnor med HER2-positiv metastaserad bröstcancer tyder på att exponeringen av </w:t>
      </w:r>
      <w:r w:rsidRPr="002961DE">
        <w:t xml:space="preserve">paklitaxel och doxorubicin (och deras huvudmetaboliter 6-α hydroxyl-paklitaxel, POH, och doxorubicinol, DOL) inte förändrades vid närvaro av trastuzumab (8 mg/kg eller 4 mg/kg </w:t>
      </w:r>
      <w:r w:rsidR="00843010" w:rsidRPr="002961DE">
        <w:t>intravenös startdos följt av 6 mg/kg intravenöst</w:t>
      </w:r>
      <w:r w:rsidRPr="002961DE">
        <w:t xml:space="preserve"> var tredje vecka respektive 2 mg/kg i</w:t>
      </w:r>
      <w:r w:rsidR="00843010" w:rsidRPr="002961DE">
        <w:t>ntravenöst</w:t>
      </w:r>
      <w:r w:rsidRPr="002961DE">
        <w:t xml:space="preserve"> varje vecka).</w:t>
      </w:r>
      <w:r w:rsidR="00843010" w:rsidRPr="002961DE">
        <w:t xml:space="preserve"> </w:t>
      </w:r>
      <w:r w:rsidRPr="002961DE">
        <w:t>Däremot kan trastuzumab höja den totala exponeringen av en doxorubicinmetabolit, (7-deoxi-13 dihydro-doxorubicinon, D7D). Den biologiska aktiviteten av D7D och den kliniska betydelsen av ökad exponering av denna metabolit var oklar.</w:t>
      </w:r>
    </w:p>
    <w:p w14:paraId="282450B3" w14:textId="77777777" w:rsidR="00904EB0" w:rsidRPr="002961DE" w:rsidRDefault="00904EB0" w:rsidP="00904EB0"/>
    <w:p w14:paraId="1438BB4C" w14:textId="7457BB0E" w:rsidR="00904EB0" w:rsidRPr="002961DE" w:rsidRDefault="00904EB0" w:rsidP="00904EB0">
      <w:pPr>
        <w:rPr>
          <w:szCs w:val="22"/>
        </w:rPr>
      </w:pPr>
      <w:r w:rsidRPr="002961DE">
        <w:t xml:space="preserve">Data från studie JP16003, en enarmad studie med </w:t>
      </w:r>
      <w:r w:rsidR="00E94656" w:rsidRPr="002961DE">
        <w:t>trastuzumab</w:t>
      </w:r>
      <w:r w:rsidRPr="002961DE">
        <w:t xml:space="preserve"> (4 mg/kg i</w:t>
      </w:r>
      <w:r w:rsidR="00843010" w:rsidRPr="002961DE">
        <w:t>ntravenös</w:t>
      </w:r>
      <w:r w:rsidRPr="002961DE">
        <w:t xml:space="preserve"> startdos och 2 mg/kg i</w:t>
      </w:r>
      <w:r w:rsidR="00843010" w:rsidRPr="002961DE">
        <w:t>ntravenöst</w:t>
      </w:r>
      <w:r w:rsidRPr="002961DE">
        <w:t xml:space="preserve"> varje vecka) och docetaxel (60 mg/m</w:t>
      </w:r>
      <w:r w:rsidRPr="002961DE">
        <w:rPr>
          <w:vertAlign w:val="superscript"/>
        </w:rPr>
        <w:t>2</w:t>
      </w:r>
      <w:r w:rsidR="00843010" w:rsidRPr="002961DE">
        <w:t xml:space="preserve"> intravenöst</w:t>
      </w:r>
      <w:r w:rsidRPr="002961DE">
        <w:t xml:space="preserve">) utförd på japanska kvinnor </w:t>
      </w:r>
      <w:r w:rsidRPr="002961DE">
        <w:rPr>
          <w:szCs w:val="22"/>
        </w:rPr>
        <w:t>med HER2-positiv metastaserad bröstcancer</w:t>
      </w:r>
      <w:r w:rsidRPr="002961DE">
        <w:t xml:space="preserve">, tyder på att samtidig administrering av </w:t>
      </w:r>
      <w:r w:rsidR="00E94656" w:rsidRPr="002961DE">
        <w:t>trastuzumab</w:t>
      </w:r>
      <w:r w:rsidRPr="002961DE">
        <w:t xml:space="preserve"> inte hade någon farmakokinetisk effekt på docetaxel givet som singeldos. </w:t>
      </w:r>
      <w:r w:rsidRPr="002961DE">
        <w:rPr>
          <w:szCs w:val="22"/>
        </w:rPr>
        <w:t xml:space="preserve">Studie JP19959 var en substudie till BO18255 (ToGA) med manliga och kvinnliga japanska patienter med avancerad ventrikelcancer där farmakokinetiken för capecitabin och cisplatin studerades vid användning med eller utan </w:t>
      </w:r>
      <w:r w:rsidR="00E94656" w:rsidRPr="002961DE">
        <w:rPr>
          <w:szCs w:val="22"/>
        </w:rPr>
        <w:t>trastuzumab</w:t>
      </w:r>
      <w:r w:rsidRPr="002961DE">
        <w:rPr>
          <w:szCs w:val="22"/>
        </w:rPr>
        <w:t xml:space="preserve">. Resultaten från denna substudie tyder på att exponeringen av capecitabins biologiskt aktiva metaboliter (t ex 5-FU) inte påverkades av samtidig användning av cisplatin eller av samtidig användning av cisplatin plus </w:t>
      </w:r>
      <w:r w:rsidR="00E94656" w:rsidRPr="002961DE">
        <w:rPr>
          <w:szCs w:val="22"/>
        </w:rPr>
        <w:t>trastuzumab</w:t>
      </w:r>
      <w:r w:rsidRPr="002961DE">
        <w:rPr>
          <w:szCs w:val="22"/>
        </w:rPr>
        <w:t>. Däremot uppvisade modersubstansen capecitabin högre koncentrationer och längre halveringstid då de</w:t>
      </w:r>
      <w:r w:rsidR="00526ED6" w:rsidRPr="002961DE">
        <w:rPr>
          <w:szCs w:val="22"/>
        </w:rPr>
        <w:t>n</w:t>
      </w:r>
      <w:r w:rsidRPr="002961DE">
        <w:rPr>
          <w:szCs w:val="22"/>
        </w:rPr>
        <w:t xml:space="preserve"> kombinerades med </w:t>
      </w:r>
      <w:r w:rsidR="00E94656" w:rsidRPr="002961DE">
        <w:rPr>
          <w:szCs w:val="22"/>
        </w:rPr>
        <w:t>trastuzumab</w:t>
      </w:r>
      <w:r w:rsidRPr="002961DE">
        <w:rPr>
          <w:szCs w:val="22"/>
        </w:rPr>
        <w:t xml:space="preserve">. Data tyder också på att farmakokinetiken för cisplatin inte påverkades av samtidig användning av capecitabin eller av samtidig användning av capecitabin plus </w:t>
      </w:r>
      <w:r w:rsidR="00E94656" w:rsidRPr="002961DE">
        <w:rPr>
          <w:szCs w:val="22"/>
        </w:rPr>
        <w:t>trastuzumab</w:t>
      </w:r>
      <w:r w:rsidRPr="002961DE">
        <w:rPr>
          <w:szCs w:val="22"/>
        </w:rPr>
        <w:t xml:space="preserve">. </w:t>
      </w:r>
    </w:p>
    <w:p w14:paraId="5F760509" w14:textId="77777777" w:rsidR="00904EB0" w:rsidRPr="002961DE" w:rsidRDefault="00904EB0" w:rsidP="00904EB0">
      <w:pPr>
        <w:rPr>
          <w:szCs w:val="22"/>
        </w:rPr>
      </w:pPr>
    </w:p>
    <w:p w14:paraId="4DAC0D79" w14:textId="77777777" w:rsidR="00904EB0" w:rsidRPr="002961DE" w:rsidRDefault="00904EB0" w:rsidP="00904EB0">
      <w:pPr>
        <w:rPr>
          <w:szCs w:val="22"/>
        </w:rPr>
      </w:pPr>
      <w:r w:rsidRPr="002961DE">
        <w:rPr>
          <w:szCs w:val="22"/>
        </w:rPr>
        <w:t>Farmakokinetiska data från studie H4613g/GO01305 hos patienter med metastaserad eller lokalt avancerad inoperabel HER2-positiv cancer tyder på att trastuzumab inte hade någon inverkan på farmakokinetiken för karboplatin.</w:t>
      </w:r>
    </w:p>
    <w:p w14:paraId="5C8DC7AD" w14:textId="77777777" w:rsidR="00904EB0" w:rsidRPr="002961DE" w:rsidRDefault="00904EB0" w:rsidP="00904EB0"/>
    <w:p w14:paraId="46322731" w14:textId="77777777" w:rsidR="00904EB0" w:rsidRPr="002961DE" w:rsidRDefault="00904EB0" w:rsidP="00602ABA">
      <w:pPr>
        <w:keepNext/>
        <w:keepLines/>
        <w:rPr>
          <w:i/>
          <w:u w:val="single"/>
        </w:rPr>
      </w:pPr>
      <w:r w:rsidRPr="002961DE">
        <w:rPr>
          <w:i/>
          <w:u w:val="single"/>
        </w:rPr>
        <w:t>Antineoplastiska medels effekt på trastuzumabs farmakokinetik</w:t>
      </w:r>
    </w:p>
    <w:p w14:paraId="0D16597F" w14:textId="77777777" w:rsidR="00904EB0" w:rsidRPr="002961DE" w:rsidRDefault="00904EB0" w:rsidP="00602ABA">
      <w:pPr>
        <w:keepNext/>
        <w:keepLines/>
        <w:rPr>
          <w:szCs w:val="22"/>
        </w:rPr>
      </w:pPr>
    </w:p>
    <w:p w14:paraId="2D7416AF" w14:textId="15E73945" w:rsidR="00904EB0" w:rsidRPr="002961DE" w:rsidRDefault="00904EB0" w:rsidP="00602ABA">
      <w:pPr>
        <w:keepNext/>
        <w:keepLines/>
        <w:rPr>
          <w:szCs w:val="22"/>
        </w:rPr>
      </w:pPr>
      <w:r w:rsidRPr="002961DE">
        <w:rPr>
          <w:szCs w:val="22"/>
        </w:rPr>
        <w:t xml:space="preserve">Vid jämförelse av simulerade serumkoncentrationer av trastuzumab efter </w:t>
      </w:r>
      <w:r w:rsidR="00E94656" w:rsidRPr="002961DE">
        <w:rPr>
          <w:szCs w:val="22"/>
        </w:rPr>
        <w:t>trastuzumab</w:t>
      </w:r>
      <w:r w:rsidR="00526ED6" w:rsidRPr="002961DE">
        <w:rPr>
          <w:szCs w:val="22"/>
        </w:rPr>
        <w:t>-</w:t>
      </w:r>
      <w:r w:rsidRPr="002961DE">
        <w:rPr>
          <w:szCs w:val="22"/>
        </w:rPr>
        <w:t>monoterapi (4 mg/kg startdos / 2 mg/kg i</w:t>
      </w:r>
      <w:r w:rsidR="00843010" w:rsidRPr="002961DE">
        <w:rPr>
          <w:szCs w:val="22"/>
        </w:rPr>
        <w:t>ntravenöst</w:t>
      </w:r>
      <w:r w:rsidRPr="002961DE">
        <w:rPr>
          <w:szCs w:val="22"/>
        </w:rPr>
        <w:t xml:space="preserve"> en gång i veckan) och observerade serumkoncentrationer hos</w:t>
      </w:r>
      <w:r w:rsidRPr="002961DE">
        <w:t xml:space="preserve"> japanska kvinnor </w:t>
      </w:r>
      <w:r w:rsidRPr="002961DE">
        <w:rPr>
          <w:szCs w:val="22"/>
        </w:rPr>
        <w:t>med HER2-positiv metastaserad bröstcancer</w:t>
      </w:r>
      <w:r w:rsidRPr="002961DE">
        <w:t xml:space="preserve"> </w:t>
      </w:r>
      <w:r w:rsidRPr="002961DE">
        <w:rPr>
          <w:szCs w:val="22"/>
        </w:rPr>
        <w:t>(stud</w:t>
      </w:r>
      <w:r w:rsidR="001F6326" w:rsidRPr="002961DE">
        <w:rPr>
          <w:szCs w:val="22"/>
        </w:rPr>
        <w:t>ie</w:t>
      </w:r>
      <w:r w:rsidRPr="002961DE">
        <w:rPr>
          <w:szCs w:val="22"/>
        </w:rPr>
        <w:t xml:space="preserve"> JP16003)</w:t>
      </w:r>
      <w:r w:rsidR="00526ED6" w:rsidRPr="002961DE">
        <w:rPr>
          <w:szCs w:val="22"/>
        </w:rPr>
        <w:t>,</w:t>
      </w:r>
      <w:r w:rsidRPr="002961DE">
        <w:rPr>
          <w:szCs w:val="22"/>
        </w:rPr>
        <w:t xml:space="preserve"> sågs inga tecken på farmakokinetisk effekt på trastuzumab vid samtidig administrering av docetaxel. </w:t>
      </w:r>
    </w:p>
    <w:p w14:paraId="7294C2B8" w14:textId="3D8801C6" w:rsidR="00843010" w:rsidRPr="002961DE" w:rsidRDefault="00904EB0" w:rsidP="00BD3C5B">
      <w:pPr>
        <w:rPr>
          <w:szCs w:val="22"/>
        </w:rPr>
      </w:pPr>
      <w:r w:rsidRPr="002961DE">
        <w:rPr>
          <w:szCs w:val="22"/>
        </w:rPr>
        <w:t xml:space="preserve">Jämförelse av farmakokinetiska resultat från två fas II-studier (BO15935 och M77004) och en fas III- studie (H0648g) i vilka patienterna behandlades med </w:t>
      </w:r>
      <w:r w:rsidR="003032D7" w:rsidRPr="002961DE">
        <w:rPr>
          <w:szCs w:val="22"/>
        </w:rPr>
        <w:t>t</w:t>
      </w:r>
      <w:r w:rsidR="00E94656" w:rsidRPr="002961DE">
        <w:rPr>
          <w:szCs w:val="22"/>
        </w:rPr>
        <w:t>rastuzumab</w:t>
      </w:r>
      <w:r w:rsidRPr="002961DE">
        <w:rPr>
          <w:szCs w:val="22"/>
        </w:rPr>
        <w:t xml:space="preserve"> och paklitaxel samtidigt</w:t>
      </w:r>
      <w:r w:rsidR="00526ED6" w:rsidRPr="002961DE">
        <w:rPr>
          <w:szCs w:val="22"/>
        </w:rPr>
        <w:t>,</w:t>
      </w:r>
      <w:r w:rsidRPr="002961DE">
        <w:rPr>
          <w:szCs w:val="22"/>
        </w:rPr>
        <w:t xml:space="preserve"> samt två fas II-studier i vilka </w:t>
      </w:r>
      <w:r w:rsidR="003032D7" w:rsidRPr="002961DE">
        <w:rPr>
          <w:szCs w:val="22"/>
        </w:rPr>
        <w:t>t</w:t>
      </w:r>
      <w:r w:rsidR="00E94656" w:rsidRPr="002961DE">
        <w:rPr>
          <w:szCs w:val="22"/>
        </w:rPr>
        <w:t>rastuzumab</w:t>
      </w:r>
      <w:r w:rsidRPr="002961DE">
        <w:rPr>
          <w:szCs w:val="22"/>
        </w:rPr>
        <w:t xml:space="preserve"> administrerades som monoterapi (W016229 </w:t>
      </w:r>
      <w:r w:rsidR="00526ED6" w:rsidRPr="002961DE">
        <w:rPr>
          <w:szCs w:val="22"/>
        </w:rPr>
        <w:t>och</w:t>
      </w:r>
      <w:r w:rsidRPr="002961DE">
        <w:rPr>
          <w:szCs w:val="22"/>
        </w:rPr>
        <w:t xml:space="preserve"> MO16982) hos kvinnor med HER2-positiv metastaserad bröstcancer</w:t>
      </w:r>
      <w:r w:rsidR="00526ED6" w:rsidRPr="002961DE">
        <w:rPr>
          <w:szCs w:val="22"/>
        </w:rPr>
        <w:t>,</w:t>
      </w:r>
      <w:r w:rsidRPr="002961DE">
        <w:rPr>
          <w:szCs w:val="22"/>
        </w:rPr>
        <w:t xml:space="preserve"> tyder på att individuella värden och medelvärden för trastuzumabs dalkoncentrationer i serum varierade inom och mellan studierna</w:t>
      </w:r>
      <w:r w:rsidR="002B448F" w:rsidRPr="002961DE">
        <w:rPr>
          <w:szCs w:val="22"/>
        </w:rPr>
        <w:t xml:space="preserve"> -</w:t>
      </w:r>
      <w:r w:rsidRPr="002961DE">
        <w:rPr>
          <w:szCs w:val="22"/>
        </w:rPr>
        <w:t xml:space="preserve"> men det fanns ingen tydlig effekt på farmakokinetiken för trastuzumab vid samtidig administrering av paklitaxel. </w:t>
      </w:r>
    </w:p>
    <w:p w14:paraId="4C391401" w14:textId="77777777" w:rsidR="00843010" w:rsidRPr="002961DE" w:rsidRDefault="00843010" w:rsidP="00BD3C5B">
      <w:pPr>
        <w:rPr>
          <w:szCs w:val="22"/>
        </w:rPr>
      </w:pPr>
    </w:p>
    <w:p w14:paraId="10A4024A" w14:textId="2E31034E" w:rsidR="00904EB0" w:rsidRPr="002961DE" w:rsidRDefault="00904EB0" w:rsidP="00904EB0">
      <w:pPr>
        <w:keepNext/>
        <w:keepLines/>
        <w:rPr>
          <w:szCs w:val="22"/>
        </w:rPr>
      </w:pPr>
      <w:r w:rsidRPr="002961DE">
        <w:rPr>
          <w:szCs w:val="22"/>
        </w:rPr>
        <w:t xml:space="preserve">Jämförelse av farmakokinetiska data för trastuzumab från studie M77004 i vilken kvinnor med HER2-positiv metastaserad bröstcancer behandlades samtidigt med </w:t>
      </w:r>
      <w:r w:rsidR="003032D7" w:rsidRPr="002961DE">
        <w:rPr>
          <w:szCs w:val="22"/>
        </w:rPr>
        <w:t>t</w:t>
      </w:r>
      <w:r w:rsidR="00E94656" w:rsidRPr="002961DE">
        <w:rPr>
          <w:szCs w:val="22"/>
        </w:rPr>
        <w:t>rastuzumab</w:t>
      </w:r>
      <w:r w:rsidRPr="002961DE">
        <w:rPr>
          <w:szCs w:val="22"/>
        </w:rPr>
        <w:t xml:space="preserve">, paklitaxel och doxorubicin, med farmakokinetiska data för trastuzumab från studier med </w:t>
      </w:r>
      <w:r w:rsidR="003032D7" w:rsidRPr="002961DE">
        <w:rPr>
          <w:szCs w:val="22"/>
        </w:rPr>
        <w:t>t</w:t>
      </w:r>
      <w:r w:rsidR="00E94656" w:rsidRPr="002961DE">
        <w:rPr>
          <w:szCs w:val="22"/>
        </w:rPr>
        <w:t>rastuzumab</w:t>
      </w:r>
      <w:r w:rsidRPr="002961DE">
        <w:rPr>
          <w:szCs w:val="22"/>
        </w:rPr>
        <w:t xml:space="preserve"> som monoterapi (H0649g) eller i kombination med antracyklin plus cyklofosfamid eller paklitaxel (studie H0648g)</w:t>
      </w:r>
      <w:r w:rsidR="002B448F" w:rsidRPr="002961DE">
        <w:rPr>
          <w:szCs w:val="22"/>
        </w:rPr>
        <w:t>,</w:t>
      </w:r>
      <w:r w:rsidRPr="002961DE">
        <w:rPr>
          <w:szCs w:val="22"/>
        </w:rPr>
        <w:t xml:space="preserve"> tyder på att doxorubicin och paklitaxel inte har någon effekt på farmakokinetiken för trastuzumab.</w:t>
      </w:r>
    </w:p>
    <w:p w14:paraId="54BEBE55" w14:textId="77777777" w:rsidR="00971CF8" w:rsidRPr="002961DE" w:rsidRDefault="00971CF8" w:rsidP="00904EB0">
      <w:pPr>
        <w:keepNext/>
        <w:keepLines/>
        <w:rPr>
          <w:szCs w:val="22"/>
        </w:rPr>
      </w:pPr>
    </w:p>
    <w:p w14:paraId="21C92EC4" w14:textId="6D9052A0" w:rsidR="00904EB0" w:rsidRPr="002961DE" w:rsidRDefault="00904EB0" w:rsidP="00904EB0">
      <w:pPr>
        <w:keepNext/>
        <w:keepLines/>
        <w:rPr>
          <w:szCs w:val="22"/>
        </w:rPr>
      </w:pPr>
      <w:r w:rsidRPr="002961DE">
        <w:rPr>
          <w:szCs w:val="22"/>
        </w:rPr>
        <w:t>Farmakokinetiska data från studie H4613g/GO01305 tyder på att karboplatin inte hade någon inverkan på farmakokinetiken för trastuzumab.</w:t>
      </w:r>
    </w:p>
    <w:p w14:paraId="3E13CDC6" w14:textId="77777777" w:rsidR="00904EB0" w:rsidRPr="002961DE" w:rsidRDefault="00904EB0" w:rsidP="00904EB0">
      <w:pPr>
        <w:keepNext/>
        <w:keepLines/>
        <w:rPr>
          <w:szCs w:val="22"/>
        </w:rPr>
      </w:pPr>
    </w:p>
    <w:p w14:paraId="18CA0417" w14:textId="77777777" w:rsidR="00904EB0" w:rsidRPr="002961DE" w:rsidRDefault="00904EB0" w:rsidP="00904EB0">
      <w:pPr>
        <w:suppressAutoHyphens/>
        <w:rPr>
          <w:szCs w:val="22"/>
        </w:rPr>
      </w:pPr>
      <w:r w:rsidRPr="002961DE">
        <w:rPr>
          <w:szCs w:val="22"/>
        </w:rPr>
        <w:t>Samtidig behandling med anastrozol förefaller inte påverka farmakokinetiken för trastuzumab.</w:t>
      </w:r>
    </w:p>
    <w:p w14:paraId="08EFB712" w14:textId="56CE889C" w:rsidR="008B41F7" w:rsidRPr="002961DE" w:rsidRDefault="008B41F7">
      <w:pPr>
        <w:spacing w:line="240" w:lineRule="auto"/>
      </w:pPr>
    </w:p>
    <w:p w14:paraId="57E38915" w14:textId="00562191" w:rsidR="008B41F7" w:rsidRPr="002961DE" w:rsidRDefault="00C761CA" w:rsidP="00F1040E">
      <w:pPr>
        <w:keepNext/>
        <w:spacing w:line="240" w:lineRule="auto"/>
        <w:ind w:left="567" w:hanging="567"/>
        <w:outlineLvl w:val="0"/>
      </w:pPr>
      <w:r w:rsidRPr="002961DE">
        <w:rPr>
          <w:b/>
        </w:rPr>
        <w:lastRenderedPageBreak/>
        <w:t>4.6</w:t>
      </w:r>
      <w:r w:rsidRPr="002961DE">
        <w:rPr>
          <w:b/>
        </w:rPr>
        <w:tab/>
      </w:r>
      <w:r w:rsidR="00CC6216" w:rsidRPr="002961DE">
        <w:rPr>
          <w:b/>
        </w:rPr>
        <w:t>Fertilitet, graviditet och amning</w:t>
      </w:r>
    </w:p>
    <w:p w14:paraId="4F0ED481" w14:textId="77777777" w:rsidR="008B41F7" w:rsidRPr="002961DE" w:rsidRDefault="008B41F7">
      <w:pPr>
        <w:keepNext/>
        <w:spacing w:line="240" w:lineRule="auto"/>
      </w:pPr>
    </w:p>
    <w:p w14:paraId="551E3016" w14:textId="0F9BDAF1" w:rsidR="008035AF" w:rsidRPr="002961DE" w:rsidRDefault="00F60CB5" w:rsidP="008035AF">
      <w:pPr>
        <w:keepNext/>
        <w:keepLines/>
        <w:rPr>
          <w:u w:val="single"/>
          <w:lang w:eastAsia="ja-JP" w:bidi="ar-SA"/>
        </w:rPr>
      </w:pPr>
      <w:r w:rsidRPr="002961DE">
        <w:rPr>
          <w:u w:val="single"/>
        </w:rPr>
        <w:t xml:space="preserve">Fertila kvinnor/ </w:t>
      </w:r>
      <w:r w:rsidR="00A900B1" w:rsidRPr="002961DE">
        <w:rPr>
          <w:u w:val="single"/>
        </w:rPr>
        <w:t>p</w:t>
      </w:r>
      <w:r w:rsidR="008035AF" w:rsidRPr="002961DE">
        <w:rPr>
          <w:u w:val="single"/>
        </w:rPr>
        <w:t>reventivmetoder</w:t>
      </w:r>
    </w:p>
    <w:p w14:paraId="022792FD" w14:textId="77777777" w:rsidR="008035AF" w:rsidRPr="002961DE" w:rsidRDefault="008035AF" w:rsidP="008035AF">
      <w:pPr>
        <w:keepNext/>
        <w:keepLines/>
        <w:rPr>
          <w:u w:val="single"/>
        </w:rPr>
      </w:pPr>
    </w:p>
    <w:p w14:paraId="433EA2F7" w14:textId="25B8F07C" w:rsidR="008035AF" w:rsidRPr="002961DE" w:rsidRDefault="008035AF" w:rsidP="008035AF">
      <w:r w:rsidRPr="002961DE">
        <w:t>Fertila kvinnor ska använda effektiv preventivmetod under behandlingen med P</w:t>
      </w:r>
      <w:r w:rsidR="00F60CB5" w:rsidRPr="002961DE">
        <w:t>hesgo</w:t>
      </w:r>
      <w:r w:rsidRPr="002961DE">
        <w:t xml:space="preserve"> och </w:t>
      </w:r>
      <w:r w:rsidR="002B448F" w:rsidRPr="002961DE">
        <w:t>under</w:t>
      </w:r>
      <w:r w:rsidRPr="002961DE">
        <w:t xml:space="preserve"> </w:t>
      </w:r>
      <w:r w:rsidR="00F60CB5" w:rsidRPr="002961DE">
        <w:t>7</w:t>
      </w:r>
      <w:r w:rsidRPr="002961DE">
        <w:t xml:space="preserve"> månader efter </w:t>
      </w:r>
      <w:r w:rsidR="002B448F" w:rsidRPr="002961DE">
        <w:t xml:space="preserve">den </w:t>
      </w:r>
      <w:r w:rsidRPr="002961DE">
        <w:t>sista dosen.</w:t>
      </w:r>
    </w:p>
    <w:p w14:paraId="54FEBA45" w14:textId="77777777" w:rsidR="008035AF" w:rsidRPr="002961DE" w:rsidRDefault="008035AF" w:rsidP="008035AF"/>
    <w:p w14:paraId="4B3CC00F" w14:textId="77777777" w:rsidR="008035AF" w:rsidRPr="002961DE" w:rsidRDefault="008035AF" w:rsidP="008035AF">
      <w:pPr>
        <w:keepNext/>
        <w:keepLines/>
        <w:rPr>
          <w:u w:val="single"/>
        </w:rPr>
      </w:pPr>
      <w:r w:rsidRPr="002961DE">
        <w:rPr>
          <w:u w:val="single"/>
        </w:rPr>
        <w:t>Graviditet</w:t>
      </w:r>
    </w:p>
    <w:p w14:paraId="74A0D4DD" w14:textId="77777777" w:rsidR="008035AF" w:rsidRPr="002961DE" w:rsidRDefault="008035AF" w:rsidP="008035AF">
      <w:pPr>
        <w:keepNext/>
        <w:keepLines/>
        <w:rPr>
          <w:u w:val="single"/>
        </w:rPr>
      </w:pPr>
    </w:p>
    <w:p w14:paraId="59979FF4" w14:textId="3420D74E" w:rsidR="001B4114" w:rsidRPr="002961DE" w:rsidRDefault="008035AF" w:rsidP="001B4114">
      <w:r w:rsidRPr="002961DE">
        <w:t xml:space="preserve">Djurstudier </w:t>
      </w:r>
      <w:r w:rsidR="001B4114" w:rsidRPr="002961DE">
        <w:t xml:space="preserve">med pertuzumab </w:t>
      </w:r>
      <w:r w:rsidRPr="002961DE">
        <w:t>har visat reproduktionstoxikologiska effekter.</w:t>
      </w:r>
      <w:r w:rsidR="001B4114" w:rsidRPr="002961DE">
        <w:t xml:space="preserve"> Det finns </w:t>
      </w:r>
      <w:r w:rsidR="002B448F" w:rsidRPr="002961DE">
        <w:t>endast</w:t>
      </w:r>
      <w:r w:rsidR="001B4114" w:rsidRPr="002961DE">
        <w:t xml:space="preserve"> begränsad</w:t>
      </w:r>
      <w:r w:rsidR="002B448F" w:rsidRPr="002961DE">
        <w:t>e</w:t>
      </w:r>
      <w:r w:rsidR="001B4114" w:rsidRPr="002961DE">
        <w:t xml:space="preserve"> data från användning av pertuzumab </w:t>
      </w:r>
      <w:r w:rsidR="002B448F" w:rsidRPr="002961DE">
        <w:t>hos</w:t>
      </w:r>
      <w:r w:rsidR="001B4114" w:rsidRPr="002961DE">
        <w:t xml:space="preserve"> gravida kvinnor.</w:t>
      </w:r>
    </w:p>
    <w:p w14:paraId="17B81F1E" w14:textId="77777777" w:rsidR="00971CF8" w:rsidRPr="002961DE" w:rsidRDefault="00971CF8" w:rsidP="001B4114"/>
    <w:p w14:paraId="2165C07B" w14:textId="6DB305CB" w:rsidR="001B4114" w:rsidRPr="002961DE" w:rsidRDefault="001B4114" w:rsidP="008035AF">
      <w:pPr>
        <w:rPr>
          <w:szCs w:val="22"/>
        </w:rPr>
      </w:pPr>
      <w:r w:rsidRPr="002961DE">
        <w:rPr>
          <w:szCs w:val="22"/>
        </w:rPr>
        <w:t xml:space="preserve">Från djurstudier är det inte känt om </w:t>
      </w:r>
      <w:r w:rsidR="003032D7" w:rsidRPr="002961DE">
        <w:rPr>
          <w:szCs w:val="22"/>
        </w:rPr>
        <w:t xml:space="preserve">trastuzumab </w:t>
      </w:r>
      <w:r w:rsidRPr="002961DE">
        <w:rPr>
          <w:szCs w:val="22"/>
        </w:rPr>
        <w:t>kan påverka reproduktionsförmågan (se avsnitt 5.3</w:t>
      </w:r>
      <w:r w:rsidR="00595954" w:rsidRPr="002961DE">
        <w:rPr>
          <w:szCs w:val="22"/>
        </w:rPr>
        <w:t>)</w:t>
      </w:r>
      <w:r w:rsidRPr="002961DE">
        <w:rPr>
          <w:szCs w:val="22"/>
        </w:rPr>
        <w:t>.</w:t>
      </w:r>
    </w:p>
    <w:p w14:paraId="5A906B40" w14:textId="346D5E24" w:rsidR="001B4114" w:rsidRPr="002961DE" w:rsidRDefault="002B448F" w:rsidP="008035AF">
      <w:pPr>
        <w:rPr>
          <w:szCs w:val="22"/>
        </w:rPr>
      </w:pPr>
      <w:r w:rsidRPr="002961DE">
        <w:rPr>
          <w:szCs w:val="22"/>
        </w:rPr>
        <w:t>Hos gravida kvinnor som behandlats med trastuzumab e</w:t>
      </w:r>
      <w:r w:rsidR="001B4114" w:rsidRPr="002961DE">
        <w:rPr>
          <w:szCs w:val="22"/>
        </w:rPr>
        <w:t>fter marknadsintroduktionen</w:t>
      </w:r>
      <w:r w:rsidR="00F722E1" w:rsidRPr="002961DE">
        <w:rPr>
          <w:szCs w:val="22"/>
        </w:rPr>
        <w:t>,</w:t>
      </w:r>
      <w:r w:rsidR="001B4114" w:rsidRPr="002961DE">
        <w:rPr>
          <w:szCs w:val="22"/>
        </w:rPr>
        <w:t xml:space="preserve"> har </w:t>
      </w:r>
      <w:r w:rsidRPr="002961DE">
        <w:rPr>
          <w:szCs w:val="22"/>
        </w:rPr>
        <w:t xml:space="preserve">man </w:t>
      </w:r>
      <w:r w:rsidR="001B4114" w:rsidRPr="002961DE">
        <w:rPr>
          <w:szCs w:val="22"/>
        </w:rPr>
        <w:t xml:space="preserve">dock </w:t>
      </w:r>
      <w:r w:rsidRPr="002961DE">
        <w:rPr>
          <w:szCs w:val="22"/>
        </w:rPr>
        <w:t xml:space="preserve">observerat </w:t>
      </w:r>
      <w:r w:rsidR="001B4114" w:rsidRPr="002961DE">
        <w:rPr>
          <w:szCs w:val="22"/>
        </w:rPr>
        <w:t>fall av nedsatt tillväxt och/eller funktion av njurarna hos fost</w:t>
      </w:r>
      <w:r w:rsidRPr="002961DE">
        <w:rPr>
          <w:szCs w:val="22"/>
        </w:rPr>
        <w:t>ret</w:t>
      </w:r>
      <w:r w:rsidR="001B4114" w:rsidRPr="002961DE">
        <w:rPr>
          <w:szCs w:val="22"/>
        </w:rPr>
        <w:t xml:space="preserve"> i samband med oligohydramnios, i vissa fall förknippade med fatal pulmonell hypoplasi hos fostret.</w:t>
      </w:r>
    </w:p>
    <w:p w14:paraId="1D5928E8" w14:textId="167F5FCE" w:rsidR="001B4114" w:rsidRPr="002961DE" w:rsidRDefault="001B4114" w:rsidP="008035AF">
      <w:pPr>
        <w:rPr>
          <w:szCs w:val="22"/>
        </w:rPr>
      </w:pPr>
    </w:p>
    <w:p w14:paraId="52305ACE" w14:textId="7A6B44FA" w:rsidR="00012C37" w:rsidRPr="002961DE" w:rsidRDefault="009250E9" w:rsidP="00DC25A9">
      <w:pPr>
        <w:rPr>
          <w:szCs w:val="22"/>
        </w:rPr>
      </w:pPr>
      <w:r w:rsidRPr="002961DE">
        <w:rPr>
          <w:szCs w:val="22"/>
        </w:rPr>
        <w:t>Baserat på de tidigare nämnda djurstudierna och data efter marknadsintroduktionen ska Phesgo undvikas under graviditet</w:t>
      </w:r>
      <w:r w:rsidR="00F722E1" w:rsidRPr="002961DE">
        <w:rPr>
          <w:szCs w:val="22"/>
        </w:rPr>
        <w:t>,</w:t>
      </w:r>
      <w:r w:rsidRPr="002961DE">
        <w:rPr>
          <w:szCs w:val="22"/>
        </w:rPr>
        <w:t xml:space="preserve"> såvida inte de potentiella fördelarna för modern överväger de potentiella riskerna för fostret. Kvinnor som blir gravida ska informeras om risken </w:t>
      </w:r>
      <w:r w:rsidR="00F722E1" w:rsidRPr="002961DE">
        <w:rPr>
          <w:szCs w:val="22"/>
        </w:rPr>
        <w:t>för</w:t>
      </w:r>
      <w:r w:rsidRPr="002961DE">
        <w:rPr>
          <w:szCs w:val="22"/>
        </w:rPr>
        <w:t xml:space="preserve"> </w:t>
      </w:r>
      <w:r w:rsidR="00F722E1" w:rsidRPr="002961DE">
        <w:rPr>
          <w:szCs w:val="22"/>
        </w:rPr>
        <w:t>foster</w:t>
      </w:r>
      <w:r w:rsidRPr="002961DE">
        <w:rPr>
          <w:szCs w:val="22"/>
        </w:rPr>
        <w:t>skada.</w:t>
      </w:r>
      <w:r w:rsidRPr="002961DE">
        <w:t xml:space="preserve"> </w:t>
      </w:r>
      <w:r w:rsidR="00012C37" w:rsidRPr="002961DE">
        <w:rPr>
          <w:szCs w:val="22"/>
        </w:rPr>
        <w:t xml:space="preserve">Om en gravid kvinna behandlas med </w:t>
      </w:r>
      <w:r w:rsidRPr="002961DE">
        <w:rPr>
          <w:szCs w:val="22"/>
        </w:rPr>
        <w:t>Phesgo</w:t>
      </w:r>
      <w:r w:rsidR="00012C37" w:rsidRPr="002961DE">
        <w:rPr>
          <w:szCs w:val="22"/>
        </w:rPr>
        <w:t xml:space="preserve">, eller om en patient blir gravid medan hon får </w:t>
      </w:r>
      <w:r w:rsidRPr="002961DE">
        <w:rPr>
          <w:szCs w:val="22"/>
        </w:rPr>
        <w:t>Phesgo</w:t>
      </w:r>
      <w:r w:rsidR="00012C37" w:rsidRPr="002961DE">
        <w:rPr>
          <w:szCs w:val="22"/>
        </w:rPr>
        <w:t xml:space="preserve"> eller inom 7 månader efter den senaste </w:t>
      </w:r>
      <w:r w:rsidR="003032D7" w:rsidRPr="002961DE">
        <w:rPr>
          <w:szCs w:val="22"/>
        </w:rPr>
        <w:t>Phesgo</w:t>
      </w:r>
      <w:r w:rsidR="00012C37" w:rsidRPr="002961DE">
        <w:rPr>
          <w:szCs w:val="22"/>
        </w:rPr>
        <w:t xml:space="preserve">dosen, är noggrann övervakning </w:t>
      </w:r>
      <w:r w:rsidR="00F722E1" w:rsidRPr="002961DE">
        <w:rPr>
          <w:szCs w:val="22"/>
        </w:rPr>
        <w:t>med</w:t>
      </w:r>
      <w:r w:rsidR="00012C37" w:rsidRPr="002961DE">
        <w:rPr>
          <w:szCs w:val="22"/>
        </w:rPr>
        <w:t xml:space="preserve"> ett multidisciplinärt sjukvårdsteam önskvärt.</w:t>
      </w:r>
    </w:p>
    <w:p w14:paraId="3487413C" w14:textId="77777777" w:rsidR="008035AF" w:rsidRPr="002961DE" w:rsidRDefault="008035AF" w:rsidP="008035AF"/>
    <w:p w14:paraId="43DE5B3C" w14:textId="77777777" w:rsidR="008035AF" w:rsidRPr="002961DE" w:rsidRDefault="008035AF" w:rsidP="008035AF">
      <w:pPr>
        <w:keepNext/>
        <w:keepLines/>
        <w:rPr>
          <w:u w:val="single"/>
        </w:rPr>
      </w:pPr>
      <w:r w:rsidRPr="002961DE">
        <w:rPr>
          <w:u w:val="single"/>
        </w:rPr>
        <w:t>Amning</w:t>
      </w:r>
    </w:p>
    <w:p w14:paraId="445EEEBA" w14:textId="77777777" w:rsidR="008035AF" w:rsidRPr="002961DE" w:rsidRDefault="008035AF" w:rsidP="008035AF">
      <w:pPr>
        <w:keepNext/>
        <w:keepLines/>
        <w:rPr>
          <w:u w:val="single"/>
        </w:rPr>
      </w:pPr>
    </w:p>
    <w:p w14:paraId="554D7A2A" w14:textId="571206C5" w:rsidR="00012C37" w:rsidRPr="002961DE" w:rsidRDefault="00012C37" w:rsidP="00012C37">
      <w:pPr>
        <w:suppressAutoHyphens/>
        <w:rPr>
          <w:szCs w:val="22"/>
        </w:rPr>
      </w:pPr>
      <w:r w:rsidRPr="002961DE">
        <w:rPr>
          <w:szCs w:val="22"/>
        </w:rPr>
        <w:t xml:space="preserve">Eftersom humant IgG utsöndras i bröstmjölk och </w:t>
      </w:r>
      <w:r w:rsidR="00F722E1" w:rsidRPr="002961DE">
        <w:rPr>
          <w:szCs w:val="22"/>
        </w:rPr>
        <w:t>möjlig</w:t>
      </w:r>
      <w:r w:rsidRPr="002961DE">
        <w:rPr>
          <w:szCs w:val="22"/>
        </w:rPr>
        <w:t xml:space="preserve"> </w:t>
      </w:r>
      <w:r w:rsidR="003032D7" w:rsidRPr="002961DE">
        <w:rPr>
          <w:szCs w:val="22"/>
        </w:rPr>
        <w:t xml:space="preserve">absorption och </w:t>
      </w:r>
      <w:r w:rsidRPr="002961DE">
        <w:rPr>
          <w:szCs w:val="22"/>
        </w:rPr>
        <w:t>skad</w:t>
      </w:r>
      <w:r w:rsidR="00F722E1" w:rsidRPr="002961DE">
        <w:rPr>
          <w:szCs w:val="22"/>
        </w:rPr>
        <w:t>liga</w:t>
      </w:r>
      <w:r w:rsidRPr="002961DE">
        <w:rPr>
          <w:szCs w:val="22"/>
        </w:rPr>
        <w:t xml:space="preserve"> </w:t>
      </w:r>
      <w:r w:rsidR="00F722E1" w:rsidRPr="002961DE">
        <w:rPr>
          <w:szCs w:val="22"/>
        </w:rPr>
        <w:t xml:space="preserve">effekter </w:t>
      </w:r>
      <w:r w:rsidRPr="002961DE">
        <w:rPr>
          <w:szCs w:val="22"/>
        </w:rPr>
        <w:t xml:space="preserve">på spädbarnet </w:t>
      </w:r>
      <w:r w:rsidR="00F722E1" w:rsidRPr="002961DE">
        <w:rPr>
          <w:szCs w:val="22"/>
        </w:rPr>
        <w:t xml:space="preserve">inte </w:t>
      </w:r>
      <w:r w:rsidRPr="002961DE">
        <w:rPr>
          <w:szCs w:val="22"/>
        </w:rPr>
        <w:t>är känd</w:t>
      </w:r>
      <w:r w:rsidR="00F722E1" w:rsidRPr="002961DE">
        <w:rPr>
          <w:szCs w:val="22"/>
        </w:rPr>
        <w:t>a,</w:t>
      </w:r>
      <w:r w:rsidRPr="002961DE">
        <w:rPr>
          <w:szCs w:val="22"/>
        </w:rPr>
        <w:t xml:space="preserve"> ska kvinnor </w:t>
      </w:r>
      <w:r w:rsidR="00F722E1" w:rsidRPr="002961DE">
        <w:rPr>
          <w:szCs w:val="22"/>
        </w:rPr>
        <w:t>undvika</w:t>
      </w:r>
      <w:r w:rsidRPr="002961DE">
        <w:rPr>
          <w:szCs w:val="22"/>
        </w:rPr>
        <w:t xml:space="preserve"> </w:t>
      </w:r>
      <w:r w:rsidR="00F722E1" w:rsidRPr="002961DE">
        <w:rPr>
          <w:szCs w:val="22"/>
        </w:rPr>
        <w:t xml:space="preserve">att </w:t>
      </w:r>
      <w:r w:rsidRPr="002961DE">
        <w:rPr>
          <w:szCs w:val="22"/>
        </w:rPr>
        <w:t xml:space="preserve">amma under behandling med </w:t>
      </w:r>
      <w:r w:rsidR="00932C63" w:rsidRPr="002961DE">
        <w:rPr>
          <w:szCs w:val="22"/>
        </w:rPr>
        <w:t>Phesgo</w:t>
      </w:r>
      <w:r w:rsidRPr="002961DE">
        <w:rPr>
          <w:szCs w:val="22"/>
        </w:rPr>
        <w:t xml:space="preserve"> och </w:t>
      </w:r>
      <w:r w:rsidR="00F722E1" w:rsidRPr="002961DE">
        <w:rPr>
          <w:szCs w:val="22"/>
        </w:rPr>
        <w:t>under</w:t>
      </w:r>
      <w:r w:rsidRPr="002961DE">
        <w:rPr>
          <w:szCs w:val="22"/>
        </w:rPr>
        <w:t xml:space="preserve"> 7 månader efter sista dosen.</w:t>
      </w:r>
    </w:p>
    <w:p w14:paraId="5CEFA60B" w14:textId="77777777" w:rsidR="008035AF" w:rsidRPr="002961DE" w:rsidRDefault="008035AF" w:rsidP="008035AF"/>
    <w:p w14:paraId="70C1EAAE" w14:textId="77777777" w:rsidR="008035AF" w:rsidRPr="002961DE" w:rsidRDefault="008035AF" w:rsidP="008035AF">
      <w:pPr>
        <w:keepNext/>
        <w:keepLines/>
        <w:rPr>
          <w:u w:val="single"/>
        </w:rPr>
      </w:pPr>
      <w:r w:rsidRPr="002961DE">
        <w:rPr>
          <w:u w:val="single"/>
        </w:rPr>
        <w:t>Fertilitet</w:t>
      </w:r>
    </w:p>
    <w:p w14:paraId="5A550A9F" w14:textId="2DEC97DB" w:rsidR="008035AF" w:rsidRPr="002961DE" w:rsidRDefault="008035AF" w:rsidP="008035AF">
      <w:pPr>
        <w:keepNext/>
        <w:keepLines/>
      </w:pPr>
    </w:p>
    <w:p w14:paraId="688A8383" w14:textId="0196EAF5" w:rsidR="00932C63" w:rsidRPr="002961DE" w:rsidRDefault="00932C63" w:rsidP="008035AF">
      <w:pPr>
        <w:keepNext/>
        <w:keepLines/>
        <w:rPr>
          <w:i/>
          <w:u w:val="single"/>
        </w:rPr>
      </w:pPr>
      <w:r w:rsidRPr="002961DE">
        <w:rPr>
          <w:i/>
          <w:u w:val="single"/>
        </w:rPr>
        <w:t>Pertuzumab</w:t>
      </w:r>
    </w:p>
    <w:p w14:paraId="15C075D9" w14:textId="77777777" w:rsidR="00D307A3" w:rsidRPr="002961DE" w:rsidRDefault="00D307A3" w:rsidP="008035AF">
      <w:pPr>
        <w:keepNext/>
        <w:keepLines/>
        <w:rPr>
          <w:i/>
          <w:u w:val="single"/>
        </w:rPr>
      </w:pPr>
    </w:p>
    <w:p w14:paraId="0B8567E2" w14:textId="0914094E" w:rsidR="008035AF" w:rsidRPr="002961DE" w:rsidRDefault="008035AF" w:rsidP="008035AF">
      <w:pPr>
        <w:keepNext/>
        <w:keepLines/>
      </w:pPr>
      <w:r w:rsidRPr="002961DE">
        <w:t xml:space="preserve">Inga särskilda fertilitetsstudier på djur har genomförts för att utvärdera pertuzumabs effekt. Inga biverkningar </w:t>
      </w:r>
      <w:r w:rsidR="00591A9D" w:rsidRPr="002961DE">
        <w:t xml:space="preserve">på </w:t>
      </w:r>
      <w:r w:rsidR="00E37CFF" w:rsidRPr="002961DE">
        <w:t xml:space="preserve">hanars </w:t>
      </w:r>
      <w:r w:rsidR="00591A9D" w:rsidRPr="002961DE">
        <w:t xml:space="preserve">och </w:t>
      </w:r>
      <w:r w:rsidR="00E37CFF" w:rsidRPr="002961DE">
        <w:t xml:space="preserve">honors </w:t>
      </w:r>
      <w:r w:rsidR="00591A9D" w:rsidRPr="002961DE">
        <w:t xml:space="preserve">reproduktionsorgan observerades i en toxicitetsstudie med upprepad dosering i upp till 6 månader </w:t>
      </w:r>
      <w:r w:rsidRPr="002961DE">
        <w:t>hos cynomolgusapor (se avsnitt 5.3).</w:t>
      </w:r>
    </w:p>
    <w:p w14:paraId="5E14BD4E" w14:textId="0A596B92" w:rsidR="00592AFE" w:rsidRPr="002961DE" w:rsidRDefault="00592AFE" w:rsidP="008035AF">
      <w:pPr>
        <w:keepNext/>
        <w:keepLines/>
      </w:pPr>
    </w:p>
    <w:p w14:paraId="2380662E" w14:textId="2D449081" w:rsidR="00592AFE" w:rsidRPr="002961DE" w:rsidRDefault="00592AFE" w:rsidP="008035AF">
      <w:pPr>
        <w:keepNext/>
        <w:keepLines/>
        <w:rPr>
          <w:i/>
          <w:u w:val="single"/>
        </w:rPr>
      </w:pPr>
      <w:r w:rsidRPr="002961DE">
        <w:rPr>
          <w:i/>
          <w:u w:val="single"/>
        </w:rPr>
        <w:t>Trastuzumab</w:t>
      </w:r>
    </w:p>
    <w:p w14:paraId="3A686E5E" w14:textId="77777777" w:rsidR="00D307A3" w:rsidRPr="002961DE" w:rsidRDefault="00D307A3" w:rsidP="008035AF">
      <w:pPr>
        <w:keepNext/>
        <w:keepLines/>
        <w:rPr>
          <w:i/>
          <w:u w:val="single"/>
        </w:rPr>
      </w:pPr>
    </w:p>
    <w:p w14:paraId="31E305C8" w14:textId="3DEDE31F" w:rsidR="008B41F7" w:rsidRPr="002961DE" w:rsidRDefault="00592AFE">
      <w:pPr>
        <w:spacing w:line="240" w:lineRule="auto"/>
        <w:rPr>
          <w:i/>
        </w:rPr>
      </w:pPr>
      <w:r w:rsidRPr="002961DE">
        <w:t xml:space="preserve">Reproduktionsstudier med cynomolgusapor som fick trastuzumab </w:t>
      </w:r>
      <w:r w:rsidR="00FB40C7" w:rsidRPr="002961DE">
        <w:t>gav inga belägg för</w:t>
      </w:r>
      <w:r w:rsidRPr="002961DE">
        <w:t xml:space="preserve"> nedsatt fertilitet hos honor</w:t>
      </w:r>
      <w:r w:rsidR="00FB40C7" w:rsidRPr="002961DE">
        <w:t>na</w:t>
      </w:r>
      <w:r w:rsidRPr="002961DE">
        <w:t xml:space="preserve"> (se avsnitt 5.3).</w:t>
      </w:r>
    </w:p>
    <w:p w14:paraId="68165D8C" w14:textId="77777777" w:rsidR="00F60CB5" w:rsidRPr="002961DE" w:rsidRDefault="00F60CB5">
      <w:pPr>
        <w:spacing w:line="240" w:lineRule="auto"/>
        <w:rPr>
          <w:i/>
        </w:rPr>
      </w:pPr>
    </w:p>
    <w:p w14:paraId="6D61A5D1" w14:textId="60B5B550" w:rsidR="008B41F7" w:rsidRPr="002961DE" w:rsidRDefault="001A39FE" w:rsidP="00F1040E">
      <w:pPr>
        <w:keepNext/>
        <w:spacing w:line="240" w:lineRule="auto"/>
        <w:ind w:left="567" w:hanging="567"/>
        <w:outlineLvl w:val="0"/>
      </w:pPr>
      <w:r w:rsidRPr="002961DE">
        <w:rPr>
          <w:b/>
        </w:rPr>
        <w:t>4.7</w:t>
      </w:r>
      <w:r w:rsidRPr="002961DE">
        <w:rPr>
          <w:b/>
        </w:rPr>
        <w:tab/>
      </w:r>
      <w:r w:rsidR="00CC6216" w:rsidRPr="002961DE">
        <w:rPr>
          <w:b/>
        </w:rPr>
        <w:t>Effekter på förmågan att framföra fordon och använda maskiner</w:t>
      </w:r>
    </w:p>
    <w:p w14:paraId="56232CCC" w14:textId="77777777" w:rsidR="008B41F7" w:rsidRPr="002961DE" w:rsidRDefault="008B41F7">
      <w:pPr>
        <w:keepNext/>
        <w:spacing w:line="240" w:lineRule="auto"/>
      </w:pPr>
    </w:p>
    <w:p w14:paraId="47A5B6ED" w14:textId="41A2EE19" w:rsidR="008035AF" w:rsidRPr="002961DE" w:rsidRDefault="008035AF" w:rsidP="008035AF">
      <w:pPr>
        <w:rPr>
          <w:lang w:eastAsia="ja-JP" w:bidi="ar-SA"/>
        </w:rPr>
      </w:pPr>
      <w:r w:rsidRPr="002961DE">
        <w:t>P</w:t>
      </w:r>
      <w:r w:rsidR="00057511" w:rsidRPr="002961DE">
        <w:t>hesgo</w:t>
      </w:r>
      <w:r w:rsidRPr="002961DE">
        <w:t xml:space="preserve"> har </w:t>
      </w:r>
      <w:r w:rsidR="00057511" w:rsidRPr="002961DE">
        <w:t>mindre</w:t>
      </w:r>
      <w:r w:rsidRPr="002961DE">
        <w:t xml:space="preserve"> effekt på förmågan att framföra fordon eller använda maskiner baserat på rapporterade biverkningar</w:t>
      </w:r>
      <w:r w:rsidR="00057511" w:rsidRPr="002961DE">
        <w:t xml:space="preserve"> (se avsnitt 4.8)</w:t>
      </w:r>
      <w:r w:rsidRPr="002961DE">
        <w:t>. Patienter som får in</w:t>
      </w:r>
      <w:r w:rsidR="00057511" w:rsidRPr="002961DE">
        <w:t xml:space="preserve">jektionsrelaterade </w:t>
      </w:r>
      <w:r w:rsidRPr="002961DE">
        <w:t xml:space="preserve">reaktioner </w:t>
      </w:r>
      <w:r w:rsidR="00057511" w:rsidRPr="002961DE">
        <w:t xml:space="preserve">eller yrsel </w:t>
      </w:r>
      <w:r w:rsidRPr="002961DE">
        <w:t>bör avrådas från att framföra fordon och använda maskiner tills symtomen avklingar</w:t>
      </w:r>
      <w:r w:rsidR="00057511" w:rsidRPr="002961DE">
        <w:t xml:space="preserve"> (se avsnitt 4.4)</w:t>
      </w:r>
      <w:r w:rsidRPr="002961DE">
        <w:t xml:space="preserve">. </w:t>
      </w:r>
    </w:p>
    <w:p w14:paraId="7BD1FFE1" w14:textId="77777777" w:rsidR="008B41F7" w:rsidRPr="002961DE" w:rsidRDefault="008B41F7">
      <w:pPr>
        <w:spacing w:line="240" w:lineRule="auto"/>
      </w:pPr>
    </w:p>
    <w:p w14:paraId="42524BCE" w14:textId="35F99CA9" w:rsidR="008B41F7" w:rsidRPr="002961DE" w:rsidRDefault="001A39FE" w:rsidP="00F1040E">
      <w:pPr>
        <w:keepNext/>
        <w:spacing w:line="240" w:lineRule="auto"/>
        <w:ind w:left="567" w:hanging="567"/>
        <w:outlineLvl w:val="0"/>
        <w:rPr>
          <w:b/>
        </w:rPr>
      </w:pPr>
      <w:r w:rsidRPr="002961DE">
        <w:rPr>
          <w:b/>
        </w:rPr>
        <w:t>4.8</w:t>
      </w:r>
      <w:r w:rsidRPr="002961DE">
        <w:rPr>
          <w:b/>
        </w:rPr>
        <w:tab/>
      </w:r>
      <w:r w:rsidR="00CC6216" w:rsidRPr="002961DE">
        <w:rPr>
          <w:b/>
        </w:rPr>
        <w:t>Biverkningar</w:t>
      </w:r>
    </w:p>
    <w:p w14:paraId="6A32FB6B" w14:textId="77777777" w:rsidR="008B41F7" w:rsidRPr="002961DE" w:rsidRDefault="008B41F7">
      <w:pPr>
        <w:keepNext/>
        <w:autoSpaceDE w:val="0"/>
        <w:autoSpaceDN w:val="0"/>
        <w:adjustRightInd w:val="0"/>
        <w:spacing w:line="240" w:lineRule="auto"/>
        <w:jc w:val="both"/>
      </w:pPr>
    </w:p>
    <w:p w14:paraId="71F95AAF" w14:textId="76B6C1AF" w:rsidR="006030DA" w:rsidRPr="002961DE" w:rsidRDefault="006030DA" w:rsidP="00DC25A9">
      <w:pPr>
        <w:autoSpaceDE w:val="0"/>
        <w:autoSpaceDN w:val="0"/>
        <w:adjustRightInd w:val="0"/>
        <w:spacing w:line="240" w:lineRule="auto"/>
        <w:rPr>
          <w:szCs w:val="22"/>
          <w:u w:val="single"/>
        </w:rPr>
      </w:pPr>
      <w:r w:rsidRPr="002961DE">
        <w:rPr>
          <w:szCs w:val="22"/>
          <w:u w:val="single"/>
        </w:rPr>
        <w:t>Sammanfattning av säkerhetsprofilen</w:t>
      </w:r>
    </w:p>
    <w:p w14:paraId="32285820" w14:textId="77777777" w:rsidR="00613996" w:rsidRPr="002961DE" w:rsidRDefault="00613996" w:rsidP="00613996">
      <w:pPr>
        <w:keepNext/>
        <w:keepLines/>
        <w:shd w:val="clear" w:color="auto" w:fill="FFFFFF" w:themeFill="background1"/>
        <w:rPr>
          <w:color w:val="000000" w:themeColor="text1"/>
          <w:szCs w:val="22"/>
          <w:shd w:val="clear" w:color="auto" w:fill="FFFFFF"/>
        </w:rPr>
      </w:pPr>
    </w:p>
    <w:p w14:paraId="47C1CC3F" w14:textId="274ACD9E" w:rsidR="006030DA" w:rsidRPr="002961DE" w:rsidRDefault="00140201" w:rsidP="00DC25A9">
      <w:pPr>
        <w:keepNext/>
        <w:keepLines/>
        <w:shd w:val="clear" w:color="auto" w:fill="FFFFFF" w:themeFill="background1"/>
        <w:rPr>
          <w:rFonts w:cs="Arial"/>
          <w:color w:val="000000" w:themeColor="text1"/>
          <w:szCs w:val="22"/>
        </w:rPr>
      </w:pPr>
      <w:r w:rsidRPr="002961DE">
        <w:rPr>
          <w:rFonts w:cs="Arial"/>
          <w:color w:val="000000" w:themeColor="text1"/>
          <w:szCs w:val="22"/>
        </w:rPr>
        <w:t xml:space="preserve">De vanligaste biverkningarna </w:t>
      </w:r>
      <w:r w:rsidR="004257FF" w:rsidRPr="002961DE">
        <w:rPr>
          <w:rFonts w:cs="Arial"/>
          <w:color w:val="000000" w:themeColor="text1"/>
          <w:szCs w:val="22"/>
        </w:rPr>
        <w:t>(</w:t>
      </w:r>
      <w:r w:rsidR="004257FF" w:rsidRPr="002961DE">
        <w:rPr>
          <w:color w:val="000000" w:themeColor="text1"/>
          <w:szCs w:val="22"/>
        </w:rPr>
        <w:t>≥</w:t>
      </w:r>
      <w:r w:rsidR="004257FF" w:rsidRPr="002961DE">
        <w:rPr>
          <w:rFonts w:cs="Arial"/>
          <w:color w:val="000000" w:themeColor="text1"/>
          <w:szCs w:val="22"/>
        </w:rPr>
        <w:t xml:space="preserve">30 %) </w:t>
      </w:r>
      <w:r w:rsidRPr="002961DE">
        <w:rPr>
          <w:rFonts w:cs="Arial"/>
          <w:color w:val="000000" w:themeColor="text1"/>
          <w:szCs w:val="22"/>
        </w:rPr>
        <w:t>som rapporterades hos patienter som behandla</w:t>
      </w:r>
      <w:r w:rsidR="00FB40C7" w:rsidRPr="002961DE">
        <w:rPr>
          <w:rFonts w:cs="Arial"/>
          <w:color w:val="000000" w:themeColor="text1"/>
          <w:szCs w:val="22"/>
        </w:rPr>
        <w:t>de</w:t>
      </w:r>
      <w:r w:rsidRPr="002961DE">
        <w:rPr>
          <w:rFonts w:cs="Arial"/>
          <w:color w:val="000000" w:themeColor="text1"/>
          <w:szCs w:val="22"/>
        </w:rPr>
        <w:t xml:space="preserve">s med </w:t>
      </w:r>
      <w:r w:rsidR="006030DA" w:rsidRPr="002961DE">
        <w:rPr>
          <w:color w:val="000000" w:themeColor="text1"/>
        </w:rPr>
        <w:t>Phesgo</w:t>
      </w:r>
      <w:r w:rsidR="006030DA" w:rsidRPr="002961DE">
        <w:rPr>
          <w:rFonts w:cs="Arial"/>
          <w:color w:val="000000" w:themeColor="text1"/>
          <w:szCs w:val="22"/>
        </w:rPr>
        <w:t xml:space="preserve"> </w:t>
      </w:r>
      <w:r w:rsidRPr="002961DE">
        <w:rPr>
          <w:rFonts w:cs="Arial"/>
          <w:color w:val="000000" w:themeColor="text1"/>
          <w:szCs w:val="22"/>
        </w:rPr>
        <w:t xml:space="preserve">eller intravenöst </w:t>
      </w:r>
      <w:r w:rsidR="006030DA" w:rsidRPr="002961DE">
        <w:rPr>
          <w:rFonts w:cs="Arial"/>
          <w:color w:val="000000" w:themeColor="text1"/>
          <w:szCs w:val="22"/>
        </w:rPr>
        <w:t xml:space="preserve">pertuzumab </w:t>
      </w:r>
      <w:r w:rsidRPr="002961DE">
        <w:rPr>
          <w:rFonts w:cs="Arial"/>
          <w:color w:val="000000" w:themeColor="text1"/>
          <w:szCs w:val="22"/>
        </w:rPr>
        <w:t>i k</w:t>
      </w:r>
      <w:r w:rsidR="00AA2721" w:rsidRPr="002961DE">
        <w:rPr>
          <w:rFonts w:cs="Arial"/>
          <w:color w:val="000000" w:themeColor="text1"/>
          <w:szCs w:val="22"/>
        </w:rPr>
        <w:t>o</w:t>
      </w:r>
      <w:r w:rsidRPr="002961DE">
        <w:rPr>
          <w:rFonts w:cs="Arial"/>
          <w:color w:val="000000" w:themeColor="text1"/>
          <w:szCs w:val="22"/>
        </w:rPr>
        <w:t xml:space="preserve">mbination med </w:t>
      </w:r>
      <w:r w:rsidR="006030DA" w:rsidRPr="002961DE">
        <w:rPr>
          <w:rFonts w:cs="Arial"/>
          <w:color w:val="000000" w:themeColor="text1"/>
          <w:szCs w:val="22"/>
        </w:rPr>
        <w:t xml:space="preserve">trastuzumab </w:t>
      </w:r>
      <w:r w:rsidR="004257FF" w:rsidRPr="002961DE">
        <w:rPr>
          <w:rFonts w:cs="Arial"/>
          <w:color w:val="000000" w:themeColor="text1"/>
          <w:szCs w:val="22"/>
        </w:rPr>
        <w:t>och kemoterapi</w:t>
      </w:r>
      <w:r w:rsidR="00FB40C7" w:rsidRPr="002961DE">
        <w:rPr>
          <w:rFonts w:cs="Arial"/>
          <w:color w:val="000000" w:themeColor="text1"/>
          <w:szCs w:val="22"/>
        </w:rPr>
        <w:t>,</w:t>
      </w:r>
      <w:r w:rsidR="004257FF" w:rsidRPr="002961DE">
        <w:rPr>
          <w:rFonts w:cs="Arial"/>
          <w:color w:val="000000" w:themeColor="text1"/>
          <w:szCs w:val="22"/>
        </w:rPr>
        <w:t xml:space="preserve"> </w:t>
      </w:r>
      <w:r w:rsidRPr="002961DE">
        <w:rPr>
          <w:rFonts w:cs="Arial"/>
          <w:color w:val="000000" w:themeColor="text1"/>
          <w:szCs w:val="22"/>
        </w:rPr>
        <w:t xml:space="preserve">var </w:t>
      </w:r>
      <w:r w:rsidR="00FC20F1" w:rsidRPr="002961DE">
        <w:rPr>
          <w:rFonts w:cs="Arial"/>
          <w:color w:val="000000" w:themeColor="text1"/>
          <w:szCs w:val="22"/>
        </w:rPr>
        <w:t>alopeci, diarré, illamående, anemi, asteni och artralgi.</w:t>
      </w:r>
      <w:r w:rsidR="006030DA" w:rsidRPr="002961DE">
        <w:rPr>
          <w:rFonts w:cs="Arial"/>
          <w:color w:val="000000" w:themeColor="text1"/>
          <w:szCs w:val="22"/>
        </w:rPr>
        <w:t xml:space="preserve"> </w:t>
      </w:r>
    </w:p>
    <w:p w14:paraId="70C5708A" w14:textId="77777777" w:rsidR="006030DA" w:rsidRPr="002961DE" w:rsidRDefault="006030DA" w:rsidP="006030DA">
      <w:pPr>
        <w:shd w:val="clear" w:color="auto" w:fill="FFFFFF" w:themeFill="background1"/>
        <w:rPr>
          <w:rFonts w:cs="Arial"/>
          <w:color w:val="000000" w:themeColor="text1"/>
          <w:szCs w:val="22"/>
        </w:rPr>
      </w:pPr>
    </w:p>
    <w:p w14:paraId="617B4E4C" w14:textId="05208DAE" w:rsidR="006030DA" w:rsidRPr="002961DE" w:rsidRDefault="00AA2721" w:rsidP="006030DA">
      <w:pPr>
        <w:shd w:val="clear" w:color="auto" w:fill="FFFFFF" w:themeFill="background1"/>
        <w:rPr>
          <w:color w:val="000000" w:themeColor="text1"/>
          <w:szCs w:val="22"/>
        </w:rPr>
      </w:pPr>
      <w:r w:rsidRPr="002961DE">
        <w:rPr>
          <w:rFonts w:cs="Arial"/>
          <w:color w:val="000000" w:themeColor="text1"/>
          <w:szCs w:val="22"/>
        </w:rPr>
        <w:t xml:space="preserve">De vanligaste allvarliga biverkningarna </w:t>
      </w:r>
      <w:r w:rsidR="00FC20F1" w:rsidRPr="002961DE">
        <w:rPr>
          <w:color w:val="000000" w:themeColor="text1"/>
          <w:szCs w:val="22"/>
        </w:rPr>
        <w:t xml:space="preserve">(≥ 1 %) </w:t>
      </w:r>
      <w:r w:rsidRPr="002961DE">
        <w:rPr>
          <w:rFonts w:cs="Arial"/>
          <w:color w:val="000000" w:themeColor="text1"/>
          <w:szCs w:val="22"/>
        </w:rPr>
        <w:t>som rapporterades hos patienter som behandla</w:t>
      </w:r>
      <w:r w:rsidR="00FB40C7" w:rsidRPr="002961DE">
        <w:rPr>
          <w:rFonts w:cs="Arial"/>
          <w:color w:val="000000" w:themeColor="text1"/>
          <w:szCs w:val="22"/>
        </w:rPr>
        <w:t>de</w:t>
      </w:r>
      <w:r w:rsidRPr="002961DE">
        <w:rPr>
          <w:rFonts w:cs="Arial"/>
          <w:color w:val="000000" w:themeColor="text1"/>
          <w:szCs w:val="22"/>
        </w:rPr>
        <w:t xml:space="preserve">s med </w:t>
      </w:r>
      <w:r w:rsidRPr="002961DE">
        <w:rPr>
          <w:color w:val="000000" w:themeColor="text1"/>
        </w:rPr>
        <w:t>Phesgo</w:t>
      </w:r>
      <w:r w:rsidRPr="002961DE">
        <w:rPr>
          <w:rFonts w:cs="Arial"/>
          <w:color w:val="000000" w:themeColor="text1"/>
          <w:szCs w:val="22"/>
        </w:rPr>
        <w:t xml:space="preserve"> eller intravenöst pertuzumab i kombination med trastuzumab</w:t>
      </w:r>
      <w:r w:rsidR="00FB40C7" w:rsidRPr="002961DE">
        <w:rPr>
          <w:rFonts w:cs="Arial"/>
          <w:color w:val="000000" w:themeColor="text1"/>
          <w:szCs w:val="22"/>
        </w:rPr>
        <w:t>,</w:t>
      </w:r>
      <w:r w:rsidRPr="002961DE">
        <w:rPr>
          <w:rFonts w:cs="Arial"/>
          <w:color w:val="000000" w:themeColor="text1"/>
          <w:szCs w:val="22"/>
        </w:rPr>
        <w:t xml:space="preserve"> var</w:t>
      </w:r>
      <w:r w:rsidRPr="002961DE">
        <w:rPr>
          <w:color w:val="000000" w:themeColor="text1"/>
          <w:szCs w:val="22"/>
        </w:rPr>
        <w:t xml:space="preserve"> </w:t>
      </w:r>
      <w:r w:rsidR="006030DA" w:rsidRPr="002961DE">
        <w:rPr>
          <w:color w:val="000000" w:themeColor="text1"/>
          <w:szCs w:val="22"/>
        </w:rPr>
        <w:t xml:space="preserve">febril neutropeni, </w:t>
      </w:r>
      <w:r w:rsidR="00FC20F1" w:rsidRPr="002961DE">
        <w:rPr>
          <w:color w:val="000000" w:themeColor="text1"/>
          <w:szCs w:val="22"/>
        </w:rPr>
        <w:t xml:space="preserve">hjärtsvikt, </w:t>
      </w:r>
      <w:r w:rsidR="006030DA" w:rsidRPr="002961DE">
        <w:rPr>
          <w:color w:val="000000" w:themeColor="text1"/>
          <w:szCs w:val="22"/>
        </w:rPr>
        <w:t>pyrexi, neutropeni, neutropen</w:t>
      </w:r>
      <w:r w:rsidRPr="002961DE">
        <w:rPr>
          <w:color w:val="000000" w:themeColor="text1"/>
          <w:szCs w:val="22"/>
        </w:rPr>
        <w:t xml:space="preserve"> s</w:t>
      </w:r>
      <w:r w:rsidR="006030DA" w:rsidRPr="002961DE">
        <w:rPr>
          <w:color w:val="000000" w:themeColor="text1"/>
          <w:szCs w:val="22"/>
        </w:rPr>
        <w:t>epsis,</w:t>
      </w:r>
      <w:r w:rsidRPr="002961DE">
        <w:rPr>
          <w:color w:val="000000" w:themeColor="text1"/>
          <w:szCs w:val="22"/>
        </w:rPr>
        <w:t xml:space="preserve"> minskat antal </w:t>
      </w:r>
      <w:r w:rsidR="006030DA" w:rsidRPr="002961DE">
        <w:rPr>
          <w:color w:val="000000" w:themeColor="text1"/>
          <w:szCs w:val="22"/>
        </w:rPr>
        <w:t>neutro</w:t>
      </w:r>
      <w:r w:rsidRPr="002961DE">
        <w:rPr>
          <w:color w:val="000000" w:themeColor="text1"/>
          <w:szCs w:val="22"/>
        </w:rPr>
        <w:t>filer</w:t>
      </w:r>
      <w:r w:rsidR="00FB40C7" w:rsidRPr="002961DE">
        <w:rPr>
          <w:color w:val="000000" w:themeColor="text1"/>
          <w:szCs w:val="22"/>
        </w:rPr>
        <w:t xml:space="preserve"> och</w:t>
      </w:r>
      <w:r w:rsidR="00FC20F1" w:rsidRPr="002961DE">
        <w:rPr>
          <w:color w:val="000000" w:themeColor="text1"/>
          <w:szCs w:val="22"/>
        </w:rPr>
        <w:t xml:space="preserve"> pneumoni</w:t>
      </w:r>
      <w:r w:rsidR="006030DA" w:rsidRPr="002961DE">
        <w:rPr>
          <w:color w:val="000000" w:themeColor="text1"/>
          <w:szCs w:val="22"/>
        </w:rPr>
        <w:t xml:space="preserve">. </w:t>
      </w:r>
    </w:p>
    <w:p w14:paraId="67C47631" w14:textId="77777777" w:rsidR="00FB40C7" w:rsidRPr="002961DE" w:rsidRDefault="00FB40C7" w:rsidP="0036125B"/>
    <w:p w14:paraId="158D7138" w14:textId="7DA4D3F8" w:rsidR="00755B5B" w:rsidRPr="002961DE" w:rsidRDefault="00755B5B" w:rsidP="0036125B">
      <w:r w:rsidRPr="002961DE">
        <w:t>Säkerhetsprofilen för Phesgo överensstämde generellt med den kända säkerhetsprofilen för intravenöst pertuzumab i kombination med trastuzumab, med tillägg av reaktion</w:t>
      </w:r>
      <w:r w:rsidR="00FB40C7" w:rsidRPr="002961DE">
        <w:t>er</w:t>
      </w:r>
      <w:r w:rsidRPr="002961DE">
        <w:t xml:space="preserve"> på injektionsstället (</w:t>
      </w:r>
      <w:r w:rsidR="00D00E2A" w:rsidRPr="002961DE">
        <w:t>15,3</w:t>
      </w:r>
      <w:r w:rsidR="00015EF8" w:rsidRPr="002961DE">
        <w:rPr>
          <w:color w:val="000000" w:themeColor="text1"/>
          <w:szCs w:val="22"/>
          <w:shd w:val="clear" w:color="auto" w:fill="FFFFFF"/>
        </w:rPr>
        <w:t> </w:t>
      </w:r>
      <w:r w:rsidRPr="002961DE">
        <w:t>% jämfört med 0,4</w:t>
      </w:r>
      <w:r w:rsidR="00015EF8" w:rsidRPr="002961DE">
        <w:rPr>
          <w:color w:val="000000" w:themeColor="text1"/>
          <w:szCs w:val="22"/>
          <w:shd w:val="clear" w:color="auto" w:fill="FFFFFF"/>
        </w:rPr>
        <w:t> </w:t>
      </w:r>
      <w:r w:rsidRPr="002961DE">
        <w:t xml:space="preserve">%). </w:t>
      </w:r>
    </w:p>
    <w:p w14:paraId="6954C1E1" w14:textId="77777777" w:rsidR="00D00E2A" w:rsidRPr="002961DE" w:rsidRDefault="00D00E2A" w:rsidP="0036125B"/>
    <w:p w14:paraId="2B27B06E" w14:textId="22CB6A57" w:rsidR="00D00E2A" w:rsidRPr="002961DE" w:rsidRDefault="00D00E2A" w:rsidP="0036125B">
      <w:r w:rsidRPr="002961DE">
        <w:t xml:space="preserve">I den pivotala </w:t>
      </w:r>
      <w:r w:rsidR="00185846" w:rsidRPr="002961DE">
        <w:t>studie</w:t>
      </w:r>
      <w:r w:rsidRPr="002961DE">
        <w:t>n FEDERICA var allvarliga biverkningar jämnt fördela</w:t>
      </w:r>
      <w:r w:rsidR="00185846" w:rsidRPr="002961DE">
        <w:t>de</w:t>
      </w:r>
      <w:r w:rsidRPr="002961DE">
        <w:t xml:space="preserve"> mellan behandlingsarmen med Phesgo och behandlingsarmen med intravenöst pertuzumab i kombination med trastuzumab. Följande biverkningar rapporterades med en högre frekvens </w:t>
      </w:r>
      <w:r w:rsidRPr="002961DE">
        <w:rPr>
          <w:rFonts w:cs="Arial"/>
          <w:color w:val="000000" w:themeColor="text1"/>
          <w:szCs w:val="22"/>
        </w:rPr>
        <w:t>(≥</w:t>
      </w:r>
      <w:r w:rsidRPr="002961DE">
        <w:t> </w:t>
      </w:r>
      <w:r w:rsidRPr="002961DE">
        <w:rPr>
          <w:rFonts w:cs="Arial"/>
          <w:color w:val="000000" w:themeColor="text1"/>
          <w:szCs w:val="22"/>
        </w:rPr>
        <w:t>5</w:t>
      </w:r>
      <w:r w:rsidRPr="002961DE">
        <w:t> </w:t>
      </w:r>
      <w:r w:rsidRPr="002961DE">
        <w:rPr>
          <w:rFonts w:cs="Arial"/>
          <w:color w:val="000000" w:themeColor="text1"/>
          <w:szCs w:val="22"/>
        </w:rPr>
        <w:t>%) med Phesgo jämfört med intravenöst pertuzumab i kombination med trastuzumab: alopeci 79</w:t>
      </w:r>
      <w:r w:rsidRPr="002961DE">
        <w:t> </w:t>
      </w:r>
      <w:r w:rsidRPr="002961DE">
        <w:rPr>
          <w:rFonts w:cs="Arial"/>
          <w:color w:val="000000" w:themeColor="text1"/>
          <w:szCs w:val="22"/>
        </w:rPr>
        <w:t>% jämfört med 73</w:t>
      </w:r>
      <w:r w:rsidRPr="002961DE">
        <w:t> </w:t>
      </w:r>
      <w:r w:rsidRPr="002961DE">
        <w:rPr>
          <w:rFonts w:cs="Arial"/>
          <w:color w:val="000000" w:themeColor="text1"/>
          <w:szCs w:val="22"/>
        </w:rPr>
        <w:t>%, myalgi 27</w:t>
      </w:r>
      <w:del w:id="42" w:author="Author" w:date="2025-07-10T14:47:00Z" w16du:dateUtc="2025-07-10T12:47:00Z">
        <w:r w:rsidRPr="002961DE" w:rsidDel="00FC5559">
          <w:rPr>
            <w:rFonts w:cs="Arial"/>
            <w:color w:val="000000" w:themeColor="text1"/>
            <w:szCs w:val="22"/>
          </w:rPr>
          <w:delText>,0</w:delText>
        </w:r>
      </w:del>
      <w:r w:rsidRPr="002961DE">
        <w:t> </w:t>
      </w:r>
      <w:r w:rsidRPr="002961DE">
        <w:rPr>
          <w:rFonts w:cs="Arial"/>
          <w:color w:val="000000" w:themeColor="text1"/>
          <w:szCs w:val="22"/>
        </w:rPr>
        <w:t>% jämfört med 20,6</w:t>
      </w:r>
      <w:r w:rsidRPr="002961DE">
        <w:t> </w:t>
      </w:r>
      <w:r w:rsidRPr="002961DE">
        <w:rPr>
          <w:rFonts w:cs="Arial"/>
          <w:color w:val="000000" w:themeColor="text1"/>
          <w:szCs w:val="22"/>
        </w:rPr>
        <w:t>% and dyspné 12,1</w:t>
      </w:r>
      <w:r w:rsidRPr="002961DE">
        <w:t> </w:t>
      </w:r>
      <w:r w:rsidRPr="002961DE">
        <w:rPr>
          <w:rFonts w:cs="Arial"/>
          <w:color w:val="000000" w:themeColor="text1"/>
          <w:szCs w:val="22"/>
        </w:rPr>
        <w:t>% jämf</w:t>
      </w:r>
      <w:r w:rsidR="00015EF8" w:rsidRPr="002961DE">
        <w:rPr>
          <w:rFonts w:cs="Arial"/>
          <w:color w:val="000000" w:themeColor="text1"/>
          <w:szCs w:val="22"/>
        </w:rPr>
        <w:t>ö</w:t>
      </w:r>
      <w:r w:rsidR="00E910E6" w:rsidRPr="002961DE">
        <w:rPr>
          <w:rFonts w:cs="Arial"/>
          <w:color w:val="000000" w:themeColor="text1"/>
          <w:szCs w:val="22"/>
        </w:rPr>
        <w:t>r</w:t>
      </w:r>
      <w:r w:rsidRPr="002961DE">
        <w:rPr>
          <w:rFonts w:cs="Arial"/>
          <w:color w:val="000000" w:themeColor="text1"/>
          <w:szCs w:val="22"/>
        </w:rPr>
        <w:t>t med 6</w:t>
      </w:r>
      <w:r w:rsidRPr="002961DE">
        <w:t> </w:t>
      </w:r>
      <w:r w:rsidRPr="002961DE">
        <w:rPr>
          <w:rFonts w:cs="Arial"/>
          <w:color w:val="000000" w:themeColor="text1"/>
          <w:szCs w:val="22"/>
        </w:rPr>
        <w:t>%.</w:t>
      </w:r>
    </w:p>
    <w:p w14:paraId="30FCF0D1" w14:textId="77777777" w:rsidR="0020448A" w:rsidRPr="002961DE" w:rsidRDefault="0020448A" w:rsidP="0020448A"/>
    <w:p w14:paraId="72AF589D" w14:textId="4E264DDD" w:rsidR="0020448A" w:rsidRPr="002961DE" w:rsidRDefault="0020448A" w:rsidP="0020448A">
      <w:pPr>
        <w:keepNext/>
        <w:keepLines/>
        <w:rPr>
          <w:u w:val="single"/>
        </w:rPr>
      </w:pPr>
      <w:r w:rsidRPr="002961DE">
        <w:rPr>
          <w:u w:val="single"/>
        </w:rPr>
        <w:t>Lista över biverkningar i tabellform</w:t>
      </w:r>
    </w:p>
    <w:p w14:paraId="2E85E703" w14:textId="77777777" w:rsidR="0020448A" w:rsidRPr="002961DE" w:rsidRDefault="0020448A" w:rsidP="0020448A">
      <w:pPr>
        <w:keepNext/>
        <w:keepLines/>
        <w:rPr>
          <w:u w:val="single"/>
        </w:rPr>
      </w:pPr>
    </w:p>
    <w:p w14:paraId="06DF8899" w14:textId="2FF7F6CA" w:rsidR="005179C3" w:rsidRPr="002961DE" w:rsidRDefault="005179C3" w:rsidP="0020448A">
      <w:r w:rsidRPr="002961DE">
        <w:rPr>
          <w:color w:val="000000" w:themeColor="text1"/>
          <w:szCs w:val="22"/>
          <w:shd w:val="clear" w:color="auto" w:fill="FFFFFF"/>
        </w:rPr>
        <w:t xml:space="preserve">Säkerheten för pertuzumab i kombination med trastuzumab har utvärderats hos </w:t>
      </w:r>
      <w:r w:rsidR="00D74BB1" w:rsidRPr="002961DE">
        <w:rPr>
          <w:color w:val="000000" w:themeColor="text1"/>
          <w:szCs w:val="22"/>
          <w:shd w:val="clear" w:color="auto" w:fill="FFFFFF"/>
        </w:rPr>
        <w:t>3834</w:t>
      </w:r>
      <w:r w:rsidR="00657EA5" w:rsidRPr="002961DE">
        <w:rPr>
          <w:color w:val="000000" w:themeColor="text1"/>
          <w:szCs w:val="22"/>
          <w:shd w:val="clear" w:color="auto" w:fill="FFFFFF"/>
        </w:rPr>
        <w:t xml:space="preserve"> </w:t>
      </w:r>
      <w:r w:rsidRPr="002961DE">
        <w:rPr>
          <w:color w:val="000000" w:themeColor="text1"/>
          <w:szCs w:val="22"/>
          <w:shd w:val="clear" w:color="auto" w:fill="FFFFFF"/>
        </w:rPr>
        <w:t>patienter med HER2-positiv bröstcancer i de pivotala studierna CLEOPATRA, NEOSPHERE, TRYPHAENA</w:t>
      </w:r>
      <w:r w:rsidR="00D74BB1" w:rsidRPr="002961DE">
        <w:rPr>
          <w:color w:val="000000" w:themeColor="text1"/>
          <w:szCs w:val="22"/>
          <w:shd w:val="clear" w:color="auto" w:fill="FFFFFF"/>
        </w:rPr>
        <w:t xml:space="preserve">, </w:t>
      </w:r>
      <w:r w:rsidRPr="002961DE">
        <w:rPr>
          <w:color w:val="000000" w:themeColor="text1"/>
          <w:szCs w:val="22"/>
          <w:shd w:val="clear" w:color="auto" w:fill="FFFFFF"/>
        </w:rPr>
        <w:t xml:space="preserve">  APHINITY</w:t>
      </w:r>
      <w:r w:rsidR="00D74BB1" w:rsidRPr="002961DE">
        <w:rPr>
          <w:color w:val="000000" w:themeColor="text1"/>
          <w:szCs w:val="22"/>
          <w:shd w:val="clear" w:color="auto" w:fill="FFFFFF"/>
        </w:rPr>
        <w:t xml:space="preserve"> och FEDERICA</w:t>
      </w:r>
      <w:r w:rsidRPr="002961DE">
        <w:rPr>
          <w:color w:val="000000" w:themeColor="text1"/>
          <w:szCs w:val="22"/>
          <w:shd w:val="clear" w:color="auto" w:fill="FFFFFF"/>
        </w:rPr>
        <w:t xml:space="preserve">. Den </w:t>
      </w:r>
      <w:r w:rsidRPr="002961DE">
        <w:t>var generellt överensstämmande mellan studierna, även om incidensen och de vanligaste biverkningarna varierade beroende på om pertuzumab i kombination med trastuzumab administrerades med eller utan samtidig</w:t>
      </w:r>
      <w:r w:rsidR="00090BDB" w:rsidRPr="002961DE">
        <w:t>t</w:t>
      </w:r>
      <w:r w:rsidRPr="002961DE">
        <w:t xml:space="preserve"> anti-neoplastisk</w:t>
      </w:r>
      <w:r w:rsidR="00090BDB" w:rsidRPr="002961DE">
        <w:t>t</w:t>
      </w:r>
      <w:r w:rsidRPr="002961DE">
        <w:t xml:space="preserve"> medel.</w:t>
      </w:r>
    </w:p>
    <w:p w14:paraId="00AB480C" w14:textId="77777777" w:rsidR="005179C3" w:rsidRPr="002961DE" w:rsidRDefault="005179C3" w:rsidP="0020448A">
      <w:pPr>
        <w:rPr>
          <w:color w:val="000000" w:themeColor="text1"/>
          <w:szCs w:val="22"/>
          <w:shd w:val="clear" w:color="auto" w:fill="FFFFFF"/>
        </w:rPr>
      </w:pPr>
    </w:p>
    <w:p w14:paraId="50470D68" w14:textId="53277CAE" w:rsidR="0020448A" w:rsidRPr="002961DE" w:rsidRDefault="0020448A" w:rsidP="0020448A">
      <w:r w:rsidRPr="002961DE">
        <w:t xml:space="preserve">Tabell 2 sammanfattar </w:t>
      </w:r>
      <w:r w:rsidR="00015EF8" w:rsidRPr="002961DE">
        <w:t xml:space="preserve">i den första kolumnen </w:t>
      </w:r>
      <w:r w:rsidRPr="002961DE">
        <w:t xml:space="preserve">biverkningarna </w:t>
      </w:r>
      <w:r w:rsidR="00D94CE8" w:rsidRPr="002961DE">
        <w:t xml:space="preserve">som </w:t>
      </w:r>
      <w:r w:rsidR="00C710D9" w:rsidRPr="002961DE">
        <w:t xml:space="preserve">har </w:t>
      </w:r>
      <w:r w:rsidR="00D94CE8" w:rsidRPr="002961DE">
        <w:t xml:space="preserve">rapporterats i samband med användning av pertuzumab i kombination med trastuzumab och kemoterapi i de </w:t>
      </w:r>
      <w:r w:rsidR="0026048E" w:rsidRPr="002961DE">
        <w:t>nedan</w:t>
      </w:r>
      <w:r w:rsidR="00D94CE8" w:rsidRPr="002961DE">
        <w:t xml:space="preserve"> nämnda pivotala kliniska studierna </w:t>
      </w:r>
      <w:r w:rsidR="00C710D9" w:rsidRPr="002961DE">
        <w:t>(n=</w:t>
      </w:r>
      <w:r w:rsidR="00D74BB1" w:rsidRPr="002961DE">
        <w:rPr>
          <w:color w:val="000000" w:themeColor="text1"/>
          <w:szCs w:val="22"/>
          <w:shd w:val="clear" w:color="auto" w:fill="FFFFFF"/>
        </w:rPr>
        <w:t xml:space="preserve"> 3834</w:t>
      </w:r>
      <w:r w:rsidR="00C710D9" w:rsidRPr="002961DE">
        <w:t>) samt</w:t>
      </w:r>
      <w:r w:rsidR="00D94CE8" w:rsidRPr="002961DE">
        <w:t xml:space="preserve"> efter marknad</w:t>
      </w:r>
      <w:r w:rsidR="00C710D9" w:rsidRPr="002961DE">
        <w:t>s</w:t>
      </w:r>
      <w:r w:rsidR="00D94CE8" w:rsidRPr="002961DE">
        <w:t xml:space="preserve">introduktionen. </w:t>
      </w:r>
      <w:r w:rsidR="00185846" w:rsidRPr="002961DE">
        <w:t>Eftersom pertuzumab används i kombination med trastuzumab och kemoterapi</w:t>
      </w:r>
      <w:r w:rsidR="004A782C" w:rsidRPr="002961DE">
        <w:t xml:space="preserve"> </w:t>
      </w:r>
      <w:r w:rsidR="00185846" w:rsidRPr="002961DE">
        <w:t>är det svårt att fastställa orsakssambandet mellan en biverkning och ett specifikt läkemedel. De sista två kolumnerna visar biverkningar rapporterade i Phesgo-armen i FEDERICA-studien (n=243) när Phesgo administreras tillsammans med kemoterapi och som monoterapi.</w:t>
      </w:r>
    </w:p>
    <w:p w14:paraId="3B6DB4CF" w14:textId="77777777" w:rsidR="00C710D9" w:rsidRPr="002961DE" w:rsidRDefault="00C710D9" w:rsidP="0020448A"/>
    <w:p w14:paraId="50DA33DC" w14:textId="25799BF1" w:rsidR="0020448A" w:rsidRPr="002961DE" w:rsidRDefault="0020448A" w:rsidP="00BD3C5B">
      <w:pPr>
        <w:ind w:left="567" w:hanging="567"/>
      </w:pPr>
      <w:r w:rsidRPr="002961DE">
        <w:rPr>
          <w:rFonts w:eastAsia="SimSun"/>
          <w:color w:val="000000"/>
        </w:rPr>
        <w:sym w:font="Symbol" w:char="F0B7"/>
      </w:r>
      <w:r w:rsidRPr="002961DE">
        <w:rPr>
          <w:rFonts w:eastAsia="SimSun"/>
          <w:color w:val="000000"/>
        </w:rPr>
        <w:tab/>
      </w:r>
      <w:r w:rsidRPr="002961DE">
        <w:t xml:space="preserve">CLEOPATRA, där pertuzumab gavs i kombination med </w:t>
      </w:r>
      <w:r w:rsidR="00C43437" w:rsidRPr="002961DE">
        <w:t xml:space="preserve">trastuzumab och </w:t>
      </w:r>
      <w:r w:rsidRPr="002961DE">
        <w:t>docetaxel till patienter med metastaserad bröstcancer (n=453)</w:t>
      </w:r>
    </w:p>
    <w:p w14:paraId="5E045A08" w14:textId="43A1736A" w:rsidR="0020448A" w:rsidRPr="002961DE" w:rsidRDefault="0020448A" w:rsidP="00BD3C5B">
      <w:pPr>
        <w:ind w:left="567" w:hanging="567"/>
      </w:pPr>
      <w:r w:rsidRPr="002961DE">
        <w:rPr>
          <w:rFonts w:eastAsia="SimSun"/>
          <w:color w:val="000000"/>
        </w:rPr>
        <w:sym w:font="Symbol" w:char="F0B7"/>
      </w:r>
      <w:r w:rsidRPr="002961DE">
        <w:rPr>
          <w:rFonts w:eastAsia="SimSun"/>
          <w:color w:val="000000"/>
        </w:rPr>
        <w:tab/>
      </w:r>
      <w:r w:rsidRPr="002961DE">
        <w:t>NEOSPHERE (n=309) och TRYPHAENA (n=218), där pertuzumab gavs neoadjuvant i kombination med trastuzumab och kemoterapi till patienter med lokalt avancerad, inflammatorisk eller tidig bröstcancer</w:t>
      </w:r>
    </w:p>
    <w:p w14:paraId="67FEE050" w14:textId="0D6EB2AB" w:rsidR="0020448A" w:rsidRPr="002961DE" w:rsidRDefault="0020448A" w:rsidP="00BD3C5B">
      <w:pPr>
        <w:ind w:left="567" w:hanging="567"/>
      </w:pPr>
      <w:r w:rsidRPr="002961DE">
        <w:rPr>
          <w:rFonts w:eastAsia="SimSun"/>
          <w:color w:val="000000"/>
        </w:rPr>
        <w:sym w:font="Symbol" w:char="F0B7"/>
      </w:r>
      <w:r w:rsidRPr="002961DE">
        <w:rPr>
          <w:rFonts w:eastAsia="SimSun"/>
          <w:color w:val="000000"/>
        </w:rPr>
        <w:tab/>
      </w:r>
      <w:r w:rsidRPr="002961DE">
        <w:t>APHINITY, där pertuzumab gavs adjuvant i kombination med trastuzumab och antracyklinbaserad eller icke-antracyklinbaserad, taxaninnehållande kemoterapi till patienter med tidig bröstcancer (n=2364)</w:t>
      </w:r>
    </w:p>
    <w:p w14:paraId="6AC8FD72" w14:textId="456025A5" w:rsidR="005179C3" w:rsidRPr="002961DE" w:rsidRDefault="005179C3" w:rsidP="00BD3C5B">
      <w:pPr>
        <w:ind w:left="567" w:hanging="567"/>
      </w:pPr>
      <w:r w:rsidRPr="002961DE">
        <w:rPr>
          <w:rFonts w:eastAsia="SimSun"/>
          <w:color w:val="000000"/>
        </w:rPr>
        <w:sym w:font="Symbol" w:char="F0B7"/>
      </w:r>
      <w:r w:rsidRPr="002961DE">
        <w:rPr>
          <w:rFonts w:eastAsia="SimSun"/>
          <w:color w:val="000000"/>
        </w:rPr>
        <w:tab/>
      </w:r>
      <w:r w:rsidRPr="002961DE">
        <w:t>FEDERICA, där Phe</w:t>
      </w:r>
      <w:r w:rsidR="001E6845" w:rsidRPr="002961DE">
        <w:t>sgo (n=</w:t>
      </w:r>
      <w:r w:rsidR="00E1765F" w:rsidRPr="002961DE">
        <w:t>243</w:t>
      </w:r>
      <w:r w:rsidR="001E6845" w:rsidRPr="002961DE">
        <w:t>) eller intravenöst pertuzumab och trastuzumab (n=</w:t>
      </w:r>
      <w:r w:rsidR="00E1765F" w:rsidRPr="002961DE">
        <w:t>247</w:t>
      </w:r>
      <w:r w:rsidR="001E6845" w:rsidRPr="002961DE">
        <w:t xml:space="preserve">), </w:t>
      </w:r>
      <w:r w:rsidR="004A782C" w:rsidRPr="002961DE">
        <w:t>administrerades först i</w:t>
      </w:r>
      <w:r w:rsidR="001E6845" w:rsidRPr="002961DE">
        <w:t xml:space="preserve"> kombination med kemotera</w:t>
      </w:r>
      <w:r w:rsidR="001C189A" w:rsidRPr="002961DE">
        <w:t>p</w:t>
      </w:r>
      <w:r w:rsidR="001E6845" w:rsidRPr="002961DE">
        <w:t xml:space="preserve">i </w:t>
      </w:r>
      <w:r w:rsidR="004A782C" w:rsidRPr="002961DE">
        <w:t xml:space="preserve">(neoadjuvant fas) och därefter som monoterapi (adjuvant fas) </w:t>
      </w:r>
      <w:r w:rsidR="001E6845" w:rsidRPr="002961DE">
        <w:t>till patienter med tidig bröstcancer.</w:t>
      </w:r>
    </w:p>
    <w:p w14:paraId="37F03D1F" w14:textId="77777777" w:rsidR="0020448A" w:rsidRPr="002961DE" w:rsidRDefault="0020448A" w:rsidP="0020448A"/>
    <w:p w14:paraId="3EE5C6F1" w14:textId="31597425" w:rsidR="0020448A" w:rsidRPr="002961DE" w:rsidRDefault="00015EF8" w:rsidP="0020448A">
      <w:r w:rsidRPr="002961DE">
        <w:t>Dessa b</w:t>
      </w:r>
      <w:r w:rsidR="0020448A" w:rsidRPr="002961DE">
        <w:t>iverkningar är listade nedan enligt MedDRAs organsystem och frekvenser:</w:t>
      </w:r>
    </w:p>
    <w:p w14:paraId="375ADADD" w14:textId="77777777" w:rsidR="00691889" w:rsidRPr="002961DE" w:rsidRDefault="00691889" w:rsidP="0020448A"/>
    <w:p w14:paraId="100DE5EB" w14:textId="43BC90FE" w:rsidR="0020448A" w:rsidRPr="002961DE" w:rsidRDefault="00807A4C" w:rsidP="00F1040E">
      <w:pPr>
        <w:pStyle w:val="ListParagraph"/>
        <w:ind w:left="567" w:hanging="567"/>
        <w:rPr>
          <w:lang w:val="sv-SE"/>
        </w:rPr>
      </w:pPr>
      <w:r w:rsidRPr="002961DE">
        <w:rPr>
          <w:rFonts w:eastAsia="SimSun"/>
          <w:color w:val="000000"/>
          <w:lang w:val="sv-SE"/>
        </w:rPr>
        <w:sym w:font="Symbol" w:char="F0B7"/>
      </w:r>
      <w:r w:rsidRPr="002961DE">
        <w:rPr>
          <w:rFonts w:eastAsia="SimSun"/>
          <w:color w:val="000000"/>
          <w:lang w:val="sv-SE"/>
        </w:rPr>
        <w:tab/>
      </w:r>
      <w:r w:rsidR="0020448A" w:rsidRPr="002961DE">
        <w:rPr>
          <w:lang w:val="sv-SE"/>
        </w:rPr>
        <w:t>Mycket vanliga (≥ 1/10)</w:t>
      </w:r>
    </w:p>
    <w:p w14:paraId="003A1E19" w14:textId="58A0ACCC" w:rsidR="0020448A" w:rsidRPr="002961DE" w:rsidRDefault="00807A4C" w:rsidP="00F1040E">
      <w:pPr>
        <w:pStyle w:val="ListParagraph"/>
        <w:ind w:left="567" w:hanging="567"/>
        <w:rPr>
          <w:lang w:val="sv-SE"/>
        </w:rPr>
      </w:pPr>
      <w:r w:rsidRPr="002961DE">
        <w:rPr>
          <w:rFonts w:eastAsia="SimSun"/>
          <w:color w:val="000000"/>
          <w:lang w:val="sv-SE"/>
        </w:rPr>
        <w:sym w:font="Symbol" w:char="F0B7"/>
      </w:r>
      <w:r w:rsidRPr="002961DE">
        <w:rPr>
          <w:rFonts w:eastAsia="SimSun"/>
          <w:color w:val="000000"/>
          <w:lang w:val="sv-SE"/>
        </w:rPr>
        <w:tab/>
      </w:r>
      <w:r w:rsidR="0020448A" w:rsidRPr="002961DE">
        <w:rPr>
          <w:lang w:val="sv-SE"/>
        </w:rPr>
        <w:t>Vanliga (≥ 1/100, &lt; 1/10)</w:t>
      </w:r>
    </w:p>
    <w:p w14:paraId="50A161A0" w14:textId="0AAFFA2B" w:rsidR="0020448A" w:rsidRPr="002961DE" w:rsidRDefault="00807A4C" w:rsidP="00F1040E">
      <w:pPr>
        <w:pStyle w:val="ListParagraph"/>
        <w:ind w:left="567" w:hanging="567"/>
        <w:rPr>
          <w:lang w:val="sv-SE"/>
        </w:rPr>
      </w:pPr>
      <w:r w:rsidRPr="002961DE">
        <w:rPr>
          <w:rFonts w:eastAsia="SimSun"/>
          <w:color w:val="000000"/>
          <w:lang w:val="sv-SE"/>
        </w:rPr>
        <w:sym w:font="Symbol" w:char="F0B7"/>
      </w:r>
      <w:r w:rsidRPr="002961DE">
        <w:rPr>
          <w:rFonts w:eastAsia="SimSun"/>
          <w:color w:val="000000"/>
          <w:lang w:val="sv-SE"/>
        </w:rPr>
        <w:tab/>
      </w:r>
      <w:r w:rsidR="0020448A" w:rsidRPr="002961DE">
        <w:rPr>
          <w:lang w:val="sv-SE"/>
        </w:rPr>
        <w:t>Mindre vanliga (≥ 1/1 000, &lt;1 /100)</w:t>
      </w:r>
    </w:p>
    <w:p w14:paraId="5A2B07F9" w14:textId="70263009" w:rsidR="0020448A" w:rsidRPr="002961DE" w:rsidRDefault="00807A4C" w:rsidP="00F1040E">
      <w:pPr>
        <w:pStyle w:val="ListParagraph"/>
        <w:ind w:left="567" w:hanging="567"/>
        <w:rPr>
          <w:lang w:val="sv-SE"/>
        </w:rPr>
      </w:pPr>
      <w:r w:rsidRPr="002961DE">
        <w:rPr>
          <w:rFonts w:eastAsia="SimSun"/>
          <w:color w:val="000000"/>
          <w:lang w:val="sv-SE"/>
        </w:rPr>
        <w:sym w:font="Symbol" w:char="F0B7"/>
      </w:r>
      <w:r w:rsidRPr="002961DE">
        <w:rPr>
          <w:rFonts w:eastAsia="SimSun"/>
          <w:color w:val="000000"/>
          <w:lang w:val="sv-SE"/>
        </w:rPr>
        <w:tab/>
      </w:r>
      <w:r w:rsidR="0020448A" w:rsidRPr="002961DE">
        <w:rPr>
          <w:lang w:val="sv-SE"/>
        </w:rPr>
        <w:t>Sällsynta (≥ 1/10 000, &lt; 1/1 000)</w:t>
      </w:r>
    </w:p>
    <w:p w14:paraId="3FDDC34F" w14:textId="01D0217A" w:rsidR="0020448A" w:rsidRPr="002961DE" w:rsidRDefault="000B420B" w:rsidP="00F1040E">
      <w:pPr>
        <w:pStyle w:val="ListParagraph"/>
        <w:ind w:left="567" w:hanging="567"/>
        <w:rPr>
          <w:lang w:val="sv-SE"/>
        </w:rPr>
      </w:pPr>
      <w:r w:rsidRPr="002961DE">
        <w:rPr>
          <w:rFonts w:eastAsia="SimSun"/>
          <w:color w:val="000000"/>
          <w:lang w:val="sv-SE"/>
        </w:rPr>
        <w:sym w:font="Symbol" w:char="F0B7"/>
      </w:r>
      <w:r w:rsidRPr="002961DE">
        <w:rPr>
          <w:rFonts w:eastAsia="SimSun"/>
          <w:color w:val="000000"/>
          <w:lang w:val="sv-SE"/>
        </w:rPr>
        <w:tab/>
      </w:r>
      <w:r w:rsidR="0020448A" w:rsidRPr="002961DE">
        <w:rPr>
          <w:lang w:val="sv-SE"/>
        </w:rPr>
        <w:t>Mycket sällsynta (&lt; 1/10 000)</w:t>
      </w:r>
    </w:p>
    <w:p w14:paraId="399A7E19" w14:textId="1DD62F72" w:rsidR="0020448A" w:rsidRPr="002961DE" w:rsidRDefault="000B420B" w:rsidP="00F1040E">
      <w:pPr>
        <w:pStyle w:val="ListParagraph"/>
        <w:ind w:left="567" w:hanging="567"/>
        <w:rPr>
          <w:lang w:val="sv-SE"/>
        </w:rPr>
      </w:pPr>
      <w:r w:rsidRPr="002961DE">
        <w:rPr>
          <w:rFonts w:eastAsia="SimSun"/>
          <w:color w:val="000000"/>
          <w:lang w:val="sv-SE"/>
        </w:rPr>
        <w:sym w:font="Symbol" w:char="F0B7"/>
      </w:r>
      <w:r w:rsidRPr="002961DE">
        <w:rPr>
          <w:rFonts w:eastAsia="SimSun"/>
          <w:color w:val="000000"/>
          <w:lang w:val="sv-SE"/>
        </w:rPr>
        <w:tab/>
      </w:r>
      <w:r w:rsidR="0020448A" w:rsidRPr="002961DE">
        <w:rPr>
          <w:lang w:val="sv-SE"/>
        </w:rPr>
        <w:t>Ingen känd frekvens (kan inte beräknas från tillgängliga data)</w:t>
      </w:r>
    </w:p>
    <w:p w14:paraId="76E45B19" w14:textId="77777777" w:rsidR="0020448A" w:rsidRPr="002961DE" w:rsidRDefault="0020448A" w:rsidP="0020448A"/>
    <w:p w14:paraId="3187BC01" w14:textId="16FD367D" w:rsidR="0020448A" w:rsidRPr="002961DE" w:rsidRDefault="0020448A" w:rsidP="0020448A">
      <w:r w:rsidRPr="002961DE">
        <w:lastRenderedPageBreak/>
        <w:t>Inom varje frekvensgrupp och organsystem presenteras biverkningarna efter fallande allvarlighetsgrad.</w:t>
      </w:r>
    </w:p>
    <w:p w14:paraId="3F4437D2" w14:textId="77777777" w:rsidR="0020448A" w:rsidRPr="002961DE" w:rsidRDefault="0020448A" w:rsidP="0020448A"/>
    <w:p w14:paraId="22B24372" w14:textId="19CA13CD" w:rsidR="0020448A" w:rsidRPr="002961DE" w:rsidRDefault="0020448A" w:rsidP="009357B9">
      <w:pPr>
        <w:keepNext/>
        <w:keepLines/>
        <w:ind w:left="851" w:right="282" w:hanging="993"/>
        <w:rPr>
          <w:b/>
        </w:rPr>
      </w:pPr>
      <w:r w:rsidRPr="002961DE">
        <w:rPr>
          <w:b/>
        </w:rPr>
        <w:t xml:space="preserve">Tabell 2 </w:t>
      </w:r>
      <w:r w:rsidR="001C189A" w:rsidRPr="002961DE">
        <w:rPr>
          <w:b/>
        </w:rPr>
        <w:tab/>
      </w:r>
      <w:r w:rsidRPr="002961DE">
        <w:rPr>
          <w:b/>
        </w:rPr>
        <w:t xml:space="preserve">Sammanfattning av biverkningar hos patienter som behandlats med </w:t>
      </w:r>
      <w:r w:rsidR="00691889" w:rsidRPr="002961DE">
        <w:rPr>
          <w:b/>
        </w:rPr>
        <w:t>pertuzumab</w:t>
      </w:r>
      <w:r w:rsidR="001C189A" w:rsidRPr="002961DE">
        <w:rPr>
          <w:b/>
        </w:rPr>
        <w:t xml:space="preserve"> och</w:t>
      </w:r>
      <w:r w:rsidR="00691889" w:rsidRPr="002961DE">
        <w:rPr>
          <w:b/>
        </w:rPr>
        <w:t xml:space="preserve"> trastuzumab</w:t>
      </w:r>
      <w:r w:rsidRPr="002961DE">
        <w:rPr>
          <w:b/>
        </w:rPr>
        <w:t xml:space="preserve"> i </w:t>
      </w:r>
      <w:r w:rsidR="00691889" w:rsidRPr="002961DE">
        <w:rPr>
          <w:b/>
        </w:rPr>
        <w:t>pivotala</w:t>
      </w:r>
      <w:r w:rsidR="00C710D9" w:rsidRPr="002961DE">
        <w:rPr>
          <w:b/>
        </w:rPr>
        <w:t xml:space="preserve"> </w:t>
      </w:r>
      <w:r w:rsidRPr="002961DE">
        <w:rPr>
          <w:b/>
        </w:rPr>
        <w:t>kliniska studier^</w:t>
      </w:r>
      <w:r w:rsidR="00691164" w:rsidRPr="002961DE">
        <w:rPr>
          <w:b/>
        </w:rPr>
        <w:t>, ^^</w:t>
      </w:r>
      <w:r w:rsidRPr="002961DE">
        <w:rPr>
          <w:b/>
        </w:rPr>
        <w:t>, samt efter marknadsintroduktion</w:t>
      </w:r>
      <w:r w:rsidRPr="002961DE">
        <w:rPr>
          <w:sz w:val="20"/>
          <w:lang w:eastAsia="en-US"/>
        </w:rPr>
        <w:t>†</w:t>
      </w:r>
      <w:r w:rsidRPr="002961DE">
        <w:rPr>
          <w:b/>
        </w:rPr>
        <w:t xml:space="preserve"> </w:t>
      </w:r>
      <w:r w:rsidRPr="002961DE">
        <w:rPr>
          <w:rFonts w:cs="Arial"/>
          <w:b/>
          <w:color w:val="000000"/>
        </w:rPr>
        <w:t xml:space="preserve"> </w:t>
      </w:r>
      <w:r w:rsidRPr="002961DE">
        <w:rPr>
          <w:b/>
        </w:rPr>
        <w:t xml:space="preserve"> </w:t>
      </w:r>
    </w:p>
    <w:p w14:paraId="6FCD4567" w14:textId="77777777" w:rsidR="00CF679B" w:rsidRPr="002961DE" w:rsidRDefault="00CF679B" w:rsidP="0052706E">
      <w:pPr>
        <w:keepNext/>
        <w:keepLines/>
        <w:rPr>
          <w:sz w:val="20"/>
        </w:rPr>
      </w:pPr>
    </w:p>
    <w:tbl>
      <w:tblPr>
        <w:tblW w:w="10076" w:type="dxa"/>
        <w:tblInd w:w="-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64"/>
        <w:gridCol w:w="2610"/>
        <w:gridCol w:w="2251"/>
        <w:gridCol w:w="2251"/>
      </w:tblGrid>
      <w:tr w:rsidR="00CF679B" w:rsidRPr="002961DE" w14:paraId="4DFF7FD0" w14:textId="77777777" w:rsidTr="001071A5">
        <w:trPr>
          <w:tblHeader/>
        </w:trPr>
        <w:tc>
          <w:tcPr>
            <w:tcW w:w="2964" w:type="dxa"/>
            <w:shd w:val="clear" w:color="auto" w:fill="auto"/>
          </w:tcPr>
          <w:p w14:paraId="417E5A4B" w14:textId="77777777" w:rsidR="00CF679B" w:rsidRPr="002961DE" w:rsidRDefault="00CF679B" w:rsidP="001071A5">
            <w:pPr>
              <w:keepNext/>
              <w:keepLines/>
              <w:tabs>
                <w:tab w:val="left" w:pos="284"/>
              </w:tabs>
              <w:spacing w:before="40" w:after="240"/>
              <w:jc w:val="both"/>
              <w:rPr>
                <w:rFonts w:eastAsia="MS Mincho"/>
                <w:color w:val="000000"/>
                <w:sz w:val="24"/>
                <w:szCs w:val="24"/>
              </w:rPr>
            </w:pPr>
          </w:p>
        </w:tc>
        <w:tc>
          <w:tcPr>
            <w:tcW w:w="2610" w:type="dxa"/>
          </w:tcPr>
          <w:p w14:paraId="275ABAED" w14:textId="43FBD26A" w:rsidR="00CF679B" w:rsidRPr="002961DE" w:rsidRDefault="000A6106" w:rsidP="001071A5">
            <w:pPr>
              <w:keepNext/>
              <w:keepLines/>
              <w:tabs>
                <w:tab w:val="left" w:pos="284"/>
                <w:tab w:val="left" w:pos="3508"/>
              </w:tabs>
              <w:spacing w:before="40" w:after="240"/>
              <w:jc w:val="center"/>
              <w:rPr>
                <w:rFonts w:eastAsia="MS Mincho"/>
                <w:color w:val="000000"/>
                <w:sz w:val="24"/>
                <w:szCs w:val="24"/>
                <w:vertAlign w:val="superscript"/>
              </w:rPr>
            </w:pPr>
            <w:r w:rsidRPr="002961DE">
              <w:rPr>
                <w:rFonts w:eastAsia="MS Mincho"/>
                <w:color w:val="000000"/>
                <w:sz w:val="24"/>
                <w:szCs w:val="24"/>
              </w:rPr>
              <w:t>n</w:t>
            </w:r>
            <w:r w:rsidR="00CF679B" w:rsidRPr="002961DE">
              <w:rPr>
                <w:rFonts w:eastAsia="MS Mincho"/>
                <w:color w:val="000000"/>
                <w:sz w:val="24"/>
                <w:szCs w:val="24"/>
              </w:rPr>
              <w:t xml:space="preserve"> = 3834</w:t>
            </w:r>
            <w:r w:rsidR="00CF679B" w:rsidRPr="002961DE">
              <w:rPr>
                <w:rFonts w:eastAsia="MS Mincho"/>
                <w:color w:val="000000"/>
                <w:sz w:val="24"/>
                <w:szCs w:val="24"/>
                <w:vertAlign w:val="superscript"/>
              </w:rPr>
              <w:t>^</w:t>
            </w:r>
          </w:p>
        </w:tc>
        <w:tc>
          <w:tcPr>
            <w:tcW w:w="4502" w:type="dxa"/>
            <w:gridSpan w:val="2"/>
            <w:shd w:val="clear" w:color="auto" w:fill="auto"/>
          </w:tcPr>
          <w:p w14:paraId="5EC1DB1B" w14:textId="2EC4103D" w:rsidR="00CF679B" w:rsidRPr="002961DE" w:rsidRDefault="000A6106" w:rsidP="001071A5">
            <w:pPr>
              <w:keepNext/>
              <w:keepLines/>
              <w:tabs>
                <w:tab w:val="left" w:pos="284"/>
              </w:tabs>
              <w:spacing w:before="40" w:after="240"/>
              <w:ind w:left="-716"/>
              <w:jc w:val="center"/>
              <w:rPr>
                <w:rFonts w:eastAsia="MS Mincho"/>
                <w:color w:val="000000"/>
                <w:sz w:val="24"/>
                <w:szCs w:val="24"/>
                <w:vertAlign w:val="superscript"/>
              </w:rPr>
            </w:pPr>
            <w:r w:rsidRPr="002961DE">
              <w:rPr>
                <w:rFonts w:eastAsia="MS Mincho"/>
                <w:color w:val="000000"/>
                <w:sz w:val="24"/>
                <w:szCs w:val="24"/>
              </w:rPr>
              <w:t>n</w:t>
            </w:r>
            <w:r w:rsidR="00CF679B" w:rsidRPr="002961DE">
              <w:rPr>
                <w:rFonts w:eastAsia="MS Mincho"/>
                <w:color w:val="000000"/>
                <w:sz w:val="24"/>
                <w:szCs w:val="24"/>
              </w:rPr>
              <w:t xml:space="preserve"> = 243</w:t>
            </w:r>
            <w:r w:rsidR="00CF679B" w:rsidRPr="002961DE">
              <w:rPr>
                <w:rFonts w:eastAsia="MS Mincho"/>
                <w:color w:val="000000"/>
                <w:sz w:val="24"/>
                <w:szCs w:val="24"/>
                <w:vertAlign w:val="superscript"/>
              </w:rPr>
              <w:t>^^</w:t>
            </w:r>
          </w:p>
        </w:tc>
      </w:tr>
      <w:tr w:rsidR="00CF679B" w:rsidRPr="002961DE" w14:paraId="3EDDCBBF" w14:textId="77777777" w:rsidTr="001071A5">
        <w:trPr>
          <w:tblHeader/>
        </w:trPr>
        <w:tc>
          <w:tcPr>
            <w:tcW w:w="2964" w:type="dxa"/>
            <w:shd w:val="clear" w:color="auto" w:fill="auto"/>
          </w:tcPr>
          <w:p w14:paraId="5DD722B5" w14:textId="77777777" w:rsidR="00CF679B" w:rsidRPr="002961DE" w:rsidRDefault="00CF679B" w:rsidP="001071A5">
            <w:pPr>
              <w:keepNext/>
              <w:keepLines/>
              <w:tabs>
                <w:tab w:val="left" w:pos="284"/>
              </w:tabs>
              <w:spacing w:before="40" w:after="240"/>
              <w:jc w:val="both"/>
              <w:rPr>
                <w:rFonts w:eastAsia="MS Mincho"/>
                <w:color w:val="000000"/>
                <w:sz w:val="24"/>
                <w:szCs w:val="24"/>
              </w:rPr>
            </w:pPr>
          </w:p>
        </w:tc>
        <w:tc>
          <w:tcPr>
            <w:tcW w:w="2610" w:type="dxa"/>
          </w:tcPr>
          <w:p w14:paraId="215B52EC" w14:textId="77777777" w:rsidR="00CF679B" w:rsidRPr="002961DE" w:rsidRDefault="00CF679B" w:rsidP="001071A5">
            <w:pPr>
              <w:keepNext/>
              <w:keepLines/>
              <w:tabs>
                <w:tab w:val="left" w:pos="284"/>
              </w:tabs>
              <w:spacing w:before="40" w:after="240"/>
              <w:ind w:right="-2561"/>
              <w:jc w:val="both"/>
              <w:rPr>
                <w:rFonts w:eastAsia="MS Mincho"/>
                <w:color w:val="000000"/>
                <w:sz w:val="24"/>
                <w:szCs w:val="24"/>
              </w:rPr>
            </w:pPr>
            <w:r w:rsidRPr="002961DE">
              <w:rPr>
                <w:rFonts w:eastAsia="MS Mincho"/>
                <w:color w:val="000000"/>
                <w:sz w:val="24"/>
                <w:szCs w:val="24"/>
              </w:rPr>
              <w:t>Pertuzumab+trastuzumab</w:t>
            </w:r>
          </w:p>
        </w:tc>
        <w:tc>
          <w:tcPr>
            <w:tcW w:w="2251" w:type="dxa"/>
            <w:shd w:val="clear" w:color="auto" w:fill="auto"/>
          </w:tcPr>
          <w:p w14:paraId="4788E10E" w14:textId="77777777" w:rsidR="00CF679B" w:rsidRPr="002961DE" w:rsidRDefault="00CF679B" w:rsidP="001071A5">
            <w:pPr>
              <w:keepNext/>
              <w:keepLines/>
              <w:tabs>
                <w:tab w:val="left" w:pos="284"/>
              </w:tabs>
              <w:spacing w:before="40" w:after="240"/>
              <w:rPr>
                <w:rFonts w:eastAsia="MS Mincho"/>
                <w:color w:val="000000"/>
                <w:sz w:val="24"/>
                <w:szCs w:val="24"/>
              </w:rPr>
            </w:pPr>
            <w:r w:rsidRPr="002961DE">
              <w:rPr>
                <w:rFonts w:eastAsia="MS Mincho"/>
                <w:color w:val="000000"/>
                <w:sz w:val="24"/>
                <w:szCs w:val="24"/>
              </w:rPr>
              <w:t>Phesgo med kemoterapi</w:t>
            </w:r>
          </w:p>
        </w:tc>
        <w:tc>
          <w:tcPr>
            <w:tcW w:w="2251" w:type="dxa"/>
            <w:shd w:val="clear" w:color="auto" w:fill="auto"/>
          </w:tcPr>
          <w:p w14:paraId="692EAE33" w14:textId="77777777"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rFonts w:eastAsia="MS Mincho"/>
                <w:color w:val="000000"/>
                <w:sz w:val="24"/>
                <w:szCs w:val="24"/>
              </w:rPr>
              <w:t>Phesgo monoterapi</w:t>
            </w:r>
          </w:p>
        </w:tc>
      </w:tr>
      <w:tr w:rsidR="00CF679B" w:rsidRPr="002961DE" w14:paraId="24E3BB21" w14:textId="77777777" w:rsidTr="001071A5">
        <w:tc>
          <w:tcPr>
            <w:tcW w:w="2964" w:type="dxa"/>
            <w:shd w:val="clear" w:color="auto" w:fill="auto"/>
          </w:tcPr>
          <w:p w14:paraId="4658B1C1" w14:textId="77777777" w:rsidR="00015EF8" w:rsidRPr="002961DE" w:rsidRDefault="00DA42E2" w:rsidP="001071A5">
            <w:pPr>
              <w:autoSpaceDE w:val="0"/>
              <w:autoSpaceDN w:val="0"/>
              <w:adjustRightInd w:val="0"/>
              <w:jc w:val="center"/>
              <w:rPr>
                <w:b/>
                <w:color w:val="000000" w:themeColor="text1"/>
                <w:sz w:val="24"/>
                <w:szCs w:val="24"/>
              </w:rPr>
            </w:pPr>
            <w:r w:rsidRPr="002961DE">
              <w:rPr>
                <w:b/>
                <w:color w:val="000000" w:themeColor="text1"/>
                <w:sz w:val="24"/>
                <w:szCs w:val="24"/>
              </w:rPr>
              <w:t>Biverkning</w:t>
            </w:r>
          </w:p>
          <w:p w14:paraId="5DDE2378" w14:textId="3E43B3E2" w:rsidR="00CF679B" w:rsidRPr="002961DE" w:rsidRDefault="00174629" w:rsidP="001071A5">
            <w:pPr>
              <w:autoSpaceDE w:val="0"/>
              <w:autoSpaceDN w:val="0"/>
              <w:adjustRightInd w:val="0"/>
              <w:jc w:val="center"/>
              <w:rPr>
                <w:b/>
                <w:color w:val="000000" w:themeColor="text1"/>
                <w:sz w:val="24"/>
                <w:szCs w:val="24"/>
              </w:rPr>
            </w:pPr>
            <w:r w:rsidRPr="002961DE">
              <w:rPr>
                <w:b/>
                <w:color w:val="000000" w:themeColor="text1"/>
                <w:sz w:val="24"/>
                <w:szCs w:val="24"/>
              </w:rPr>
              <w:t>(MedDRA föredragen term)</w:t>
            </w:r>
          </w:p>
          <w:p w14:paraId="5BE6F0B3" w14:textId="506E3667" w:rsidR="00CF679B" w:rsidRPr="002961DE" w:rsidRDefault="00174629" w:rsidP="0036125B">
            <w:pPr>
              <w:keepLines/>
              <w:tabs>
                <w:tab w:val="left" w:pos="284"/>
              </w:tabs>
              <w:spacing w:before="40" w:after="240"/>
              <w:rPr>
                <w:rFonts w:eastAsia="MS Mincho"/>
                <w:b/>
                <w:bCs/>
                <w:color w:val="000000"/>
                <w:sz w:val="24"/>
                <w:szCs w:val="24"/>
              </w:rPr>
            </w:pPr>
            <w:r w:rsidRPr="002961DE">
              <w:rPr>
                <w:b/>
                <w:bCs/>
                <w:color w:val="000000" w:themeColor="text1"/>
                <w:sz w:val="24"/>
                <w:szCs w:val="24"/>
              </w:rPr>
              <w:t>O</w:t>
            </w:r>
            <w:r w:rsidR="00DA42E2" w:rsidRPr="002961DE">
              <w:rPr>
                <w:b/>
                <w:bCs/>
                <w:color w:val="000000" w:themeColor="text1"/>
                <w:sz w:val="24"/>
                <w:szCs w:val="24"/>
              </w:rPr>
              <w:t>rgansystem</w:t>
            </w:r>
          </w:p>
        </w:tc>
        <w:tc>
          <w:tcPr>
            <w:tcW w:w="2610" w:type="dxa"/>
          </w:tcPr>
          <w:p w14:paraId="45ACDC91"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rFonts w:eastAsia="MS Mincho"/>
                <w:color w:val="000000"/>
                <w:sz w:val="24"/>
                <w:szCs w:val="24"/>
              </w:rPr>
              <w:t>Frekvenskategori</w:t>
            </w:r>
          </w:p>
        </w:tc>
        <w:tc>
          <w:tcPr>
            <w:tcW w:w="2251" w:type="dxa"/>
            <w:shd w:val="clear" w:color="auto" w:fill="auto"/>
          </w:tcPr>
          <w:p w14:paraId="139682D7"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rFonts w:eastAsia="MS Mincho"/>
                <w:color w:val="000000"/>
                <w:sz w:val="24"/>
                <w:szCs w:val="24"/>
              </w:rPr>
              <w:t>Frekvenskategori</w:t>
            </w:r>
          </w:p>
        </w:tc>
        <w:tc>
          <w:tcPr>
            <w:tcW w:w="2251" w:type="dxa"/>
            <w:shd w:val="clear" w:color="auto" w:fill="auto"/>
          </w:tcPr>
          <w:p w14:paraId="1026359E"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rFonts w:eastAsia="MS Mincho"/>
                <w:color w:val="000000"/>
                <w:sz w:val="24"/>
                <w:szCs w:val="24"/>
              </w:rPr>
              <w:t>Frekvenskategori</w:t>
            </w:r>
          </w:p>
        </w:tc>
      </w:tr>
      <w:tr w:rsidR="00CF679B" w:rsidRPr="002961DE" w14:paraId="63D764D9" w14:textId="77777777" w:rsidTr="001071A5">
        <w:tc>
          <w:tcPr>
            <w:tcW w:w="2964" w:type="dxa"/>
            <w:shd w:val="clear" w:color="auto" w:fill="auto"/>
          </w:tcPr>
          <w:p w14:paraId="4F8E9477" w14:textId="77777777" w:rsidR="00CF679B" w:rsidRPr="002961DE" w:rsidRDefault="00CF679B" w:rsidP="001071A5">
            <w:pPr>
              <w:keepLines/>
              <w:tabs>
                <w:tab w:val="left" w:pos="284"/>
              </w:tabs>
              <w:spacing w:before="40" w:after="240"/>
              <w:jc w:val="both"/>
              <w:rPr>
                <w:rFonts w:eastAsia="MS Mincho"/>
                <w:b/>
                <w:color w:val="000000"/>
                <w:sz w:val="24"/>
                <w:szCs w:val="24"/>
              </w:rPr>
            </w:pPr>
            <w:r w:rsidRPr="002961DE">
              <w:rPr>
                <w:b/>
                <w:color w:val="000000" w:themeColor="text1"/>
                <w:sz w:val="24"/>
                <w:szCs w:val="24"/>
                <w:lang w:eastAsia="de-DE"/>
              </w:rPr>
              <w:t>Blodet och lymfsystemet</w:t>
            </w:r>
          </w:p>
        </w:tc>
        <w:tc>
          <w:tcPr>
            <w:tcW w:w="2610" w:type="dxa"/>
          </w:tcPr>
          <w:p w14:paraId="2BE26AE7" w14:textId="77777777" w:rsidR="00CF679B" w:rsidRPr="002961DE" w:rsidRDefault="00CF679B" w:rsidP="001071A5">
            <w:pPr>
              <w:keepLines/>
              <w:tabs>
                <w:tab w:val="left" w:pos="284"/>
              </w:tabs>
              <w:spacing w:before="40" w:after="240"/>
              <w:ind w:right="1489"/>
              <w:jc w:val="both"/>
              <w:rPr>
                <w:rFonts w:eastAsia="MS Mincho"/>
                <w:color w:val="000000"/>
                <w:sz w:val="24"/>
                <w:szCs w:val="24"/>
              </w:rPr>
            </w:pPr>
          </w:p>
        </w:tc>
        <w:tc>
          <w:tcPr>
            <w:tcW w:w="2251" w:type="dxa"/>
            <w:shd w:val="clear" w:color="auto" w:fill="auto"/>
          </w:tcPr>
          <w:p w14:paraId="282BF94F"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2251" w:type="dxa"/>
            <w:shd w:val="clear" w:color="auto" w:fill="auto"/>
          </w:tcPr>
          <w:p w14:paraId="3A0819ED"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68407AC7" w14:textId="77777777" w:rsidTr="001071A5">
        <w:tc>
          <w:tcPr>
            <w:tcW w:w="2964" w:type="dxa"/>
            <w:shd w:val="clear" w:color="auto" w:fill="auto"/>
          </w:tcPr>
          <w:p w14:paraId="5944CB2C"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Neutropeni</w:t>
            </w:r>
          </w:p>
        </w:tc>
        <w:tc>
          <w:tcPr>
            <w:tcW w:w="2610" w:type="dxa"/>
          </w:tcPr>
          <w:p w14:paraId="3F3337DE"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2AF3142B"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4A598B4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56E5E21E" w14:textId="77777777" w:rsidTr="001071A5">
        <w:tc>
          <w:tcPr>
            <w:tcW w:w="2964" w:type="dxa"/>
            <w:shd w:val="clear" w:color="auto" w:fill="auto"/>
          </w:tcPr>
          <w:p w14:paraId="0CB324A6"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Anemi</w:t>
            </w:r>
          </w:p>
        </w:tc>
        <w:tc>
          <w:tcPr>
            <w:tcW w:w="2610" w:type="dxa"/>
          </w:tcPr>
          <w:p w14:paraId="4F91AD8D"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22BBCB5F"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1975CA7D" w14:textId="157BCCD2" w:rsidR="00CF679B" w:rsidRPr="002961DE" w:rsidRDefault="00015EF8"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w:t>
            </w:r>
            <w:r w:rsidR="00CF679B" w:rsidRPr="002961DE">
              <w:rPr>
                <w:color w:val="000000" w:themeColor="text1"/>
                <w:sz w:val="24"/>
                <w:szCs w:val="24"/>
                <w:lang w:eastAsia="de-DE"/>
              </w:rPr>
              <w:t>anliga</w:t>
            </w:r>
          </w:p>
        </w:tc>
      </w:tr>
      <w:tr w:rsidR="00CF679B" w:rsidRPr="002961DE" w14:paraId="3EAF27A4" w14:textId="77777777" w:rsidTr="001071A5">
        <w:tc>
          <w:tcPr>
            <w:tcW w:w="2964" w:type="dxa"/>
            <w:shd w:val="clear" w:color="auto" w:fill="auto"/>
          </w:tcPr>
          <w:p w14:paraId="4C208864" w14:textId="77777777" w:rsidR="00CF679B" w:rsidRPr="002961DE" w:rsidRDefault="00CF679B" w:rsidP="001071A5">
            <w:pPr>
              <w:keepLines/>
              <w:tabs>
                <w:tab w:val="left" w:pos="284"/>
              </w:tabs>
              <w:spacing w:before="40" w:after="240"/>
              <w:jc w:val="both"/>
              <w:rPr>
                <w:rFonts w:eastAsia="MS Mincho"/>
                <w:color w:val="000000"/>
                <w:sz w:val="24"/>
                <w:szCs w:val="24"/>
                <w:vertAlign w:val="superscript"/>
              </w:rPr>
            </w:pPr>
            <w:r w:rsidRPr="002961DE">
              <w:rPr>
                <w:color w:val="000000" w:themeColor="text1"/>
                <w:sz w:val="24"/>
                <w:szCs w:val="24"/>
              </w:rPr>
              <w:t>Febril neutropeni</w:t>
            </w:r>
            <w:r w:rsidRPr="002961DE">
              <w:rPr>
                <w:color w:val="000000" w:themeColor="text1"/>
                <w:sz w:val="24"/>
                <w:szCs w:val="24"/>
                <w:vertAlign w:val="superscript"/>
              </w:rPr>
              <w:t>*</w:t>
            </w:r>
          </w:p>
        </w:tc>
        <w:tc>
          <w:tcPr>
            <w:tcW w:w="2610" w:type="dxa"/>
          </w:tcPr>
          <w:p w14:paraId="171D48F6"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5984B6AB" w14:textId="3B09DD40" w:rsidR="00CF679B" w:rsidRPr="002961DE" w:rsidRDefault="00015EF8"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w:t>
            </w:r>
            <w:r w:rsidR="00CF679B" w:rsidRPr="002961DE">
              <w:rPr>
                <w:color w:val="000000" w:themeColor="text1"/>
                <w:sz w:val="24"/>
                <w:szCs w:val="24"/>
                <w:lang w:eastAsia="de-DE"/>
              </w:rPr>
              <w:t>anliga</w:t>
            </w:r>
          </w:p>
        </w:tc>
        <w:tc>
          <w:tcPr>
            <w:tcW w:w="2251" w:type="dxa"/>
            <w:shd w:val="clear" w:color="auto" w:fill="auto"/>
          </w:tcPr>
          <w:p w14:paraId="5360ABE4" w14:textId="3739A4C1" w:rsidR="00CF679B" w:rsidRPr="002961DE" w:rsidRDefault="00F91554" w:rsidP="001071A5">
            <w:pPr>
              <w:keepLines/>
              <w:tabs>
                <w:tab w:val="left" w:pos="284"/>
              </w:tabs>
              <w:spacing w:before="40" w:after="240"/>
              <w:jc w:val="both"/>
              <w:rPr>
                <w:rFonts w:eastAsia="MS Mincho"/>
                <w:color w:val="000000"/>
                <w:sz w:val="24"/>
                <w:szCs w:val="24"/>
              </w:rPr>
            </w:pPr>
            <w:r w:rsidRPr="002961DE">
              <w:rPr>
                <w:rFonts w:eastAsia="MS Mincho"/>
                <w:color w:val="000000"/>
                <w:sz w:val="24"/>
                <w:szCs w:val="24"/>
              </w:rPr>
              <w:t>Ingen känd frekvens</w:t>
            </w:r>
          </w:p>
        </w:tc>
      </w:tr>
      <w:tr w:rsidR="00CF679B" w:rsidRPr="002961DE" w14:paraId="2A17685B" w14:textId="77777777" w:rsidTr="001071A5">
        <w:tc>
          <w:tcPr>
            <w:tcW w:w="2964" w:type="dxa"/>
            <w:shd w:val="clear" w:color="auto" w:fill="auto"/>
          </w:tcPr>
          <w:p w14:paraId="609081F0" w14:textId="3F9460D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Leukopeni</w:t>
            </w:r>
          </w:p>
        </w:tc>
        <w:tc>
          <w:tcPr>
            <w:tcW w:w="2610" w:type="dxa"/>
          </w:tcPr>
          <w:p w14:paraId="22D5B958"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7C3420AF" w14:textId="3482F545" w:rsidR="00CF679B" w:rsidRPr="002961DE" w:rsidRDefault="00015EF8"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w:t>
            </w:r>
            <w:r w:rsidR="00CF679B" w:rsidRPr="002961DE">
              <w:rPr>
                <w:color w:val="000000" w:themeColor="text1"/>
                <w:sz w:val="24"/>
                <w:szCs w:val="24"/>
                <w:lang w:eastAsia="de-DE"/>
              </w:rPr>
              <w:t>anliga</w:t>
            </w:r>
          </w:p>
        </w:tc>
        <w:tc>
          <w:tcPr>
            <w:tcW w:w="2251" w:type="dxa"/>
            <w:shd w:val="clear" w:color="auto" w:fill="auto"/>
          </w:tcPr>
          <w:p w14:paraId="76D6D0DB" w14:textId="7843B755" w:rsidR="00CF679B" w:rsidRPr="002961DE" w:rsidRDefault="00015EF8"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w:t>
            </w:r>
            <w:r w:rsidR="00CF679B" w:rsidRPr="002961DE">
              <w:rPr>
                <w:color w:val="000000" w:themeColor="text1"/>
                <w:sz w:val="24"/>
                <w:szCs w:val="24"/>
                <w:lang w:eastAsia="de-DE"/>
              </w:rPr>
              <w:t>anliga</w:t>
            </w:r>
          </w:p>
        </w:tc>
      </w:tr>
      <w:tr w:rsidR="00CF679B" w:rsidRPr="002961DE" w14:paraId="1236EC93" w14:textId="77777777" w:rsidTr="001071A5">
        <w:tc>
          <w:tcPr>
            <w:tcW w:w="2964" w:type="dxa"/>
            <w:shd w:val="clear" w:color="auto" w:fill="auto"/>
          </w:tcPr>
          <w:p w14:paraId="5F0B3C34" w14:textId="6D9F6FE8" w:rsidR="00CF679B" w:rsidRPr="002961DE" w:rsidRDefault="002426AB" w:rsidP="001071A5">
            <w:pPr>
              <w:keepLines/>
              <w:tabs>
                <w:tab w:val="left" w:pos="284"/>
              </w:tabs>
              <w:spacing w:before="40" w:after="240"/>
              <w:jc w:val="both"/>
              <w:rPr>
                <w:rFonts w:eastAsia="MS Mincho"/>
                <w:color w:val="000000"/>
                <w:sz w:val="24"/>
                <w:szCs w:val="24"/>
              </w:rPr>
            </w:pPr>
            <w:r w:rsidRPr="002961DE">
              <w:rPr>
                <w:b/>
                <w:color w:val="000000" w:themeColor="text1"/>
                <w:sz w:val="24"/>
                <w:szCs w:val="24"/>
                <w:lang w:eastAsia="de-DE"/>
              </w:rPr>
              <w:t>Hjärtat</w:t>
            </w:r>
          </w:p>
        </w:tc>
        <w:tc>
          <w:tcPr>
            <w:tcW w:w="2610" w:type="dxa"/>
          </w:tcPr>
          <w:p w14:paraId="4D118C3A"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353D7825"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7A210885" w14:textId="77777777" w:rsidTr="001071A5">
        <w:tc>
          <w:tcPr>
            <w:tcW w:w="2964" w:type="dxa"/>
            <w:shd w:val="clear" w:color="auto" w:fill="auto"/>
          </w:tcPr>
          <w:p w14:paraId="601E81AB" w14:textId="39FFDF0C" w:rsidR="00CF679B" w:rsidRPr="002961DE" w:rsidRDefault="00F91554" w:rsidP="001071A5">
            <w:pPr>
              <w:keepLines/>
              <w:tabs>
                <w:tab w:val="left" w:pos="284"/>
              </w:tabs>
              <w:spacing w:before="40" w:after="240"/>
              <w:rPr>
                <w:rFonts w:eastAsia="MS Mincho"/>
                <w:color w:val="000000"/>
                <w:sz w:val="24"/>
                <w:szCs w:val="24"/>
                <w:vertAlign w:val="superscript"/>
              </w:rPr>
            </w:pPr>
            <w:r w:rsidRPr="002961DE">
              <w:rPr>
                <w:color w:val="000000" w:themeColor="text1"/>
                <w:sz w:val="24"/>
                <w:szCs w:val="24"/>
              </w:rPr>
              <w:t>Vänsterkammardysfunktion</w:t>
            </w:r>
            <w:r w:rsidR="00CF679B" w:rsidRPr="002961DE">
              <w:rPr>
                <w:color w:val="000000" w:themeColor="text1"/>
                <w:sz w:val="20"/>
              </w:rPr>
              <w:t>**</w:t>
            </w:r>
          </w:p>
        </w:tc>
        <w:tc>
          <w:tcPr>
            <w:tcW w:w="2610" w:type="dxa"/>
          </w:tcPr>
          <w:p w14:paraId="0D6154CA" w14:textId="52AF4934"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Vanliga</w:t>
            </w:r>
          </w:p>
        </w:tc>
        <w:tc>
          <w:tcPr>
            <w:tcW w:w="2251" w:type="dxa"/>
            <w:shd w:val="clear" w:color="auto" w:fill="auto"/>
          </w:tcPr>
          <w:p w14:paraId="69FE90CA" w14:textId="116E0203"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c>
          <w:tcPr>
            <w:tcW w:w="2251" w:type="dxa"/>
            <w:shd w:val="clear" w:color="auto" w:fill="auto"/>
          </w:tcPr>
          <w:p w14:paraId="66057331" w14:textId="4A1DA208"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r>
      <w:tr w:rsidR="00CF679B" w:rsidRPr="002961DE" w14:paraId="433A9D67" w14:textId="77777777" w:rsidTr="001071A5">
        <w:tc>
          <w:tcPr>
            <w:tcW w:w="2964" w:type="dxa"/>
            <w:shd w:val="clear" w:color="auto" w:fill="auto"/>
          </w:tcPr>
          <w:p w14:paraId="6050E1D5" w14:textId="6548AD26" w:rsidR="00CF679B" w:rsidRPr="002961DE" w:rsidRDefault="00F91554"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Hjärtsvikt</w:t>
            </w:r>
            <w:r w:rsidR="00CF679B" w:rsidRPr="002961DE">
              <w:rPr>
                <w:color w:val="000000" w:themeColor="text1"/>
                <w:sz w:val="20"/>
              </w:rPr>
              <w:t>**</w:t>
            </w:r>
            <w:r w:rsidR="00CF679B" w:rsidRPr="002961DE">
              <w:rPr>
                <w:color w:val="000000" w:themeColor="text1"/>
                <w:sz w:val="24"/>
                <w:szCs w:val="24"/>
              </w:rPr>
              <w:t xml:space="preserve"> </w:t>
            </w:r>
          </w:p>
        </w:tc>
        <w:tc>
          <w:tcPr>
            <w:tcW w:w="2610" w:type="dxa"/>
          </w:tcPr>
          <w:p w14:paraId="19F48A9D" w14:textId="01B416F6"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Vanliga</w:t>
            </w:r>
          </w:p>
        </w:tc>
        <w:tc>
          <w:tcPr>
            <w:tcW w:w="2251" w:type="dxa"/>
            <w:shd w:val="clear" w:color="auto" w:fill="auto"/>
          </w:tcPr>
          <w:p w14:paraId="55766188" w14:textId="6EA78B5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c>
          <w:tcPr>
            <w:tcW w:w="2251" w:type="dxa"/>
            <w:shd w:val="clear" w:color="auto" w:fill="auto"/>
          </w:tcPr>
          <w:p w14:paraId="39887699" w14:textId="6A77B49B"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5A09CB63" w14:textId="77777777" w:rsidTr="001071A5">
        <w:tc>
          <w:tcPr>
            <w:tcW w:w="2964" w:type="dxa"/>
            <w:shd w:val="clear" w:color="auto" w:fill="auto"/>
          </w:tcPr>
          <w:p w14:paraId="3AB55FBF" w14:textId="3CE1D36B" w:rsidR="00CF679B" w:rsidRPr="002961DE" w:rsidRDefault="00F91554" w:rsidP="001071A5">
            <w:pPr>
              <w:keepLines/>
              <w:tabs>
                <w:tab w:val="left" w:pos="284"/>
              </w:tabs>
              <w:spacing w:before="40" w:after="240"/>
              <w:jc w:val="both"/>
              <w:rPr>
                <w:color w:val="000000" w:themeColor="text1"/>
                <w:sz w:val="24"/>
                <w:szCs w:val="24"/>
              </w:rPr>
            </w:pPr>
            <w:r w:rsidRPr="002961DE">
              <w:rPr>
                <w:b/>
                <w:color w:val="000000" w:themeColor="text1"/>
                <w:sz w:val="24"/>
                <w:szCs w:val="24"/>
              </w:rPr>
              <w:t>Ögon</w:t>
            </w:r>
          </w:p>
        </w:tc>
        <w:tc>
          <w:tcPr>
            <w:tcW w:w="2610" w:type="dxa"/>
          </w:tcPr>
          <w:p w14:paraId="5B26E85E"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7EAD5103"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0FC1A36A" w14:textId="77777777" w:rsidTr="001071A5">
        <w:tc>
          <w:tcPr>
            <w:tcW w:w="2964" w:type="dxa"/>
            <w:shd w:val="clear" w:color="auto" w:fill="auto"/>
          </w:tcPr>
          <w:p w14:paraId="44CC7300" w14:textId="72310E84" w:rsidR="00CF679B" w:rsidRPr="002961DE" w:rsidRDefault="003728C6" w:rsidP="001071A5">
            <w:pPr>
              <w:keepLines/>
              <w:tabs>
                <w:tab w:val="left" w:pos="284"/>
              </w:tabs>
              <w:spacing w:before="40" w:after="240"/>
              <w:jc w:val="both"/>
              <w:rPr>
                <w:color w:val="000000" w:themeColor="text1"/>
                <w:sz w:val="24"/>
                <w:szCs w:val="24"/>
              </w:rPr>
            </w:pPr>
            <w:r w:rsidRPr="002961DE">
              <w:rPr>
                <w:color w:val="000000" w:themeColor="text1"/>
                <w:sz w:val="24"/>
                <w:szCs w:val="24"/>
              </w:rPr>
              <w:t>Ökat tårflöde</w:t>
            </w:r>
          </w:p>
        </w:tc>
        <w:tc>
          <w:tcPr>
            <w:tcW w:w="2610" w:type="dxa"/>
          </w:tcPr>
          <w:p w14:paraId="72649F43"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193ECC7F" w14:textId="52C8399E"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1937E10E" w14:textId="48CD0CD0"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r>
      <w:tr w:rsidR="00CF679B" w:rsidRPr="002961DE" w14:paraId="4470CB90" w14:textId="77777777" w:rsidTr="001071A5">
        <w:tc>
          <w:tcPr>
            <w:tcW w:w="2964" w:type="dxa"/>
            <w:shd w:val="clear" w:color="auto" w:fill="auto"/>
          </w:tcPr>
          <w:p w14:paraId="12A6DE5F" w14:textId="4477BCB0" w:rsidR="00CF679B" w:rsidRPr="002961DE" w:rsidRDefault="002426AB" w:rsidP="001071A5">
            <w:pPr>
              <w:keepLines/>
              <w:tabs>
                <w:tab w:val="left" w:pos="284"/>
              </w:tabs>
              <w:spacing w:before="40" w:after="240"/>
              <w:jc w:val="both"/>
              <w:rPr>
                <w:b/>
                <w:color w:val="000000" w:themeColor="text1"/>
                <w:sz w:val="24"/>
                <w:szCs w:val="24"/>
                <w:lang w:eastAsia="de-DE"/>
              </w:rPr>
            </w:pPr>
            <w:r w:rsidRPr="002961DE">
              <w:rPr>
                <w:b/>
                <w:color w:val="000000" w:themeColor="text1"/>
                <w:sz w:val="24"/>
                <w:szCs w:val="24"/>
                <w:lang w:eastAsia="de-DE"/>
              </w:rPr>
              <w:t>Magtarmkanalen</w:t>
            </w:r>
          </w:p>
        </w:tc>
        <w:tc>
          <w:tcPr>
            <w:tcW w:w="2610" w:type="dxa"/>
          </w:tcPr>
          <w:p w14:paraId="26AD9338" w14:textId="77777777" w:rsidR="00CF679B" w:rsidRPr="002961DE" w:rsidRDefault="00CF679B" w:rsidP="001071A5">
            <w:pPr>
              <w:keepLines/>
              <w:tabs>
                <w:tab w:val="left" w:pos="284"/>
              </w:tabs>
              <w:spacing w:before="40" w:after="240"/>
              <w:jc w:val="both"/>
              <w:rPr>
                <w:color w:val="000000" w:themeColor="text1"/>
                <w:sz w:val="24"/>
                <w:szCs w:val="24"/>
                <w:lang w:eastAsia="de-DE"/>
              </w:rPr>
            </w:pPr>
          </w:p>
        </w:tc>
        <w:tc>
          <w:tcPr>
            <w:tcW w:w="4502" w:type="dxa"/>
            <w:gridSpan w:val="2"/>
            <w:shd w:val="clear" w:color="auto" w:fill="auto"/>
          </w:tcPr>
          <w:p w14:paraId="6BF5815D" w14:textId="77777777" w:rsidR="00CF679B" w:rsidRPr="002961DE" w:rsidRDefault="00CF679B" w:rsidP="001071A5">
            <w:pPr>
              <w:keepLines/>
              <w:tabs>
                <w:tab w:val="left" w:pos="284"/>
              </w:tabs>
              <w:spacing w:before="40" w:after="240"/>
              <w:jc w:val="both"/>
              <w:rPr>
                <w:color w:val="000000" w:themeColor="text1"/>
                <w:sz w:val="24"/>
                <w:szCs w:val="24"/>
                <w:lang w:eastAsia="de-DE"/>
              </w:rPr>
            </w:pPr>
          </w:p>
        </w:tc>
      </w:tr>
      <w:tr w:rsidR="00CF679B" w:rsidRPr="002961DE" w14:paraId="41B29001" w14:textId="77777777" w:rsidTr="001071A5">
        <w:tc>
          <w:tcPr>
            <w:tcW w:w="2964" w:type="dxa"/>
            <w:shd w:val="clear" w:color="auto" w:fill="auto"/>
          </w:tcPr>
          <w:p w14:paraId="363E3A0A" w14:textId="13EA8F6F" w:rsidR="00CF679B" w:rsidRPr="002961DE" w:rsidRDefault="00CF679B" w:rsidP="001071A5">
            <w:pPr>
              <w:keepLines/>
              <w:tabs>
                <w:tab w:val="left" w:pos="284"/>
              </w:tabs>
              <w:spacing w:before="40" w:after="240"/>
              <w:jc w:val="both"/>
              <w:rPr>
                <w:color w:val="000000" w:themeColor="text1"/>
                <w:sz w:val="24"/>
                <w:szCs w:val="24"/>
              </w:rPr>
            </w:pPr>
            <w:r w:rsidRPr="002961DE">
              <w:rPr>
                <w:color w:val="000000" w:themeColor="text1"/>
                <w:sz w:val="24"/>
                <w:szCs w:val="24"/>
                <w:lang w:eastAsia="de-DE"/>
              </w:rPr>
              <w:t>Diarr</w:t>
            </w:r>
            <w:r w:rsidR="003728C6" w:rsidRPr="002961DE">
              <w:rPr>
                <w:color w:val="000000" w:themeColor="text1"/>
                <w:sz w:val="24"/>
                <w:szCs w:val="24"/>
                <w:lang w:eastAsia="de-DE"/>
              </w:rPr>
              <w:t>é</w:t>
            </w:r>
          </w:p>
        </w:tc>
        <w:tc>
          <w:tcPr>
            <w:tcW w:w="2610" w:type="dxa"/>
          </w:tcPr>
          <w:p w14:paraId="0C456C99"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5E63F0B0"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3B15783D"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r>
      <w:tr w:rsidR="00CF679B" w:rsidRPr="002961DE" w14:paraId="182A5462" w14:textId="77777777" w:rsidTr="001071A5">
        <w:tc>
          <w:tcPr>
            <w:tcW w:w="2964" w:type="dxa"/>
            <w:shd w:val="clear" w:color="auto" w:fill="auto"/>
          </w:tcPr>
          <w:p w14:paraId="7A4B5A04" w14:textId="17CCA1FF" w:rsidR="00CF679B" w:rsidRPr="002961DE" w:rsidRDefault="00F91554" w:rsidP="001071A5">
            <w:pPr>
              <w:keepLines/>
              <w:tabs>
                <w:tab w:val="left" w:pos="284"/>
              </w:tabs>
              <w:spacing w:before="40" w:after="240"/>
              <w:jc w:val="both"/>
              <w:rPr>
                <w:color w:val="000000" w:themeColor="text1"/>
                <w:sz w:val="24"/>
                <w:szCs w:val="24"/>
              </w:rPr>
            </w:pPr>
            <w:r w:rsidRPr="002961DE">
              <w:rPr>
                <w:color w:val="000000" w:themeColor="text1"/>
                <w:sz w:val="24"/>
                <w:szCs w:val="24"/>
              </w:rPr>
              <w:t>Illamående</w:t>
            </w:r>
          </w:p>
        </w:tc>
        <w:tc>
          <w:tcPr>
            <w:tcW w:w="2610" w:type="dxa"/>
          </w:tcPr>
          <w:p w14:paraId="37C93B9F"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3E01197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4B3A570C" w14:textId="369E9262"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6E48AD44" w14:textId="77777777" w:rsidTr="001071A5">
        <w:tc>
          <w:tcPr>
            <w:tcW w:w="2964" w:type="dxa"/>
            <w:shd w:val="clear" w:color="auto" w:fill="auto"/>
          </w:tcPr>
          <w:p w14:paraId="2AF3F218" w14:textId="607E31AB"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Kräkning</w:t>
            </w:r>
          </w:p>
        </w:tc>
        <w:tc>
          <w:tcPr>
            <w:tcW w:w="2610" w:type="dxa"/>
          </w:tcPr>
          <w:p w14:paraId="6B9B48ED"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3F498D81"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03C66CCD" w14:textId="20E65614"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320F2D6C" w14:textId="77777777" w:rsidTr="001071A5">
        <w:tc>
          <w:tcPr>
            <w:tcW w:w="2964" w:type="dxa"/>
            <w:shd w:val="clear" w:color="auto" w:fill="auto"/>
          </w:tcPr>
          <w:p w14:paraId="752BFDC4" w14:textId="7DC9E9CC" w:rsidR="00CF679B" w:rsidRPr="002961DE" w:rsidRDefault="00CF679B" w:rsidP="001071A5">
            <w:pPr>
              <w:keepLines/>
              <w:tabs>
                <w:tab w:val="left" w:pos="284"/>
              </w:tabs>
              <w:spacing w:before="40" w:after="240"/>
              <w:jc w:val="both"/>
              <w:rPr>
                <w:rFonts w:eastAsia="MS Mincho"/>
                <w:b/>
                <w:bCs/>
                <w:color w:val="000000"/>
                <w:sz w:val="24"/>
                <w:szCs w:val="24"/>
              </w:rPr>
            </w:pPr>
            <w:r w:rsidRPr="002961DE">
              <w:rPr>
                <w:color w:val="000000" w:themeColor="text1"/>
                <w:sz w:val="24"/>
                <w:szCs w:val="24"/>
                <w:lang w:eastAsia="de-DE"/>
              </w:rPr>
              <w:t>Stomatit</w:t>
            </w:r>
          </w:p>
        </w:tc>
        <w:tc>
          <w:tcPr>
            <w:tcW w:w="2610" w:type="dxa"/>
          </w:tcPr>
          <w:p w14:paraId="33B32FFB"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7C4479AF"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69FD360B" w14:textId="19F255E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3FCE18BD" w14:textId="77777777" w:rsidTr="001071A5">
        <w:tc>
          <w:tcPr>
            <w:tcW w:w="2964" w:type="dxa"/>
            <w:shd w:val="clear" w:color="auto" w:fill="auto"/>
          </w:tcPr>
          <w:p w14:paraId="0B4E5185" w14:textId="0B6B8D6D"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Förstoppning</w:t>
            </w:r>
          </w:p>
        </w:tc>
        <w:tc>
          <w:tcPr>
            <w:tcW w:w="2610" w:type="dxa"/>
          </w:tcPr>
          <w:p w14:paraId="569A0127"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6D2B2AF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2C1BC129" w14:textId="4C3C16D8"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11573DCC" w14:textId="77777777" w:rsidTr="001071A5">
        <w:tc>
          <w:tcPr>
            <w:tcW w:w="2964" w:type="dxa"/>
            <w:shd w:val="clear" w:color="auto" w:fill="auto"/>
          </w:tcPr>
          <w:p w14:paraId="6097D224" w14:textId="351C6590"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Dyspepsi</w:t>
            </w:r>
          </w:p>
        </w:tc>
        <w:tc>
          <w:tcPr>
            <w:tcW w:w="2610" w:type="dxa"/>
          </w:tcPr>
          <w:p w14:paraId="3B6593DB"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42E61E29"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111FF06D" w14:textId="2ECEA41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681D1692" w14:textId="77777777" w:rsidTr="001071A5">
        <w:tc>
          <w:tcPr>
            <w:tcW w:w="2964" w:type="dxa"/>
            <w:shd w:val="clear" w:color="auto" w:fill="auto"/>
          </w:tcPr>
          <w:p w14:paraId="5AEA776D" w14:textId="0B8686B0"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Buksmärta</w:t>
            </w:r>
          </w:p>
        </w:tc>
        <w:tc>
          <w:tcPr>
            <w:tcW w:w="2610" w:type="dxa"/>
          </w:tcPr>
          <w:p w14:paraId="6FF472E7"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0FE8EDC0" w14:textId="08F71EED"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75F58C87" w14:textId="2EB10689"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0EBFB038" w14:textId="77777777" w:rsidTr="001071A5">
        <w:tc>
          <w:tcPr>
            <w:tcW w:w="2964" w:type="dxa"/>
            <w:shd w:val="clear" w:color="auto" w:fill="auto"/>
          </w:tcPr>
          <w:p w14:paraId="3EF7BEDF" w14:textId="223AFCAB" w:rsidR="00CF679B" w:rsidRPr="002961DE" w:rsidRDefault="002426AB" w:rsidP="001071A5">
            <w:pPr>
              <w:keepLines/>
              <w:tabs>
                <w:tab w:val="left" w:pos="284"/>
              </w:tabs>
              <w:spacing w:before="40" w:after="240"/>
              <w:rPr>
                <w:rFonts w:eastAsia="MS Mincho"/>
                <w:color w:val="000000"/>
                <w:sz w:val="24"/>
                <w:szCs w:val="24"/>
              </w:rPr>
            </w:pPr>
            <w:r w:rsidRPr="002961DE">
              <w:rPr>
                <w:b/>
                <w:color w:val="000000" w:themeColor="text1"/>
                <w:sz w:val="24"/>
                <w:szCs w:val="24"/>
                <w:lang w:eastAsia="de-DE"/>
              </w:rPr>
              <w:lastRenderedPageBreak/>
              <w:t>Allmänna symtom och/eller symtom vid administreringsstället</w:t>
            </w:r>
          </w:p>
        </w:tc>
        <w:tc>
          <w:tcPr>
            <w:tcW w:w="2610" w:type="dxa"/>
          </w:tcPr>
          <w:p w14:paraId="41625710"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74B2E9C9"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0AA46569" w14:textId="77777777" w:rsidTr="001071A5">
        <w:tc>
          <w:tcPr>
            <w:tcW w:w="2964" w:type="dxa"/>
            <w:shd w:val="clear" w:color="auto" w:fill="auto"/>
          </w:tcPr>
          <w:p w14:paraId="6AD812E8" w14:textId="59C8D8B5"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Trötthet</w:t>
            </w:r>
          </w:p>
        </w:tc>
        <w:tc>
          <w:tcPr>
            <w:tcW w:w="2610" w:type="dxa"/>
          </w:tcPr>
          <w:p w14:paraId="7E5A41D1" w14:textId="77777777" w:rsidR="00CF679B" w:rsidRPr="002961DE" w:rsidRDefault="00CF679B" w:rsidP="001071A5">
            <w:pPr>
              <w:keepLines/>
              <w:tabs>
                <w:tab w:val="left" w:pos="284"/>
              </w:tabs>
              <w:spacing w:before="40" w:after="240"/>
              <w:jc w:val="both"/>
              <w:rPr>
                <w:color w:val="000000" w:themeColor="text1"/>
                <w:sz w:val="24"/>
                <w:szCs w:val="24"/>
              </w:rPr>
            </w:pPr>
            <w:r w:rsidRPr="002961DE">
              <w:rPr>
                <w:color w:val="000000" w:themeColor="text1"/>
                <w:sz w:val="24"/>
                <w:szCs w:val="24"/>
                <w:lang w:eastAsia="de-DE"/>
              </w:rPr>
              <w:t>Mycket vanliga</w:t>
            </w:r>
          </w:p>
        </w:tc>
        <w:tc>
          <w:tcPr>
            <w:tcW w:w="2251" w:type="dxa"/>
            <w:shd w:val="clear" w:color="auto" w:fill="auto"/>
          </w:tcPr>
          <w:p w14:paraId="679BF2B9"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64BB9087" w14:textId="458BB6D5"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600B2693" w14:textId="77777777" w:rsidTr="001071A5">
        <w:tc>
          <w:tcPr>
            <w:tcW w:w="2964" w:type="dxa"/>
            <w:shd w:val="clear" w:color="auto" w:fill="auto"/>
          </w:tcPr>
          <w:p w14:paraId="5FD322DE" w14:textId="5704B346"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Slemhinneinflammation</w:t>
            </w:r>
          </w:p>
        </w:tc>
        <w:tc>
          <w:tcPr>
            <w:tcW w:w="2610" w:type="dxa"/>
          </w:tcPr>
          <w:p w14:paraId="41ED818E"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4F8FF56F"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60C77CC9" w14:textId="30DCF388"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r>
      <w:tr w:rsidR="00CF679B" w:rsidRPr="002961DE" w14:paraId="4C6AA0A6" w14:textId="77777777" w:rsidTr="001071A5">
        <w:tc>
          <w:tcPr>
            <w:tcW w:w="2964" w:type="dxa"/>
            <w:shd w:val="clear" w:color="auto" w:fill="auto"/>
          </w:tcPr>
          <w:p w14:paraId="26D3C366" w14:textId="07E1C9AF"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Asteni</w:t>
            </w:r>
          </w:p>
        </w:tc>
        <w:tc>
          <w:tcPr>
            <w:tcW w:w="2610" w:type="dxa"/>
          </w:tcPr>
          <w:p w14:paraId="24FBEC69" w14:textId="77777777" w:rsidR="00CF679B" w:rsidRPr="002961DE" w:rsidRDefault="00CF679B" w:rsidP="001071A5">
            <w:pPr>
              <w:keepLines/>
              <w:tabs>
                <w:tab w:val="left" w:pos="952"/>
              </w:tabs>
              <w:spacing w:before="40" w:after="240"/>
              <w:jc w:val="both"/>
              <w:rPr>
                <w:color w:val="000000" w:themeColor="text1"/>
                <w:sz w:val="24"/>
                <w:szCs w:val="24"/>
              </w:rPr>
            </w:pPr>
            <w:r w:rsidRPr="002961DE">
              <w:rPr>
                <w:color w:val="000000" w:themeColor="text1"/>
                <w:sz w:val="24"/>
                <w:szCs w:val="24"/>
                <w:lang w:eastAsia="de-DE"/>
              </w:rPr>
              <w:t>Mycket vanliga</w:t>
            </w:r>
          </w:p>
        </w:tc>
        <w:tc>
          <w:tcPr>
            <w:tcW w:w="2251" w:type="dxa"/>
            <w:shd w:val="clear" w:color="auto" w:fill="auto"/>
          </w:tcPr>
          <w:p w14:paraId="6FA92F2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48825E5B"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r>
      <w:tr w:rsidR="00CF679B" w:rsidRPr="002961DE" w14:paraId="0E0DD4BF" w14:textId="77777777" w:rsidTr="001071A5">
        <w:tc>
          <w:tcPr>
            <w:tcW w:w="2964" w:type="dxa"/>
            <w:shd w:val="clear" w:color="auto" w:fill="auto"/>
          </w:tcPr>
          <w:p w14:paraId="31A1E71C" w14:textId="523FDD18"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Pyrexi</w:t>
            </w:r>
          </w:p>
        </w:tc>
        <w:tc>
          <w:tcPr>
            <w:tcW w:w="2610" w:type="dxa"/>
          </w:tcPr>
          <w:p w14:paraId="2B2BD8BE" w14:textId="77777777" w:rsidR="00CF679B" w:rsidRPr="002961DE" w:rsidRDefault="00CF679B" w:rsidP="00CF679B">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4C26B402" w14:textId="7E24AFA9"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03D49968" w14:textId="0AE4AC4A"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778BFEFC" w14:textId="77777777" w:rsidTr="001071A5">
        <w:tc>
          <w:tcPr>
            <w:tcW w:w="2964" w:type="dxa"/>
            <w:shd w:val="clear" w:color="auto" w:fill="auto"/>
          </w:tcPr>
          <w:p w14:paraId="43A74C13" w14:textId="7CC67E50" w:rsidR="00CF679B" w:rsidRPr="002961DE" w:rsidRDefault="003728C6"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Perifera ödem</w:t>
            </w:r>
          </w:p>
        </w:tc>
        <w:tc>
          <w:tcPr>
            <w:tcW w:w="2610" w:type="dxa"/>
          </w:tcPr>
          <w:p w14:paraId="041E4095" w14:textId="77777777" w:rsidR="00CF679B" w:rsidRPr="002961DE" w:rsidRDefault="00CF679B" w:rsidP="00CF679B">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17A05924" w14:textId="1052DB25"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7D8878B7" w14:textId="047A3F1A"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06F019B4" w14:textId="77777777" w:rsidTr="001071A5">
        <w:tc>
          <w:tcPr>
            <w:tcW w:w="2964" w:type="dxa"/>
            <w:shd w:val="clear" w:color="auto" w:fill="auto"/>
          </w:tcPr>
          <w:p w14:paraId="50C20926" w14:textId="1455835A" w:rsidR="00CF679B" w:rsidRPr="002961DE" w:rsidRDefault="003728C6" w:rsidP="00CF679B">
            <w:pPr>
              <w:keepLines/>
              <w:tabs>
                <w:tab w:val="left" w:pos="284"/>
              </w:tabs>
              <w:spacing w:before="40" w:after="240"/>
              <w:rPr>
                <w:rFonts w:eastAsia="MS Mincho"/>
                <w:color w:val="000000"/>
                <w:sz w:val="24"/>
                <w:szCs w:val="24"/>
              </w:rPr>
            </w:pPr>
            <w:r w:rsidRPr="002961DE">
              <w:rPr>
                <w:color w:val="000000" w:themeColor="text1"/>
                <w:sz w:val="24"/>
                <w:szCs w:val="24"/>
                <w:lang w:eastAsia="de-DE"/>
              </w:rPr>
              <w:t>Reaktion vid injektionsstället</w:t>
            </w:r>
            <w:r w:rsidR="00CF679B" w:rsidRPr="002961DE">
              <w:rPr>
                <w:rFonts w:eastAsia="SimSun"/>
                <w:color w:val="000000" w:themeColor="text1"/>
                <w:sz w:val="20"/>
              </w:rPr>
              <w:t>°°°</w:t>
            </w:r>
            <w:r w:rsidR="00CF679B" w:rsidRPr="002961DE">
              <w:rPr>
                <w:color w:val="000000" w:themeColor="text1"/>
                <w:sz w:val="24"/>
                <w:szCs w:val="24"/>
                <w:lang w:eastAsia="de-DE"/>
              </w:rPr>
              <w:t xml:space="preserve"> </w:t>
            </w:r>
          </w:p>
        </w:tc>
        <w:tc>
          <w:tcPr>
            <w:tcW w:w="2610" w:type="dxa"/>
          </w:tcPr>
          <w:p w14:paraId="3EE5DD88" w14:textId="77777777" w:rsidR="00CF679B" w:rsidRPr="002961DE" w:rsidRDefault="00CF679B" w:rsidP="00CF679B">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1370855F" w14:textId="29445F97"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5EB9549E" w14:textId="77777777"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r>
      <w:tr w:rsidR="00CF679B" w:rsidRPr="002961DE" w14:paraId="1C3564B8" w14:textId="77777777" w:rsidTr="001071A5">
        <w:tc>
          <w:tcPr>
            <w:tcW w:w="2964" w:type="dxa"/>
            <w:shd w:val="clear" w:color="auto" w:fill="auto"/>
          </w:tcPr>
          <w:p w14:paraId="4416BBDF" w14:textId="27E9507A" w:rsidR="00CF679B" w:rsidRPr="002961DE" w:rsidRDefault="00CF679B" w:rsidP="001071A5">
            <w:pPr>
              <w:keepLines/>
              <w:tabs>
                <w:tab w:val="left" w:pos="284"/>
              </w:tabs>
              <w:spacing w:before="40" w:after="240"/>
              <w:rPr>
                <w:rFonts w:eastAsia="MS Mincho"/>
                <w:color w:val="000000"/>
                <w:sz w:val="24"/>
                <w:szCs w:val="24"/>
              </w:rPr>
            </w:pPr>
            <w:r w:rsidRPr="002961DE">
              <w:rPr>
                <w:b/>
                <w:color w:val="000000" w:themeColor="text1"/>
                <w:sz w:val="24"/>
                <w:szCs w:val="24"/>
                <w:lang w:eastAsia="de-DE"/>
              </w:rPr>
              <w:t>Immunsystem</w:t>
            </w:r>
            <w:r w:rsidR="002426AB" w:rsidRPr="002961DE">
              <w:rPr>
                <w:b/>
                <w:color w:val="000000" w:themeColor="text1"/>
                <w:sz w:val="24"/>
                <w:szCs w:val="24"/>
                <w:lang w:eastAsia="de-DE"/>
              </w:rPr>
              <w:t>et</w:t>
            </w:r>
          </w:p>
        </w:tc>
        <w:tc>
          <w:tcPr>
            <w:tcW w:w="2610" w:type="dxa"/>
          </w:tcPr>
          <w:p w14:paraId="37323DAB"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1D7492EE"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1F143138" w14:textId="77777777" w:rsidTr="001071A5">
        <w:tc>
          <w:tcPr>
            <w:tcW w:w="2964" w:type="dxa"/>
            <w:shd w:val="clear" w:color="auto" w:fill="auto"/>
          </w:tcPr>
          <w:p w14:paraId="4765996C" w14:textId="38687373" w:rsidR="00CF679B" w:rsidRPr="002961DE" w:rsidRDefault="003728C6" w:rsidP="00CF679B">
            <w:pPr>
              <w:keepLines/>
              <w:tabs>
                <w:tab w:val="left" w:pos="284"/>
              </w:tabs>
              <w:spacing w:before="40" w:after="240"/>
              <w:jc w:val="both"/>
              <w:rPr>
                <w:rFonts w:eastAsia="MS Mincho"/>
                <w:color w:val="000000"/>
                <w:sz w:val="24"/>
                <w:szCs w:val="24"/>
                <w:vertAlign w:val="superscript"/>
              </w:rPr>
            </w:pPr>
            <w:r w:rsidRPr="002961DE">
              <w:rPr>
                <w:color w:val="000000" w:themeColor="text1"/>
                <w:sz w:val="24"/>
                <w:szCs w:val="24"/>
                <w:lang w:eastAsia="de-DE"/>
              </w:rPr>
              <w:t>Överkänslighet</w:t>
            </w:r>
            <w:r w:rsidR="00CF679B" w:rsidRPr="002961DE">
              <w:rPr>
                <w:color w:val="000000" w:themeColor="text1"/>
                <w:sz w:val="24"/>
                <w:szCs w:val="24"/>
                <w:vertAlign w:val="superscript"/>
                <w:lang w:eastAsia="de-DE"/>
              </w:rPr>
              <w:t>*</w:t>
            </w:r>
            <w:r w:rsidR="00CF679B" w:rsidRPr="002961DE">
              <w:rPr>
                <w:rFonts w:eastAsia="SimSun"/>
                <w:color w:val="000000" w:themeColor="text1"/>
                <w:sz w:val="20"/>
              </w:rPr>
              <w:t>°</w:t>
            </w:r>
          </w:p>
        </w:tc>
        <w:tc>
          <w:tcPr>
            <w:tcW w:w="2610" w:type="dxa"/>
          </w:tcPr>
          <w:p w14:paraId="1FBB8F04" w14:textId="5AA576CA"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796A4A91" w14:textId="4ECC1CDB"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c>
          <w:tcPr>
            <w:tcW w:w="2251" w:type="dxa"/>
            <w:shd w:val="clear" w:color="auto" w:fill="auto"/>
          </w:tcPr>
          <w:p w14:paraId="7DBB8CC4" w14:textId="4514743C" w:rsidR="00CF679B" w:rsidRPr="002961DE" w:rsidRDefault="00963E03"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Ingen känd frekvens</w:t>
            </w:r>
          </w:p>
        </w:tc>
      </w:tr>
      <w:tr w:rsidR="00CF679B" w:rsidRPr="002961DE" w14:paraId="57B78040" w14:textId="77777777" w:rsidTr="001071A5">
        <w:tc>
          <w:tcPr>
            <w:tcW w:w="2964" w:type="dxa"/>
            <w:shd w:val="clear" w:color="auto" w:fill="auto"/>
          </w:tcPr>
          <w:p w14:paraId="64B0E81D" w14:textId="31F0EE53" w:rsidR="00CF679B" w:rsidRPr="002961DE" w:rsidRDefault="003728C6" w:rsidP="00CF679B">
            <w:pPr>
              <w:keepLines/>
              <w:tabs>
                <w:tab w:val="left" w:pos="284"/>
              </w:tabs>
              <w:spacing w:before="40" w:after="240"/>
              <w:jc w:val="both"/>
              <w:rPr>
                <w:rFonts w:eastAsia="MS Mincho"/>
                <w:color w:val="000000"/>
                <w:sz w:val="24"/>
                <w:szCs w:val="24"/>
                <w:vertAlign w:val="superscript"/>
              </w:rPr>
            </w:pPr>
            <w:r w:rsidRPr="002961DE">
              <w:rPr>
                <w:color w:val="000000" w:themeColor="text1"/>
                <w:sz w:val="24"/>
                <w:szCs w:val="24"/>
                <w:lang w:eastAsia="de-DE"/>
              </w:rPr>
              <w:t>Läkemedelsöverkänslighet</w:t>
            </w:r>
            <w:r w:rsidR="00CF679B" w:rsidRPr="002961DE">
              <w:rPr>
                <w:color w:val="000000" w:themeColor="text1"/>
                <w:sz w:val="24"/>
                <w:szCs w:val="24"/>
                <w:vertAlign w:val="superscript"/>
                <w:lang w:eastAsia="de-DE"/>
              </w:rPr>
              <w:t>*</w:t>
            </w:r>
            <w:r w:rsidR="00CF679B" w:rsidRPr="002961DE">
              <w:rPr>
                <w:rFonts w:eastAsia="SimSun"/>
                <w:color w:val="000000" w:themeColor="text1"/>
                <w:sz w:val="20"/>
              </w:rPr>
              <w:t>°</w:t>
            </w:r>
          </w:p>
        </w:tc>
        <w:tc>
          <w:tcPr>
            <w:tcW w:w="2610" w:type="dxa"/>
          </w:tcPr>
          <w:p w14:paraId="71C59845" w14:textId="54C93266"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446F72F2" w14:textId="4F692D50"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c>
          <w:tcPr>
            <w:tcW w:w="2251" w:type="dxa"/>
            <w:shd w:val="clear" w:color="auto" w:fill="auto"/>
          </w:tcPr>
          <w:p w14:paraId="02998CB4" w14:textId="6B5AD3D0" w:rsidR="00CF679B" w:rsidRPr="002961DE" w:rsidRDefault="00CF679B" w:rsidP="00CF679B">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r>
      <w:tr w:rsidR="00963E03" w:rsidRPr="002961DE" w14:paraId="2E40D28A" w14:textId="77777777" w:rsidTr="001071A5">
        <w:tc>
          <w:tcPr>
            <w:tcW w:w="2964" w:type="dxa"/>
            <w:shd w:val="clear" w:color="auto" w:fill="auto"/>
          </w:tcPr>
          <w:p w14:paraId="35BFED32" w14:textId="1D484C74" w:rsidR="00963E03" w:rsidRPr="002961DE" w:rsidRDefault="00963E03" w:rsidP="00963E03">
            <w:pPr>
              <w:keepLines/>
              <w:tabs>
                <w:tab w:val="left" w:pos="284"/>
              </w:tabs>
              <w:spacing w:before="40" w:after="240"/>
              <w:jc w:val="both"/>
              <w:rPr>
                <w:color w:val="000000" w:themeColor="text1"/>
                <w:sz w:val="24"/>
                <w:szCs w:val="24"/>
                <w:vertAlign w:val="superscript"/>
                <w:lang w:eastAsia="de-DE"/>
              </w:rPr>
            </w:pPr>
            <w:r w:rsidRPr="002961DE">
              <w:rPr>
                <w:color w:val="000000" w:themeColor="text1"/>
                <w:sz w:val="24"/>
                <w:szCs w:val="24"/>
                <w:lang w:eastAsia="de-DE"/>
              </w:rPr>
              <w:t>Ana</w:t>
            </w:r>
            <w:r w:rsidR="003728C6" w:rsidRPr="002961DE">
              <w:rPr>
                <w:color w:val="000000" w:themeColor="text1"/>
                <w:sz w:val="24"/>
                <w:szCs w:val="24"/>
                <w:lang w:eastAsia="de-DE"/>
              </w:rPr>
              <w:t>fylaktisk reaktion</w:t>
            </w:r>
            <w:r w:rsidRPr="002961DE">
              <w:rPr>
                <w:color w:val="000000" w:themeColor="text1"/>
                <w:sz w:val="24"/>
                <w:szCs w:val="24"/>
                <w:vertAlign w:val="superscript"/>
                <w:lang w:eastAsia="de-DE"/>
              </w:rPr>
              <w:t>*</w:t>
            </w:r>
            <w:r w:rsidRPr="002961DE">
              <w:rPr>
                <w:rFonts w:eastAsia="SimSun"/>
                <w:color w:val="000000" w:themeColor="text1"/>
                <w:sz w:val="20"/>
              </w:rPr>
              <w:t>°</w:t>
            </w:r>
          </w:p>
        </w:tc>
        <w:tc>
          <w:tcPr>
            <w:tcW w:w="2610" w:type="dxa"/>
          </w:tcPr>
          <w:p w14:paraId="1EFB6EC2" w14:textId="1DFCF723" w:rsidR="00963E03" w:rsidRPr="002961DE" w:rsidRDefault="00963E03" w:rsidP="00963E03">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Mindre vanliga</w:t>
            </w:r>
          </w:p>
        </w:tc>
        <w:tc>
          <w:tcPr>
            <w:tcW w:w="2251" w:type="dxa"/>
            <w:shd w:val="clear" w:color="auto" w:fill="auto"/>
          </w:tcPr>
          <w:p w14:paraId="2ED4C8EB" w14:textId="44331977" w:rsidR="00963E03" w:rsidRPr="002961DE" w:rsidRDefault="00963E03" w:rsidP="00963E03">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Ingen känd frekvens</w:t>
            </w:r>
          </w:p>
        </w:tc>
        <w:tc>
          <w:tcPr>
            <w:tcW w:w="2251" w:type="dxa"/>
            <w:shd w:val="clear" w:color="auto" w:fill="auto"/>
          </w:tcPr>
          <w:p w14:paraId="342C9AF1" w14:textId="27146468" w:rsidR="00963E03" w:rsidRPr="002961DE" w:rsidRDefault="00963E03" w:rsidP="00963E03">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Ingen känd frekvens</w:t>
            </w:r>
          </w:p>
        </w:tc>
      </w:tr>
      <w:tr w:rsidR="00CF679B" w:rsidRPr="002961DE" w14:paraId="1EFBC01F" w14:textId="77777777" w:rsidTr="001071A5">
        <w:tc>
          <w:tcPr>
            <w:tcW w:w="2964" w:type="dxa"/>
            <w:shd w:val="clear" w:color="auto" w:fill="auto"/>
          </w:tcPr>
          <w:p w14:paraId="07D9BA73" w14:textId="090D3A50" w:rsidR="00CF679B" w:rsidRPr="002961DE" w:rsidRDefault="00CF679B" w:rsidP="001071A5">
            <w:pPr>
              <w:keepLines/>
              <w:tabs>
                <w:tab w:val="left" w:pos="284"/>
              </w:tabs>
              <w:spacing w:before="40" w:after="240"/>
              <w:jc w:val="both"/>
              <w:rPr>
                <w:color w:val="000000" w:themeColor="text1"/>
                <w:sz w:val="24"/>
                <w:szCs w:val="24"/>
                <w:vertAlign w:val="superscript"/>
                <w:lang w:eastAsia="de-DE"/>
              </w:rPr>
            </w:pPr>
            <w:r w:rsidRPr="002961DE">
              <w:rPr>
                <w:color w:val="000000" w:themeColor="text1"/>
                <w:sz w:val="24"/>
                <w:szCs w:val="24"/>
                <w:lang w:eastAsia="de-DE"/>
              </w:rPr>
              <w:t>Cytokin</w:t>
            </w:r>
            <w:r w:rsidR="003728C6" w:rsidRPr="002961DE">
              <w:rPr>
                <w:color w:val="000000" w:themeColor="text1"/>
                <w:sz w:val="24"/>
                <w:szCs w:val="24"/>
                <w:lang w:eastAsia="de-DE"/>
              </w:rPr>
              <w:t>frisättningssyndrom</w:t>
            </w:r>
            <w:r w:rsidRPr="002961DE">
              <w:rPr>
                <w:rFonts w:eastAsia="SimSun"/>
                <w:color w:val="000000" w:themeColor="text1"/>
                <w:sz w:val="20"/>
              </w:rPr>
              <w:t>°</w:t>
            </w:r>
          </w:p>
        </w:tc>
        <w:tc>
          <w:tcPr>
            <w:tcW w:w="2610" w:type="dxa"/>
          </w:tcPr>
          <w:p w14:paraId="46D277BD" w14:textId="60ADB046" w:rsidR="00CF679B" w:rsidRPr="002961DE" w:rsidRDefault="00963E03" w:rsidP="001071A5">
            <w:pPr>
              <w:keepLines/>
              <w:tabs>
                <w:tab w:val="left" w:pos="284"/>
              </w:tabs>
              <w:spacing w:before="40" w:after="240"/>
              <w:jc w:val="both"/>
              <w:rPr>
                <w:rFonts w:eastAsia="MS Mincho"/>
                <w:color w:val="000000"/>
                <w:sz w:val="24"/>
                <w:szCs w:val="24"/>
              </w:rPr>
            </w:pPr>
            <w:r w:rsidRPr="002961DE">
              <w:rPr>
                <w:rFonts w:eastAsia="MS Mincho"/>
                <w:color w:val="000000"/>
                <w:sz w:val="24"/>
                <w:szCs w:val="24"/>
              </w:rPr>
              <w:t>Sällsynta</w:t>
            </w:r>
          </w:p>
        </w:tc>
        <w:tc>
          <w:tcPr>
            <w:tcW w:w="2251" w:type="dxa"/>
            <w:shd w:val="clear" w:color="auto" w:fill="auto"/>
          </w:tcPr>
          <w:p w14:paraId="13485CB6" w14:textId="7FC74D24" w:rsidR="00CF679B" w:rsidRPr="002961DE" w:rsidRDefault="00963E03"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Ingen känd frekvens</w:t>
            </w:r>
          </w:p>
        </w:tc>
        <w:tc>
          <w:tcPr>
            <w:tcW w:w="2251" w:type="dxa"/>
            <w:shd w:val="clear" w:color="auto" w:fill="auto"/>
          </w:tcPr>
          <w:p w14:paraId="5A197DCB" w14:textId="55995E72" w:rsidR="00CF679B" w:rsidRPr="002961DE" w:rsidRDefault="00963E03"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Ingen känd frekvens</w:t>
            </w:r>
          </w:p>
        </w:tc>
      </w:tr>
      <w:tr w:rsidR="00CF679B" w:rsidRPr="002961DE" w14:paraId="6BD10DA7" w14:textId="77777777" w:rsidTr="001071A5">
        <w:tc>
          <w:tcPr>
            <w:tcW w:w="2964" w:type="dxa"/>
            <w:shd w:val="clear" w:color="auto" w:fill="auto"/>
          </w:tcPr>
          <w:p w14:paraId="3B0623E7" w14:textId="29A06B65" w:rsidR="00CF679B" w:rsidRPr="002961DE" w:rsidRDefault="00CF679B" w:rsidP="001071A5">
            <w:pPr>
              <w:keepLines/>
              <w:tabs>
                <w:tab w:val="left" w:pos="284"/>
              </w:tabs>
              <w:spacing w:before="40" w:after="240"/>
              <w:rPr>
                <w:color w:val="000000" w:themeColor="text1"/>
                <w:sz w:val="24"/>
                <w:szCs w:val="24"/>
              </w:rPr>
            </w:pPr>
            <w:r w:rsidRPr="002961DE">
              <w:rPr>
                <w:b/>
                <w:color w:val="000000" w:themeColor="text1"/>
                <w:sz w:val="24"/>
                <w:szCs w:val="24"/>
              </w:rPr>
              <w:t>Infe</w:t>
            </w:r>
            <w:r w:rsidR="002426AB" w:rsidRPr="002961DE">
              <w:rPr>
                <w:b/>
                <w:color w:val="000000" w:themeColor="text1"/>
                <w:sz w:val="24"/>
                <w:szCs w:val="24"/>
              </w:rPr>
              <w:t>k</w:t>
            </w:r>
            <w:r w:rsidRPr="002961DE">
              <w:rPr>
                <w:b/>
                <w:color w:val="000000" w:themeColor="text1"/>
                <w:sz w:val="24"/>
                <w:szCs w:val="24"/>
              </w:rPr>
              <w:t>tion</w:t>
            </w:r>
            <w:r w:rsidR="002426AB" w:rsidRPr="002961DE">
              <w:rPr>
                <w:b/>
                <w:color w:val="000000" w:themeColor="text1"/>
                <w:sz w:val="24"/>
                <w:szCs w:val="24"/>
              </w:rPr>
              <w:t>er och</w:t>
            </w:r>
            <w:r w:rsidRPr="002961DE">
              <w:rPr>
                <w:b/>
                <w:color w:val="000000" w:themeColor="text1"/>
                <w:sz w:val="24"/>
                <w:szCs w:val="24"/>
              </w:rPr>
              <w:t xml:space="preserve"> infestation</w:t>
            </w:r>
            <w:r w:rsidR="002426AB" w:rsidRPr="002961DE">
              <w:rPr>
                <w:b/>
                <w:color w:val="000000" w:themeColor="text1"/>
                <w:sz w:val="24"/>
                <w:szCs w:val="24"/>
              </w:rPr>
              <w:t>er</w:t>
            </w:r>
          </w:p>
        </w:tc>
        <w:tc>
          <w:tcPr>
            <w:tcW w:w="2610" w:type="dxa"/>
          </w:tcPr>
          <w:p w14:paraId="759C290F"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02E023FB"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65238F6D" w14:textId="77777777" w:rsidTr="001071A5">
        <w:tc>
          <w:tcPr>
            <w:tcW w:w="2964" w:type="dxa"/>
            <w:shd w:val="clear" w:color="auto" w:fill="auto"/>
          </w:tcPr>
          <w:p w14:paraId="4E05A5B9" w14:textId="1E53D795"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Naso</w:t>
            </w:r>
            <w:r w:rsidR="003728C6" w:rsidRPr="002961DE">
              <w:rPr>
                <w:color w:val="000000" w:themeColor="text1"/>
                <w:sz w:val="24"/>
                <w:szCs w:val="24"/>
              </w:rPr>
              <w:t>f</w:t>
            </w:r>
            <w:r w:rsidRPr="002961DE">
              <w:rPr>
                <w:color w:val="000000" w:themeColor="text1"/>
                <w:sz w:val="24"/>
                <w:szCs w:val="24"/>
              </w:rPr>
              <w:t>aryngit</w:t>
            </w:r>
          </w:p>
        </w:tc>
        <w:tc>
          <w:tcPr>
            <w:tcW w:w="2610" w:type="dxa"/>
          </w:tcPr>
          <w:p w14:paraId="49B383E5"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06D7D24B" w14:textId="54B36206"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20AB4284" w14:textId="17BB5E2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6ACD2486" w14:textId="77777777" w:rsidTr="001071A5">
        <w:tc>
          <w:tcPr>
            <w:tcW w:w="2964" w:type="dxa"/>
            <w:shd w:val="clear" w:color="auto" w:fill="auto"/>
          </w:tcPr>
          <w:p w14:paraId="204241C2" w14:textId="45A34EC9" w:rsidR="00CF679B" w:rsidRPr="002961DE" w:rsidRDefault="003728C6" w:rsidP="001071A5">
            <w:pPr>
              <w:keepLines/>
              <w:tabs>
                <w:tab w:val="left" w:pos="284"/>
              </w:tabs>
              <w:spacing w:before="40" w:after="240"/>
              <w:rPr>
                <w:rFonts w:eastAsia="MS Mincho"/>
                <w:color w:val="000000"/>
                <w:sz w:val="24"/>
                <w:szCs w:val="24"/>
              </w:rPr>
            </w:pPr>
            <w:r w:rsidRPr="002961DE">
              <w:rPr>
                <w:color w:val="000000" w:themeColor="text1"/>
                <w:sz w:val="24"/>
                <w:szCs w:val="24"/>
              </w:rPr>
              <w:t>Övre luftvägsinfektion</w:t>
            </w:r>
          </w:p>
        </w:tc>
        <w:tc>
          <w:tcPr>
            <w:tcW w:w="2610" w:type="dxa"/>
          </w:tcPr>
          <w:p w14:paraId="28E17E4E" w14:textId="781F6CD0"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Vanliga</w:t>
            </w:r>
          </w:p>
        </w:tc>
        <w:tc>
          <w:tcPr>
            <w:tcW w:w="2251" w:type="dxa"/>
            <w:shd w:val="clear" w:color="auto" w:fill="auto"/>
          </w:tcPr>
          <w:p w14:paraId="6DB72D1B" w14:textId="5C4CC013"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274A5C8C" w14:textId="49D446E5"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15F4AA4E" w14:textId="77777777" w:rsidTr="001071A5">
        <w:tc>
          <w:tcPr>
            <w:tcW w:w="2964" w:type="dxa"/>
            <w:shd w:val="clear" w:color="auto" w:fill="auto"/>
          </w:tcPr>
          <w:p w14:paraId="5AFF1553" w14:textId="70CFC290"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Parony</w:t>
            </w:r>
            <w:r w:rsidR="003728C6" w:rsidRPr="002961DE">
              <w:rPr>
                <w:color w:val="000000" w:themeColor="text1"/>
                <w:sz w:val="24"/>
                <w:szCs w:val="24"/>
              </w:rPr>
              <w:t>k</w:t>
            </w:r>
            <w:r w:rsidRPr="002961DE">
              <w:rPr>
                <w:color w:val="000000" w:themeColor="text1"/>
                <w:sz w:val="24"/>
                <w:szCs w:val="24"/>
              </w:rPr>
              <w:t>i</w:t>
            </w:r>
          </w:p>
        </w:tc>
        <w:tc>
          <w:tcPr>
            <w:tcW w:w="2610" w:type="dxa"/>
          </w:tcPr>
          <w:p w14:paraId="06E1F9AE" w14:textId="5F8A8C3C"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Vanliga</w:t>
            </w:r>
          </w:p>
        </w:tc>
        <w:tc>
          <w:tcPr>
            <w:tcW w:w="2251" w:type="dxa"/>
            <w:shd w:val="clear" w:color="auto" w:fill="auto"/>
          </w:tcPr>
          <w:p w14:paraId="26344A99" w14:textId="2D27A4B9"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3F1EA6E0" w14:textId="148AE02E"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46FD3B2C" w14:textId="77777777" w:rsidTr="001071A5">
        <w:tc>
          <w:tcPr>
            <w:tcW w:w="2964" w:type="dxa"/>
            <w:shd w:val="clear" w:color="auto" w:fill="auto"/>
          </w:tcPr>
          <w:p w14:paraId="66363E63" w14:textId="59B69560" w:rsidR="00CF679B" w:rsidRPr="002961DE" w:rsidRDefault="00CF679B" w:rsidP="001071A5">
            <w:pPr>
              <w:keepLines/>
              <w:tabs>
                <w:tab w:val="left" w:pos="284"/>
              </w:tabs>
              <w:spacing w:before="40" w:after="240"/>
              <w:rPr>
                <w:rFonts w:eastAsia="MS Mincho"/>
                <w:color w:val="000000"/>
                <w:sz w:val="24"/>
                <w:szCs w:val="24"/>
              </w:rPr>
            </w:pPr>
            <w:r w:rsidRPr="002961DE">
              <w:rPr>
                <w:b/>
                <w:color w:val="000000" w:themeColor="text1"/>
                <w:sz w:val="24"/>
                <w:szCs w:val="24"/>
              </w:rPr>
              <w:t xml:space="preserve">Metabolism </w:t>
            </w:r>
            <w:r w:rsidR="002426AB" w:rsidRPr="002961DE">
              <w:rPr>
                <w:b/>
                <w:color w:val="000000" w:themeColor="text1"/>
                <w:sz w:val="24"/>
                <w:szCs w:val="24"/>
              </w:rPr>
              <w:t>och</w:t>
            </w:r>
            <w:r w:rsidRPr="002961DE">
              <w:rPr>
                <w:b/>
                <w:color w:val="000000" w:themeColor="text1"/>
                <w:sz w:val="24"/>
                <w:szCs w:val="24"/>
              </w:rPr>
              <w:t xml:space="preserve"> nutrition</w:t>
            </w:r>
          </w:p>
        </w:tc>
        <w:tc>
          <w:tcPr>
            <w:tcW w:w="2610" w:type="dxa"/>
          </w:tcPr>
          <w:p w14:paraId="4A0443D1"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20AA7953"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4EE34DB5" w14:textId="77777777" w:rsidTr="001071A5">
        <w:tc>
          <w:tcPr>
            <w:tcW w:w="2964" w:type="dxa"/>
            <w:shd w:val="clear" w:color="auto" w:fill="auto"/>
          </w:tcPr>
          <w:p w14:paraId="7BD3CE8A" w14:textId="0F84203C"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Minskad aptit</w:t>
            </w:r>
          </w:p>
        </w:tc>
        <w:tc>
          <w:tcPr>
            <w:tcW w:w="2610" w:type="dxa"/>
          </w:tcPr>
          <w:p w14:paraId="07A76FE2"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3D7BEC5F"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5627C5FD" w14:textId="725D644B"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1EBB15B3" w14:textId="77777777" w:rsidTr="001071A5">
        <w:tc>
          <w:tcPr>
            <w:tcW w:w="2964" w:type="dxa"/>
            <w:shd w:val="clear" w:color="auto" w:fill="auto"/>
          </w:tcPr>
          <w:p w14:paraId="0128E795" w14:textId="799EEBBD" w:rsidR="00CF679B" w:rsidRPr="002961DE" w:rsidRDefault="00CF679B" w:rsidP="001071A5">
            <w:pPr>
              <w:keepLines/>
              <w:tabs>
                <w:tab w:val="left" w:pos="284"/>
              </w:tabs>
              <w:spacing w:before="40" w:after="240"/>
              <w:jc w:val="both"/>
              <w:rPr>
                <w:color w:val="000000" w:themeColor="text1"/>
                <w:sz w:val="24"/>
                <w:szCs w:val="24"/>
                <w:vertAlign w:val="superscript"/>
              </w:rPr>
            </w:pPr>
            <w:r w:rsidRPr="002961DE">
              <w:rPr>
                <w:color w:val="000000" w:themeColor="text1"/>
                <w:sz w:val="24"/>
                <w:szCs w:val="24"/>
              </w:rPr>
              <w:t>Tum</w:t>
            </w:r>
            <w:r w:rsidR="003728C6" w:rsidRPr="002961DE">
              <w:rPr>
                <w:color w:val="000000" w:themeColor="text1"/>
                <w:sz w:val="24"/>
                <w:szCs w:val="24"/>
              </w:rPr>
              <w:t>ör</w:t>
            </w:r>
            <w:r w:rsidRPr="002961DE">
              <w:rPr>
                <w:color w:val="000000" w:themeColor="text1"/>
                <w:sz w:val="24"/>
                <w:szCs w:val="24"/>
              </w:rPr>
              <w:t>lyssyndrom</w:t>
            </w:r>
            <w:r w:rsidRPr="002961DE">
              <w:rPr>
                <w:rFonts w:eastAsia="SimSun"/>
                <w:color w:val="000000" w:themeColor="text1"/>
                <w:sz w:val="20"/>
                <w:lang w:eastAsia="zh-CN"/>
              </w:rPr>
              <w:t>†</w:t>
            </w:r>
          </w:p>
        </w:tc>
        <w:tc>
          <w:tcPr>
            <w:tcW w:w="2610" w:type="dxa"/>
          </w:tcPr>
          <w:p w14:paraId="1948F5E7" w14:textId="7975B5AE" w:rsidR="00CF679B" w:rsidRPr="002961DE" w:rsidRDefault="00963E03"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Sällsynta</w:t>
            </w:r>
          </w:p>
        </w:tc>
        <w:tc>
          <w:tcPr>
            <w:tcW w:w="2251" w:type="dxa"/>
            <w:shd w:val="clear" w:color="auto" w:fill="auto"/>
          </w:tcPr>
          <w:p w14:paraId="1F0E704B" w14:textId="1BA9A93E" w:rsidR="00CF679B" w:rsidRPr="002961DE" w:rsidRDefault="00963E03"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Ingen känd frekvens</w:t>
            </w:r>
          </w:p>
        </w:tc>
        <w:tc>
          <w:tcPr>
            <w:tcW w:w="2251" w:type="dxa"/>
            <w:shd w:val="clear" w:color="auto" w:fill="auto"/>
          </w:tcPr>
          <w:p w14:paraId="07F6B644" w14:textId="4A825520" w:rsidR="00CF679B" w:rsidRPr="002961DE" w:rsidRDefault="00963E03"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Ingen känd frekvens</w:t>
            </w:r>
          </w:p>
        </w:tc>
      </w:tr>
      <w:tr w:rsidR="00CF679B" w:rsidRPr="002961DE" w14:paraId="604CBFE9" w14:textId="77777777" w:rsidTr="001071A5">
        <w:tc>
          <w:tcPr>
            <w:tcW w:w="2964" w:type="dxa"/>
            <w:shd w:val="clear" w:color="auto" w:fill="auto"/>
          </w:tcPr>
          <w:p w14:paraId="0A3C3EB2" w14:textId="7075BAB4" w:rsidR="00CF679B" w:rsidRPr="002961DE" w:rsidRDefault="00CF679B" w:rsidP="001071A5">
            <w:pPr>
              <w:keepNext/>
              <w:keepLines/>
              <w:tabs>
                <w:tab w:val="left" w:pos="284"/>
              </w:tabs>
              <w:spacing w:before="40" w:after="240"/>
              <w:rPr>
                <w:rFonts w:eastAsia="MS Mincho"/>
                <w:color w:val="000000"/>
                <w:sz w:val="24"/>
                <w:szCs w:val="24"/>
              </w:rPr>
            </w:pPr>
            <w:r w:rsidRPr="002961DE">
              <w:rPr>
                <w:b/>
                <w:color w:val="000000" w:themeColor="text1"/>
                <w:sz w:val="24"/>
                <w:szCs w:val="24"/>
              </w:rPr>
              <w:lastRenderedPageBreak/>
              <w:t>Mus</w:t>
            </w:r>
            <w:r w:rsidR="002426AB" w:rsidRPr="002961DE">
              <w:rPr>
                <w:b/>
                <w:color w:val="000000" w:themeColor="text1"/>
                <w:sz w:val="24"/>
                <w:szCs w:val="24"/>
              </w:rPr>
              <w:t>k</w:t>
            </w:r>
            <w:r w:rsidRPr="002961DE">
              <w:rPr>
                <w:b/>
                <w:color w:val="000000" w:themeColor="text1"/>
                <w:sz w:val="24"/>
                <w:szCs w:val="24"/>
              </w:rPr>
              <w:t>uloskeletal</w:t>
            </w:r>
            <w:r w:rsidR="002426AB" w:rsidRPr="002961DE">
              <w:rPr>
                <w:b/>
                <w:color w:val="000000" w:themeColor="text1"/>
                <w:sz w:val="24"/>
                <w:szCs w:val="24"/>
              </w:rPr>
              <w:t>a</w:t>
            </w:r>
            <w:r w:rsidRPr="002961DE">
              <w:rPr>
                <w:b/>
                <w:color w:val="000000" w:themeColor="text1"/>
                <w:sz w:val="24"/>
                <w:szCs w:val="24"/>
              </w:rPr>
              <w:t xml:space="preserve"> </w:t>
            </w:r>
            <w:r w:rsidR="002426AB" w:rsidRPr="002961DE">
              <w:rPr>
                <w:b/>
                <w:color w:val="000000" w:themeColor="text1"/>
                <w:sz w:val="24"/>
                <w:szCs w:val="24"/>
              </w:rPr>
              <w:t>systemet och bindväv</w:t>
            </w:r>
          </w:p>
        </w:tc>
        <w:tc>
          <w:tcPr>
            <w:tcW w:w="2610" w:type="dxa"/>
          </w:tcPr>
          <w:p w14:paraId="443DF982" w14:textId="77777777" w:rsidR="00CF679B" w:rsidRPr="002961DE" w:rsidRDefault="00CF679B" w:rsidP="001071A5">
            <w:pPr>
              <w:keepNext/>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1899D352" w14:textId="77777777" w:rsidR="00CF679B" w:rsidRPr="002961DE" w:rsidRDefault="00CF679B" w:rsidP="001071A5">
            <w:pPr>
              <w:keepNext/>
              <w:keepLines/>
              <w:tabs>
                <w:tab w:val="left" w:pos="284"/>
              </w:tabs>
              <w:spacing w:before="40" w:after="240"/>
              <w:jc w:val="both"/>
              <w:rPr>
                <w:rFonts w:eastAsia="MS Mincho"/>
                <w:color w:val="000000"/>
                <w:sz w:val="24"/>
                <w:szCs w:val="24"/>
              </w:rPr>
            </w:pPr>
          </w:p>
        </w:tc>
      </w:tr>
      <w:tr w:rsidR="00CF679B" w:rsidRPr="002961DE" w14:paraId="6F1D3C5D" w14:textId="77777777" w:rsidTr="001071A5">
        <w:tc>
          <w:tcPr>
            <w:tcW w:w="2964" w:type="dxa"/>
            <w:shd w:val="clear" w:color="auto" w:fill="auto"/>
          </w:tcPr>
          <w:p w14:paraId="7B6B46A7" w14:textId="36DC2367"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rPr>
              <w:t>Artralgi</w:t>
            </w:r>
          </w:p>
        </w:tc>
        <w:tc>
          <w:tcPr>
            <w:tcW w:w="2610" w:type="dxa"/>
          </w:tcPr>
          <w:p w14:paraId="5D825BEB" w14:textId="77777777" w:rsidR="00CF679B" w:rsidRPr="002961DE" w:rsidRDefault="00CF679B" w:rsidP="001071A5">
            <w:pPr>
              <w:keepNext/>
              <w:keepLines/>
              <w:tabs>
                <w:tab w:val="left" w:pos="284"/>
              </w:tabs>
              <w:spacing w:before="40" w:after="240"/>
              <w:jc w:val="both"/>
              <w:rPr>
                <w:color w:val="000000" w:themeColor="text1"/>
                <w:sz w:val="24"/>
                <w:szCs w:val="24"/>
              </w:rPr>
            </w:pPr>
            <w:r w:rsidRPr="002961DE">
              <w:rPr>
                <w:color w:val="000000" w:themeColor="text1"/>
                <w:sz w:val="24"/>
                <w:szCs w:val="24"/>
                <w:lang w:eastAsia="de-DE"/>
              </w:rPr>
              <w:t>Mycket vanliga</w:t>
            </w:r>
          </w:p>
        </w:tc>
        <w:tc>
          <w:tcPr>
            <w:tcW w:w="2251" w:type="dxa"/>
            <w:shd w:val="clear" w:color="auto" w:fill="auto"/>
          </w:tcPr>
          <w:p w14:paraId="6D0D2BE6" w14:textId="77777777"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2D59F51E" w14:textId="77777777"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r>
      <w:tr w:rsidR="00CF679B" w:rsidRPr="002961DE" w14:paraId="6EE7020E" w14:textId="77777777" w:rsidTr="001071A5">
        <w:tc>
          <w:tcPr>
            <w:tcW w:w="2964" w:type="dxa"/>
            <w:shd w:val="clear" w:color="auto" w:fill="auto"/>
          </w:tcPr>
          <w:p w14:paraId="4FA1AC07" w14:textId="07C5FDE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Myalgi</w:t>
            </w:r>
          </w:p>
        </w:tc>
        <w:tc>
          <w:tcPr>
            <w:tcW w:w="2610" w:type="dxa"/>
          </w:tcPr>
          <w:p w14:paraId="08516648" w14:textId="77777777" w:rsidR="00CF679B" w:rsidRPr="002961DE" w:rsidRDefault="00CF679B" w:rsidP="001071A5">
            <w:pPr>
              <w:keepLines/>
              <w:tabs>
                <w:tab w:val="left" w:pos="284"/>
              </w:tabs>
              <w:spacing w:before="40" w:after="240"/>
              <w:jc w:val="both"/>
              <w:rPr>
                <w:color w:val="000000" w:themeColor="text1"/>
                <w:sz w:val="24"/>
                <w:szCs w:val="24"/>
              </w:rPr>
            </w:pPr>
            <w:r w:rsidRPr="002961DE">
              <w:rPr>
                <w:color w:val="000000" w:themeColor="text1"/>
                <w:sz w:val="24"/>
                <w:szCs w:val="24"/>
                <w:lang w:eastAsia="de-DE"/>
              </w:rPr>
              <w:t>Mycket vanliga</w:t>
            </w:r>
          </w:p>
        </w:tc>
        <w:tc>
          <w:tcPr>
            <w:tcW w:w="2251" w:type="dxa"/>
            <w:shd w:val="clear" w:color="auto" w:fill="auto"/>
          </w:tcPr>
          <w:p w14:paraId="35CD948D"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2AC8A823" w14:textId="4A2BD54D"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5C7951BF" w14:textId="77777777" w:rsidTr="001071A5">
        <w:tc>
          <w:tcPr>
            <w:tcW w:w="2964" w:type="dxa"/>
            <w:shd w:val="clear" w:color="auto" w:fill="auto"/>
          </w:tcPr>
          <w:p w14:paraId="2F46CDE5" w14:textId="4DB8D3DD" w:rsidR="00CF679B" w:rsidRPr="002961DE" w:rsidRDefault="003728C6"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Smärta i extremiteter</w:t>
            </w:r>
          </w:p>
        </w:tc>
        <w:tc>
          <w:tcPr>
            <w:tcW w:w="2610" w:type="dxa"/>
          </w:tcPr>
          <w:p w14:paraId="4A5598F1" w14:textId="77777777" w:rsidR="00CF679B" w:rsidRPr="002961DE" w:rsidRDefault="00CF679B" w:rsidP="001071A5">
            <w:pPr>
              <w:keepLines/>
              <w:tabs>
                <w:tab w:val="left" w:pos="284"/>
              </w:tabs>
              <w:spacing w:before="40" w:after="240"/>
              <w:jc w:val="both"/>
              <w:rPr>
                <w:color w:val="000000" w:themeColor="text1"/>
                <w:sz w:val="24"/>
                <w:szCs w:val="24"/>
              </w:rPr>
            </w:pPr>
            <w:r w:rsidRPr="002961DE">
              <w:rPr>
                <w:color w:val="000000" w:themeColor="text1"/>
                <w:sz w:val="24"/>
                <w:szCs w:val="24"/>
                <w:lang w:eastAsia="de-DE"/>
              </w:rPr>
              <w:t>Mycket vanliga</w:t>
            </w:r>
          </w:p>
        </w:tc>
        <w:tc>
          <w:tcPr>
            <w:tcW w:w="2251" w:type="dxa"/>
            <w:shd w:val="clear" w:color="auto" w:fill="auto"/>
          </w:tcPr>
          <w:p w14:paraId="50D92BB8" w14:textId="6AD12FF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366F0756" w14:textId="46703D23"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47852171" w14:textId="77777777" w:rsidTr="001071A5">
        <w:tc>
          <w:tcPr>
            <w:tcW w:w="2964" w:type="dxa"/>
            <w:shd w:val="clear" w:color="auto" w:fill="auto"/>
          </w:tcPr>
          <w:p w14:paraId="3541EE9E" w14:textId="117F89CE" w:rsidR="00CF679B" w:rsidRPr="002961DE" w:rsidRDefault="002426AB" w:rsidP="001071A5">
            <w:pPr>
              <w:keepLines/>
              <w:tabs>
                <w:tab w:val="left" w:pos="284"/>
              </w:tabs>
              <w:spacing w:before="40" w:after="240"/>
              <w:rPr>
                <w:rFonts w:eastAsia="MS Mincho"/>
                <w:color w:val="000000"/>
                <w:sz w:val="24"/>
                <w:szCs w:val="24"/>
              </w:rPr>
            </w:pPr>
            <w:r w:rsidRPr="002961DE">
              <w:rPr>
                <w:b/>
                <w:color w:val="000000" w:themeColor="text1"/>
                <w:sz w:val="24"/>
                <w:szCs w:val="24"/>
              </w:rPr>
              <w:t>Centrala och perifera nervsystemet</w:t>
            </w:r>
          </w:p>
        </w:tc>
        <w:tc>
          <w:tcPr>
            <w:tcW w:w="2610" w:type="dxa"/>
          </w:tcPr>
          <w:p w14:paraId="3D6C0242"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739F762A"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3F8EE821" w14:textId="77777777" w:rsidTr="001071A5">
        <w:tc>
          <w:tcPr>
            <w:tcW w:w="2964" w:type="dxa"/>
            <w:shd w:val="clear" w:color="auto" w:fill="auto"/>
          </w:tcPr>
          <w:p w14:paraId="5960D360" w14:textId="6E605C02"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Dysgeusi</w:t>
            </w:r>
          </w:p>
        </w:tc>
        <w:tc>
          <w:tcPr>
            <w:tcW w:w="2610" w:type="dxa"/>
          </w:tcPr>
          <w:p w14:paraId="7299F638"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1787B536"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4C3F9DA0" w14:textId="361919B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294ADABC" w14:textId="77777777" w:rsidTr="001071A5">
        <w:tc>
          <w:tcPr>
            <w:tcW w:w="2964" w:type="dxa"/>
            <w:shd w:val="clear" w:color="auto" w:fill="auto"/>
          </w:tcPr>
          <w:p w14:paraId="686C0E21" w14:textId="2DF042C4"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H</w:t>
            </w:r>
            <w:r w:rsidR="003D78A9" w:rsidRPr="002961DE">
              <w:rPr>
                <w:color w:val="000000" w:themeColor="text1"/>
                <w:sz w:val="24"/>
                <w:szCs w:val="24"/>
              </w:rPr>
              <w:t>uvudvärk</w:t>
            </w:r>
          </w:p>
        </w:tc>
        <w:tc>
          <w:tcPr>
            <w:tcW w:w="2610" w:type="dxa"/>
          </w:tcPr>
          <w:p w14:paraId="14670785"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4F9832A3"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1CDB6F55" w14:textId="27C949A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1E852F10" w14:textId="77777777" w:rsidTr="001071A5">
        <w:tc>
          <w:tcPr>
            <w:tcW w:w="2964" w:type="dxa"/>
            <w:shd w:val="clear" w:color="auto" w:fill="auto"/>
          </w:tcPr>
          <w:p w14:paraId="37B62362" w14:textId="7B7B70B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Peri</w:t>
            </w:r>
            <w:r w:rsidR="00F91554" w:rsidRPr="002961DE">
              <w:rPr>
                <w:color w:val="000000" w:themeColor="text1"/>
                <w:sz w:val="24"/>
                <w:szCs w:val="24"/>
              </w:rPr>
              <w:t>fer</w:t>
            </w:r>
            <w:r w:rsidRPr="002961DE">
              <w:rPr>
                <w:color w:val="000000" w:themeColor="text1"/>
                <w:sz w:val="24"/>
                <w:szCs w:val="24"/>
              </w:rPr>
              <w:t xml:space="preserve"> </w:t>
            </w:r>
            <w:r w:rsidR="00F91554" w:rsidRPr="002961DE">
              <w:rPr>
                <w:color w:val="000000" w:themeColor="text1"/>
                <w:sz w:val="24"/>
                <w:szCs w:val="24"/>
              </w:rPr>
              <w:t xml:space="preserve">sensorisk </w:t>
            </w:r>
            <w:r w:rsidRPr="002961DE">
              <w:rPr>
                <w:color w:val="000000" w:themeColor="text1"/>
                <w:sz w:val="24"/>
                <w:szCs w:val="24"/>
              </w:rPr>
              <w:t>neuropat</w:t>
            </w:r>
            <w:r w:rsidR="00F91554" w:rsidRPr="002961DE">
              <w:rPr>
                <w:color w:val="000000" w:themeColor="text1"/>
                <w:sz w:val="24"/>
                <w:szCs w:val="24"/>
              </w:rPr>
              <w:t>i</w:t>
            </w:r>
          </w:p>
        </w:tc>
        <w:tc>
          <w:tcPr>
            <w:tcW w:w="2610" w:type="dxa"/>
          </w:tcPr>
          <w:p w14:paraId="61782C35" w14:textId="77777777" w:rsidR="00CF679B" w:rsidRPr="002961DE" w:rsidRDefault="00CF679B" w:rsidP="001071A5">
            <w:pPr>
              <w:tabs>
                <w:tab w:val="left" w:pos="1039"/>
              </w:tabs>
              <w:rPr>
                <w:sz w:val="24"/>
                <w:szCs w:val="24"/>
                <w:lang w:eastAsia="de-DE"/>
              </w:rPr>
            </w:pPr>
            <w:r w:rsidRPr="002961DE">
              <w:rPr>
                <w:color w:val="000000" w:themeColor="text1"/>
                <w:sz w:val="24"/>
                <w:szCs w:val="24"/>
                <w:lang w:eastAsia="de-DE"/>
              </w:rPr>
              <w:t>Mycket vanliga</w:t>
            </w:r>
          </w:p>
        </w:tc>
        <w:tc>
          <w:tcPr>
            <w:tcW w:w="2251" w:type="dxa"/>
            <w:shd w:val="clear" w:color="auto" w:fill="auto"/>
          </w:tcPr>
          <w:p w14:paraId="5A44E3A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1FDDE41F" w14:textId="524629F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15594614" w14:textId="77777777" w:rsidTr="001071A5">
        <w:tc>
          <w:tcPr>
            <w:tcW w:w="2964" w:type="dxa"/>
            <w:shd w:val="clear" w:color="auto" w:fill="auto"/>
          </w:tcPr>
          <w:p w14:paraId="766B3C52" w14:textId="3138D030" w:rsidR="00CF679B" w:rsidRPr="002961DE" w:rsidRDefault="00F91554"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Perifer neuropati</w:t>
            </w:r>
          </w:p>
        </w:tc>
        <w:tc>
          <w:tcPr>
            <w:tcW w:w="2610" w:type="dxa"/>
          </w:tcPr>
          <w:p w14:paraId="0AF608E2"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1BBF799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1BA7F471" w14:textId="09D2EBDB"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3529D28C" w14:textId="77777777" w:rsidTr="001071A5">
        <w:tc>
          <w:tcPr>
            <w:tcW w:w="2964" w:type="dxa"/>
            <w:shd w:val="clear" w:color="auto" w:fill="auto"/>
          </w:tcPr>
          <w:p w14:paraId="1CE23B7E" w14:textId="783E8AF9" w:rsidR="00CF679B" w:rsidRPr="002961DE" w:rsidRDefault="003D78A9"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Yrsel</w:t>
            </w:r>
          </w:p>
        </w:tc>
        <w:tc>
          <w:tcPr>
            <w:tcW w:w="2610" w:type="dxa"/>
          </w:tcPr>
          <w:p w14:paraId="2E111C87" w14:textId="77777777" w:rsidR="00CF679B" w:rsidRPr="002961DE" w:rsidRDefault="00CF679B" w:rsidP="001071A5">
            <w:pPr>
              <w:keepLines/>
              <w:tabs>
                <w:tab w:val="left" w:pos="284"/>
              </w:tabs>
              <w:spacing w:before="40" w:after="240"/>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61803305" w14:textId="5750FE16"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0E3227B4" w14:textId="0AD961A6"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5227472C" w14:textId="77777777" w:rsidTr="001071A5">
        <w:tc>
          <w:tcPr>
            <w:tcW w:w="2964" w:type="dxa"/>
            <w:shd w:val="clear" w:color="auto" w:fill="auto"/>
          </w:tcPr>
          <w:p w14:paraId="207F1A81" w14:textId="69A20755"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Parestesi</w:t>
            </w:r>
          </w:p>
        </w:tc>
        <w:tc>
          <w:tcPr>
            <w:tcW w:w="2610" w:type="dxa"/>
          </w:tcPr>
          <w:p w14:paraId="472891F1"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7A73A489" w14:textId="0B26432B"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417C21BE" w14:textId="4B520ED5"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24CCD652" w14:textId="77777777" w:rsidTr="001071A5">
        <w:tc>
          <w:tcPr>
            <w:tcW w:w="2964" w:type="dxa"/>
            <w:shd w:val="clear" w:color="auto" w:fill="auto"/>
          </w:tcPr>
          <w:p w14:paraId="47E231F5" w14:textId="6BEE447C" w:rsidR="00CF679B" w:rsidRPr="002961DE" w:rsidRDefault="00CF679B" w:rsidP="001071A5">
            <w:pPr>
              <w:keepLines/>
              <w:tabs>
                <w:tab w:val="left" w:pos="284"/>
              </w:tabs>
              <w:spacing w:before="40" w:after="240"/>
              <w:jc w:val="both"/>
              <w:rPr>
                <w:rFonts w:eastAsia="MS Mincho"/>
                <w:color w:val="000000"/>
                <w:sz w:val="24"/>
                <w:szCs w:val="24"/>
              </w:rPr>
            </w:pPr>
            <w:r w:rsidRPr="002961DE">
              <w:rPr>
                <w:b/>
                <w:color w:val="000000" w:themeColor="text1"/>
                <w:sz w:val="24"/>
                <w:szCs w:val="24"/>
              </w:rPr>
              <w:t>Psy</w:t>
            </w:r>
            <w:r w:rsidR="002426AB" w:rsidRPr="002961DE">
              <w:rPr>
                <w:b/>
                <w:color w:val="000000" w:themeColor="text1"/>
                <w:sz w:val="24"/>
                <w:szCs w:val="24"/>
              </w:rPr>
              <w:t>k</w:t>
            </w:r>
            <w:r w:rsidRPr="002961DE">
              <w:rPr>
                <w:b/>
                <w:color w:val="000000" w:themeColor="text1"/>
                <w:sz w:val="24"/>
                <w:szCs w:val="24"/>
              </w:rPr>
              <w:t>iatri</w:t>
            </w:r>
            <w:r w:rsidR="002426AB" w:rsidRPr="002961DE">
              <w:rPr>
                <w:b/>
                <w:color w:val="000000" w:themeColor="text1"/>
                <w:sz w:val="24"/>
                <w:szCs w:val="24"/>
              </w:rPr>
              <w:t>ska tillstånd</w:t>
            </w:r>
          </w:p>
        </w:tc>
        <w:tc>
          <w:tcPr>
            <w:tcW w:w="2610" w:type="dxa"/>
          </w:tcPr>
          <w:p w14:paraId="4BA36F13"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57E91B65"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6C61E470" w14:textId="77777777" w:rsidTr="001071A5">
        <w:tc>
          <w:tcPr>
            <w:tcW w:w="2964" w:type="dxa"/>
            <w:shd w:val="clear" w:color="auto" w:fill="auto"/>
          </w:tcPr>
          <w:p w14:paraId="6146DF74" w14:textId="7269EAE3" w:rsidR="00CF679B" w:rsidRPr="002961DE" w:rsidRDefault="00F91554"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Sömnlöshet</w:t>
            </w:r>
          </w:p>
        </w:tc>
        <w:tc>
          <w:tcPr>
            <w:tcW w:w="2610" w:type="dxa"/>
          </w:tcPr>
          <w:p w14:paraId="76F752E8"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09349275"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40E355DD" w14:textId="7CC99B12"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05B7FB70" w14:textId="77777777" w:rsidTr="001071A5">
        <w:tc>
          <w:tcPr>
            <w:tcW w:w="2964" w:type="dxa"/>
            <w:shd w:val="clear" w:color="auto" w:fill="auto"/>
          </w:tcPr>
          <w:p w14:paraId="02857EC6" w14:textId="4F1C9698" w:rsidR="00CF679B" w:rsidRPr="002961DE" w:rsidRDefault="002426AB" w:rsidP="001071A5">
            <w:pPr>
              <w:keepLines/>
              <w:tabs>
                <w:tab w:val="left" w:pos="284"/>
              </w:tabs>
              <w:spacing w:before="40" w:after="240"/>
              <w:rPr>
                <w:rFonts w:eastAsia="MS Mincho"/>
                <w:color w:val="000000"/>
                <w:sz w:val="24"/>
                <w:szCs w:val="24"/>
              </w:rPr>
            </w:pPr>
            <w:r w:rsidRPr="002961DE">
              <w:rPr>
                <w:b/>
                <w:color w:val="000000" w:themeColor="text1"/>
                <w:sz w:val="24"/>
                <w:szCs w:val="24"/>
              </w:rPr>
              <w:t>Andningsvägar, bröstkorg och mediastina</w:t>
            </w:r>
          </w:p>
        </w:tc>
        <w:tc>
          <w:tcPr>
            <w:tcW w:w="2610" w:type="dxa"/>
          </w:tcPr>
          <w:p w14:paraId="565D1C90"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4D1DA7B7"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438ABE29" w14:textId="77777777" w:rsidTr="001071A5">
        <w:tc>
          <w:tcPr>
            <w:tcW w:w="2964" w:type="dxa"/>
            <w:shd w:val="clear" w:color="auto" w:fill="auto"/>
          </w:tcPr>
          <w:p w14:paraId="7E35B700" w14:textId="15DC4C90"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Epistaxis</w:t>
            </w:r>
            <w:r w:rsidR="00F91554" w:rsidRPr="002961DE">
              <w:rPr>
                <w:color w:val="000000" w:themeColor="text1"/>
                <w:sz w:val="24"/>
                <w:szCs w:val="24"/>
              </w:rPr>
              <w:t xml:space="preserve"> (näsblod)</w:t>
            </w:r>
          </w:p>
        </w:tc>
        <w:tc>
          <w:tcPr>
            <w:tcW w:w="2610" w:type="dxa"/>
          </w:tcPr>
          <w:p w14:paraId="6DBA677E"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23214D94"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4FA9E388" w14:textId="0945E835"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5D01AB66" w14:textId="77777777" w:rsidTr="001071A5">
        <w:tc>
          <w:tcPr>
            <w:tcW w:w="2964" w:type="dxa"/>
            <w:shd w:val="clear" w:color="auto" w:fill="auto"/>
          </w:tcPr>
          <w:p w14:paraId="3CADF7FF" w14:textId="17E5661F" w:rsidR="00CF679B" w:rsidRPr="002961DE" w:rsidRDefault="00F91554"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Hosta</w:t>
            </w:r>
          </w:p>
        </w:tc>
        <w:tc>
          <w:tcPr>
            <w:tcW w:w="2610" w:type="dxa"/>
          </w:tcPr>
          <w:p w14:paraId="790FC7F3"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6D76BF11"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7F8CF0E0" w14:textId="4F1D630A"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392335F4" w14:textId="77777777" w:rsidTr="001071A5">
        <w:tc>
          <w:tcPr>
            <w:tcW w:w="2964" w:type="dxa"/>
            <w:shd w:val="clear" w:color="auto" w:fill="auto"/>
          </w:tcPr>
          <w:p w14:paraId="241942CB" w14:textId="0A6CF6FE"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rPr>
              <w:t>Dyspn</w:t>
            </w:r>
            <w:r w:rsidR="002426AB" w:rsidRPr="002961DE">
              <w:rPr>
                <w:color w:val="000000" w:themeColor="text1"/>
                <w:sz w:val="24"/>
                <w:szCs w:val="24"/>
              </w:rPr>
              <w:t>é</w:t>
            </w:r>
          </w:p>
        </w:tc>
        <w:tc>
          <w:tcPr>
            <w:tcW w:w="2610" w:type="dxa"/>
          </w:tcPr>
          <w:p w14:paraId="78243E4F"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2177515D" w14:textId="4D5D1B29"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79792F94" w14:textId="1E090FD8"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348CCF5A" w14:textId="77777777" w:rsidTr="001071A5">
        <w:tc>
          <w:tcPr>
            <w:tcW w:w="2964" w:type="dxa"/>
            <w:shd w:val="clear" w:color="auto" w:fill="auto"/>
          </w:tcPr>
          <w:p w14:paraId="16D9AEC8" w14:textId="30EC5F10" w:rsidR="00CF679B" w:rsidRPr="002961DE" w:rsidRDefault="00CF679B" w:rsidP="001071A5">
            <w:pPr>
              <w:keepLines/>
              <w:tabs>
                <w:tab w:val="left" w:pos="284"/>
              </w:tabs>
              <w:spacing w:before="40" w:after="240"/>
              <w:rPr>
                <w:color w:val="000000" w:themeColor="text1"/>
                <w:sz w:val="24"/>
                <w:szCs w:val="24"/>
                <w:vertAlign w:val="superscript"/>
              </w:rPr>
            </w:pPr>
            <w:r w:rsidRPr="002961DE">
              <w:rPr>
                <w:color w:val="000000" w:themeColor="text1"/>
                <w:sz w:val="24"/>
                <w:szCs w:val="24"/>
              </w:rPr>
              <w:t>Interstiti</w:t>
            </w:r>
            <w:r w:rsidR="00F91554" w:rsidRPr="002961DE">
              <w:rPr>
                <w:color w:val="000000" w:themeColor="text1"/>
                <w:sz w:val="24"/>
                <w:szCs w:val="24"/>
              </w:rPr>
              <w:t>el</w:t>
            </w:r>
            <w:r w:rsidRPr="002961DE">
              <w:rPr>
                <w:color w:val="000000" w:themeColor="text1"/>
                <w:sz w:val="24"/>
                <w:szCs w:val="24"/>
              </w:rPr>
              <w:t>l lung</w:t>
            </w:r>
            <w:r w:rsidR="00F91554" w:rsidRPr="002961DE">
              <w:rPr>
                <w:color w:val="000000" w:themeColor="text1"/>
                <w:sz w:val="24"/>
                <w:szCs w:val="24"/>
              </w:rPr>
              <w:t>sjukdom</w:t>
            </w:r>
            <w:r w:rsidRPr="002961DE">
              <w:rPr>
                <w:rFonts w:eastAsia="SimSun"/>
                <w:color w:val="000000" w:themeColor="text1"/>
                <w:sz w:val="20"/>
              </w:rPr>
              <w:t>°°</w:t>
            </w:r>
          </w:p>
        </w:tc>
        <w:tc>
          <w:tcPr>
            <w:tcW w:w="2610" w:type="dxa"/>
          </w:tcPr>
          <w:p w14:paraId="3812D9AA" w14:textId="39C828BE"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Mindre vanliga</w:t>
            </w:r>
          </w:p>
        </w:tc>
        <w:tc>
          <w:tcPr>
            <w:tcW w:w="2251" w:type="dxa"/>
            <w:shd w:val="clear" w:color="auto" w:fill="auto"/>
          </w:tcPr>
          <w:p w14:paraId="463532A3" w14:textId="244E4A08" w:rsidR="00CF679B" w:rsidRPr="002961DE" w:rsidRDefault="00963E03"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Ingen känd frekvens</w:t>
            </w:r>
          </w:p>
        </w:tc>
        <w:tc>
          <w:tcPr>
            <w:tcW w:w="2251" w:type="dxa"/>
            <w:shd w:val="clear" w:color="auto" w:fill="auto"/>
          </w:tcPr>
          <w:p w14:paraId="01E475EE" w14:textId="5340F798" w:rsidR="00CF679B" w:rsidRPr="002961DE" w:rsidRDefault="00963E03"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Ingen känd frekvens</w:t>
            </w:r>
          </w:p>
        </w:tc>
      </w:tr>
      <w:tr w:rsidR="00CF679B" w:rsidRPr="002961DE" w14:paraId="66CAE051" w14:textId="77777777" w:rsidTr="001071A5">
        <w:tc>
          <w:tcPr>
            <w:tcW w:w="2964" w:type="dxa"/>
            <w:shd w:val="clear" w:color="auto" w:fill="auto"/>
          </w:tcPr>
          <w:p w14:paraId="18FB89C4" w14:textId="1159C24D" w:rsidR="00CF679B" w:rsidRPr="002961DE" w:rsidRDefault="002426AB" w:rsidP="001071A5">
            <w:pPr>
              <w:keepNext/>
              <w:keepLines/>
              <w:tabs>
                <w:tab w:val="left" w:pos="284"/>
              </w:tabs>
              <w:spacing w:before="40" w:after="240"/>
              <w:rPr>
                <w:rFonts w:eastAsia="MS Mincho"/>
                <w:color w:val="000000"/>
                <w:sz w:val="24"/>
                <w:szCs w:val="24"/>
              </w:rPr>
            </w:pPr>
            <w:r w:rsidRPr="002961DE">
              <w:rPr>
                <w:b/>
                <w:color w:val="000000" w:themeColor="text1"/>
                <w:sz w:val="24"/>
                <w:szCs w:val="24"/>
                <w:lang w:eastAsia="de-DE"/>
              </w:rPr>
              <w:lastRenderedPageBreak/>
              <w:t>Hud och subkutan vävnad</w:t>
            </w:r>
          </w:p>
        </w:tc>
        <w:tc>
          <w:tcPr>
            <w:tcW w:w="2610" w:type="dxa"/>
          </w:tcPr>
          <w:p w14:paraId="04E0D50F" w14:textId="77777777" w:rsidR="00CF679B" w:rsidRPr="002961DE" w:rsidRDefault="00CF679B" w:rsidP="001071A5">
            <w:pPr>
              <w:keepNext/>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405A6469" w14:textId="77777777" w:rsidR="00CF679B" w:rsidRPr="002961DE" w:rsidRDefault="00CF679B" w:rsidP="001071A5">
            <w:pPr>
              <w:keepNext/>
              <w:keepLines/>
              <w:tabs>
                <w:tab w:val="left" w:pos="284"/>
              </w:tabs>
              <w:spacing w:before="40" w:after="240"/>
              <w:jc w:val="both"/>
              <w:rPr>
                <w:rFonts w:eastAsia="MS Mincho"/>
                <w:color w:val="000000"/>
                <w:sz w:val="24"/>
                <w:szCs w:val="24"/>
              </w:rPr>
            </w:pPr>
          </w:p>
        </w:tc>
      </w:tr>
      <w:tr w:rsidR="00CF679B" w:rsidRPr="002961DE" w14:paraId="14CBEC60" w14:textId="77777777" w:rsidTr="001071A5">
        <w:tc>
          <w:tcPr>
            <w:tcW w:w="2964" w:type="dxa"/>
            <w:shd w:val="clear" w:color="auto" w:fill="auto"/>
          </w:tcPr>
          <w:p w14:paraId="100C6AE8" w14:textId="2564A8BD"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rPr>
              <w:t>Alopeci</w:t>
            </w:r>
          </w:p>
        </w:tc>
        <w:tc>
          <w:tcPr>
            <w:tcW w:w="2610" w:type="dxa"/>
          </w:tcPr>
          <w:p w14:paraId="476DF3D6" w14:textId="77777777" w:rsidR="00CF679B" w:rsidRPr="002961DE" w:rsidRDefault="00CF679B" w:rsidP="001071A5">
            <w:pPr>
              <w:keepNext/>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6030435D" w14:textId="77777777"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369532D5" w14:textId="3E87F2F4"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Mindre vanliga</w:t>
            </w:r>
          </w:p>
        </w:tc>
      </w:tr>
      <w:tr w:rsidR="00CF679B" w:rsidRPr="002961DE" w14:paraId="6100E72A" w14:textId="77777777" w:rsidTr="001071A5">
        <w:tc>
          <w:tcPr>
            <w:tcW w:w="2964" w:type="dxa"/>
            <w:shd w:val="clear" w:color="auto" w:fill="auto"/>
          </w:tcPr>
          <w:p w14:paraId="6E37CDED" w14:textId="333DB23D" w:rsidR="00CF679B" w:rsidRPr="002961DE" w:rsidRDefault="00F91554"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Utslag</w:t>
            </w:r>
          </w:p>
        </w:tc>
        <w:tc>
          <w:tcPr>
            <w:tcW w:w="2610" w:type="dxa"/>
          </w:tcPr>
          <w:p w14:paraId="6DE3FFFF" w14:textId="77777777" w:rsidR="00CF679B" w:rsidRPr="002961DE" w:rsidRDefault="00CF679B" w:rsidP="001071A5">
            <w:pPr>
              <w:keepNext/>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5EE0C010" w14:textId="77777777"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c>
          <w:tcPr>
            <w:tcW w:w="2251" w:type="dxa"/>
            <w:shd w:val="clear" w:color="auto" w:fill="auto"/>
          </w:tcPr>
          <w:p w14:paraId="6F350B56" w14:textId="3E5C66CE" w:rsidR="00CF679B" w:rsidRPr="002961DE" w:rsidRDefault="00CF679B" w:rsidP="001071A5">
            <w:pPr>
              <w:keepNext/>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67F12A0A" w14:textId="77777777" w:rsidTr="001071A5">
        <w:tc>
          <w:tcPr>
            <w:tcW w:w="2964" w:type="dxa"/>
            <w:shd w:val="clear" w:color="auto" w:fill="auto"/>
          </w:tcPr>
          <w:p w14:paraId="7AB11916" w14:textId="496CF478" w:rsidR="00CF679B" w:rsidRPr="002961DE" w:rsidRDefault="00F91554" w:rsidP="001071A5">
            <w:pPr>
              <w:keepNext/>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Torr hud</w:t>
            </w:r>
          </w:p>
        </w:tc>
        <w:tc>
          <w:tcPr>
            <w:tcW w:w="2610" w:type="dxa"/>
          </w:tcPr>
          <w:p w14:paraId="771C513B" w14:textId="77777777" w:rsidR="00CF679B" w:rsidRPr="002961DE" w:rsidRDefault="00CF679B" w:rsidP="001071A5">
            <w:pPr>
              <w:keepNext/>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14654889" w14:textId="77777777" w:rsidR="00CF679B" w:rsidRPr="002961DE" w:rsidRDefault="00CF679B" w:rsidP="001071A5">
            <w:pPr>
              <w:keepNext/>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0C9C6C3D" w14:textId="451D7288" w:rsidR="00CF679B" w:rsidRPr="002961DE" w:rsidRDefault="00CF679B" w:rsidP="001071A5">
            <w:pPr>
              <w:keepNext/>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Vanliga</w:t>
            </w:r>
          </w:p>
        </w:tc>
      </w:tr>
      <w:tr w:rsidR="00CF679B" w:rsidRPr="002961DE" w14:paraId="6D30FBEE" w14:textId="77777777" w:rsidTr="001071A5">
        <w:tc>
          <w:tcPr>
            <w:tcW w:w="2964" w:type="dxa"/>
            <w:shd w:val="clear" w:color="auto" w:fill="auto"/>
          </w:tcPr>
          <w:p w14:paraId="29E69F38" w14:textId="29BF77B2"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Na</w:t>
            </w:r>
            <w:r w:rsidR="00F91554" w:rsidRPr="002961DE">
              <w:rPr>
                <w:color w:val="000000" w:themeColor="text1"/>
                <w:sz w:val="24"/>
                <w:szCs w:val="24"/>
                <w:lang w:eastAsia="de-DE"/>
              </w:rPr>
              <w:t>gelpåverkan</w:t>
            </w:r>
          </w:p>
        </w:tc>
        <w:tc>
          <w:tcPr>
            <w:tcW w:w="2610" w:type="dxa"/>
          </w:tcPr>
          <w:p w14:paraId="0F76FC2A"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62B4A269" w14:textId="7C6660AC"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46C7771A" w14:textId="1CAFE6F2"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4AE90687" w14:textId="77777777" w:rsidTr="001071A5">
        <w:tc>
          <w:tcPr>
            <w:tcW w:w="2964" w:type="dxa"/>
            <w:shd w:val="clear" w:color="auto" w:fill="auto"/>
          </w:tcPr>
          <w:p w14:paraId="0B3DD15A" w14:textId="6A9F4650" w:rsidR="00CF679B" w:rsidRPr="002961DE" w:rsidRDefault="00F91554"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Klåda</w:t>
            </w:r>
          </w:p>
        </w:tc>
        <w:tc>
          <w:tcPr>
            <w:tcW w:w="2610" w:type="dxa"/>
          </w:tcPr>
          <w:p w14:paraId="5D950EC9"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tcPr>
          <w:p w14:paraId="3A650B7D" w14:textId="110B475B"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c>
          <w:tcPr>
            <w:tcW w:w="2251" w:type="dxa"/>
            <w:shd w:val="clear" w:color="auto" w:fill="auto"/>
          </w:tcPr>
          <w:p w14:paraId="5176856A" w14:textId="5A6689CB"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Vanliga</w:t>
            </w:r>
          </w:p>
        </w:tc>
      </w:tr>
      <w:tr w:rsidR="00CF679B" w:rsidRPr="002961DE" w14:paraId="616A74C7" w14:textId="77777777" w:rsidTr="001071A5">
        <w:tc>
          <w:tcPr>
            <w:tcW w:w="2964" w:type="dxa"/>
            <w:shd w:val="clear" w:color="auto" w:fill="auto"/>
          </w:tcPr>
          <w:p w14:paraId="68AC4CC5" w14:textId="229473A6" w:rsidR="00CF679B" w:rsidRPr="002961DE" w:rsidRDefault="002426AB" w:rsidP="001071A5">
            <w:pPr>
              <w:keepLines/>
              <w:tabs>
                <w:tab w:val="left" w:pos="284"/>
              </w:tabs>
              <w:spacing w:before="40" w:after="240"/>
              <w:jc w:val="both"/>
              <w:rPr>
                <w:color w:val="000000" w:themeColor="text1"/>
                <w:sz w:val="24"/>
                <w:szCs w:val="24"/>
                <w:lang w:eastAsia="de-DE"/>
              </w:rPr>
            </w:pPr>
            <w:r w:rsidRPr="002961DE">
              <w:rPr>
                <w:b/>
                <w:color w:val="000000" w:themeColor="text1"/>
                <w:sz w:val="24"/>
                <w:szCs w:val="24"/>
                <w:lang w:eastAsia="de-DE"/>
              </w:rPr>
              <w:t>Blodkärl</w:t>
            </w:r>
          </w:p>
        </w:tc>
        <w:tc>
          <w:tcPr>
            <w:tcW w:w="2610" w:type="dxa"/>
          </w:tcPr>
          <w:p w14:paraId="350A18B4" w14:textId="77777777" w:rsidR="00CF679B" w:rsidRPr="002961DE" w:rsidRDefault="00CF679B" w:rsidP="001071A5">
            <w:pPr>
              <w:keepLines/>
              <w:tabs>
                <w:tab w:val="left" w:pos="284"/>
              </w:tabs>
              <w:spacing w:before="40" w:after="240"/>
              <w:jc w:val="both"/>
              <w:rPr>
                <w:rFonts w:eastAsia="MS Mincho"/>
                <w:color w:val="000000"/>
                <w:sz w:val="24"/>
                <w:szCs w:val="24"/>
              </w:rPr>
            </w:pPr>
          </w:p>
        </w:tc>
        <w:tc>
          <w:tcPr>
            <w:tcW w:w="4502" w:type="dxa"/>
            <w:gridSpan w:val="2"/>
            <w:shd w:val="clear" w:color="auto" w:fill="auto"/>
          </w:tcPr>
          <w:p w14:paraId="5F6283E3" w14:textId="77777777" w:rsidR="00CF679B" w:rsidRPr="002961DE" w:rsidRDefault="00CF679B" w:rsidP="001071A5">
            <w:pPr>
              <w:keepLines/>
              <w:tabs>
                <w:tab w:val="left" w:pos="284"/>
              </w:tabs>
              <w:spacing w:before="40" w:after="240"/>
              <w:jc w:val="both"/>
              <w:rPr>
                <w:rFonts w:eastAsia="MS Mincho"/>
                <w:color w:val="000000"/>
                <w:sz w:val="24"/>
                <w:szCs w:val="24"/>
              </w:rPr>
            </w:pPr>
          </w:p>
        </w:tc>
      </w:tr>
      <w:tr w:rsidR="00CF679B" w:rsidRPr="002961DE" w14:paraId="494AE1BE" w14:textId="77777777" w:rsidTr="001071A5">
        <w:tc>
          <w:tcPr>
            <w:tcW w:w="2964" w:type="dxa"/>
            <w:shd w:val="clear" w:color="auto" w:fill="auto"/>
          </w:tcPr>
          <w:p w14:paraId="4C0EE3EA" w14:textId="13187280" w:rsidR="00CF679B" w:rsidRPr="002961DE" w:rsidRDefault="00F91554"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Värmevallning</w:t>
            </w:r>
          </w:p>
        </w:tc>
        <w:tc>
          <w:tcPr>
            <w:tcW w:w="2610" w:type="dxa"/>
          </w:tcPr>
          <w:p w14:paraId="724A57E1" w14:textId="77777777"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Mycket vanliga</w:t>
            </w:r>
          </w:p>
        </w:tc>
        <w:tc>
          <w:tcPr>
            <w:tcW w:w="2251" w:type="dxa"/>
            <w:shd w:val="clear" w:color="auto" w:fill="auto"/>
            <w:vAlign w:val="center"/>
          </w:tcPr>
          <w:p w14:paraId="291A44B5" w14:textId="3CCB1896" w:rsidR="00CF679B" w:rsidRPr="002961DE" w:rsidRDefault="00CF679B" w:rsidP="001071A5">
            <w:pPr>
              <w:keepLines/>
              <w:tabs>
                <w:tab w:val="left" w:pos="284"/>
              </w:tabs>
              <w:spacing w:before="40" w:after="240"/>
              <w:jc w:val="both"/>
              <w:rPr>
                <w:color w:val="000000" w:themeColor="text1"/>
                <w:sz w:val="24"/>
                <w:szCs w:val="24"/>
                <w:lang w:eastAsia="de-DE"/>
              </w:rPr>
            </w:pPr>
            <w:r w:rsidRPr="002961DE">
              <w:rPr>
                <w:color w:val="000000" w:themeColor="text1"/>
                <w:sz w:val="24"/>
                <w:szCs w:val="24"/>
                <w:lang w:eastAsia="de-DE"/>
              </w:rPr>
              <w:t>Vanliga</w:t>
            </w:r>
          </w:p>
        </w:tc>
        <w:tc>
          <w:tcPr>
            <w:tcW w:w="2251" w:type="dxa"/>
            <w:shd w:val="clear" w:color="auto" w:fill="auto"/>
          </w:tcPr>
          <w:p w14:paraId="6FCA91DE" w14:textId="77777777" w:rsidR="00CF679B" w:rsidRPr="002961DE" w:rsidRDefault="00CF679B" w:rsidP="001071A5">
            <w:pPr>
              <w:keepLines/>
              <w:tabs>
                <w:tab w:val="left" w:pos="284"/>
              </w:tabs>
              <w:spacing w:before="40" w:after="240"/>
              <w:jc w:val="both"/>
              <w:rPr>
                <w:rFonts w:eastAsia="MS Mincho"/>
                <w:color w:val="000000"/>
                <w:sz w:val="24"/>
                <w:szCs w:val="24"/>
              </w:rPr>
            </w:pPr>
            <w:r w:rsidRPr="002961DE">
              <w:rPr>
                <w:color w:val="000000" w:themeColor="text1"/>
                <w:sz w:val="24"/>
                <w:szCs w:val="24"/>
                <w:lang w:eastAsia="de-DE"/>
              </w:rPr>
              <w:t>Mycket vanliga</w:t>
            </w:r>
          </w:p>
        </w:tc>
      </w:tr>
    </w:tbl>
    <w:p w14:paraId="58C305AC" w14:textId="77777777" w:rsidR="00CF679B" w:rsidRPr="002961DE" w:rsidRDefault="00CF679B" w:rsidP="00CF679B">
      <w:pPr>
        <w:keepNext/>
        <w:keepLines/>
        <w:rPr>
          <w:sz w:val="20"/>
        </w:rPr>
      </w:pPr>
    </w:p>
    <w:p w14:paraId="3B90470A" w14:textId="280F4C63" w:rsidR="0020448A" w:rsidRPr="002961DE" w:rsidRDefault="0020448A" w:rsidP="0052706E">
      <w:pPr>
        <w:keepNext/>
        <w:keepLines/>
        <w:rPr>
          <w:sz w:val="20"/>
        </w:rPr>
      </w:pPr>
      <w:r w:rsidRPr="002961DE">
        <w:rPr>
          <w:sz w:val="20"/>
        </w:rPr>
        <w:t xml:space="preserve">^ </w:t>
      </w:r>
      <w:r w:rsidR="00174629" w:rsidRPr="002961DE">
        <w:rPr>
          <w:sz w:val="20"/>
        </w:rPr>
        <w:t>V</w:t>
      </w:r>
      <w:r w:rsidRPr="002961DE">
        <w:rPr>
          <w:sz w:val="20"/>
        </w:rPr>
        <w:t xml:space="preserve">isar poolade data från den totala behandlingsperioden i CLEOPATRA (med data cut off 11 februari 2014; medianantalet </w:t>
      </w:r>
      <w:r w:rsidR="0052706E" w:rsidRPr="002961DE">
        <w:rPr>
          <w:sz w:val="20"/>
        </w:rPr>
        <w:t>pertuzumab</w:t>
      </w:r>
      <w:r w:rsidRPr="002961DE">
        <w:rPr>
          <w:sz w:val="20"/>
        </w:rPr>
        <w:t xml:space="preserve">-cykler var 24) och från den neoadjuvanta behandlingsperioden i NEOSPHERE (medianantalet </w:t>
      </w:r>
      <w:r w:rsidR="0052706E" w:rsidRPr="002961DE">
        <w:rPr>
          <w:sz w:val="20"/>
        </w:rPr>
        <w:t>pert</w:t>
      </w:r>
      <w:r w:rsidR="00C710D9" w:rsidRPr="002961DE">
        <w:rPr>
          <w:sz w:val="20"/>
        </w:rPr>
        <w:t>u</w:t>
      </w:r>
      <w:r w:rsidR="0052706E" w:rsidRPr="002961DE">
        <w:rPr>
          <w:sz w:val="20"/>
        </w:rPr>
        <w:t>zumab</w:t>
      </w:r>
      <w:r w:rsidRPr="002961DE">
        <w:rPr>
          <w:sz w:val="20"/>
        </w:rPr>
        <w:t xml:space="preserve">-cykler var 4, för alla behandlingsarmar) och TRYPHAENA (medianantalet </w:t>
      </w:r>
      <w:r w:rsidR="0052706E" w:rsidRPr="002961DE">
        <w:rPr>
          <w:sz w:val="20"/>
        </w:rPr>
        <w:t>pertuzumab</w:t>
      </w:r>
      <w:r w:rsidRPr="002961DE">
        <w:rPr>
          <w:sz w:val="20"/>
        </w:rPr>
        <w:t xml:space="preserve">-cykler var 3–6 för behandlingsarmarna) och från behandlingsperioden i APHINITY (medianantalet </w:t>
      </w:r>
      <w:r w:rsidR="0052706E" w:rsidRPr="002961DE">
        <w:rPr>
          <w:sz w:val="20"/>
        </w:rPr>
        <w:t>pertuzumab</w:t>
      </w:r>
      <w:r w:rsidRPr="002961DE">
        <w:rPr>
          <w:sz w:val="20"/>
        </w:rPr>
        <w:t>-cykler var 18)</w:t>
      </w:r>
      <w:r w:rsidR="00D74BB1" w:rsidRPr="002961DE">
        <w:rPr>
          <w:sz w:val="20"/>
        </w:rPr>
        <w:t xml:space="preserve"> samt från </w:t>
      </w:r>
      <w:r w:rsidR="00015EF8" w:rsidRPr="002961DE">
        <w:rPr>
          <w:sz w:val="20"/>
        </w:rPr>
        <w:t xml:space="preserve">hela </w:t>
      </w:r>
      <w:r w:rsidR="00D74BB1" w:rsidRPr="002961DE">
        <w:rPr>
          <w:sz w:val="20"/>
        </w:rPr>
        <w:t>behandlingsperioden i FEDERICA</w:t>
      </w:r>
      <w:r w:rsidR="0052706E" w:rsidRPr="002961DE">
        <w:rPr>
          <w:sz w:val="20"/>
        </w:rPr>
        <w:t xml:space="preserve"> (medianantal Phesgo-cykler var </w:t>
      </w:r>
      <w:r w:rsidR="00174629" w:rsidRPr="002961DE">
        <w:rPr>
          <w:sz w:val="20"/>
        </w:rPr>
        <w:t>18</w:t>
      </w:r>
      <w:r w:rsidR="0052706E" w:rsidRPr="002961DE">
        <w:rPr>
          <w:sz w:val="20"/>
        </w:rPr>
        <w:t>).</w:t>
      </w:r>
    </w:p>
    <w:p w14:paraId="36DD853F" w14:textId="734F1C14" w:rsidR="00174629" w:rsidRPr="002961DE" w:rsidRDefault="00174629" w:rsidP="0052706E">
      <w:pPr>
        <w:keepNext/>
        <w:keepLines/>
        <w:rPr>
          <w:sz w:val="20"/>
        </w:rPr>
      </w:pPr>
      <w:r w:rsidRPr="002961DE">
        <w:rPr>
          <w:color w:val="000000" w:themeColor="text1"/>
          <w:sz w:val="20"/>
          <w:vertAlign w:val="superscript"/>
        </w:rPr>
        <w:t>^^</w:t>
      </w:r>
      <w:r w:rsidRPr="002961DE">
        <w:rPr>
          <w:color w:val="000000" w:themeColor="text1"/>
          <w:sz w:val="20"/>
        </w:rPr>
        <w:t xml:space="preserve">Visar Phesgo-data från den totala behandlingsperioden </w:t>
      </w:r>
      <w:r w:rsidR="0078056D" w:rsidRPr="002961DE">
        <w:rPr>
          <w:color w:val="000000" w:themeColor="text1"/>
          <w:sz w:val="20"/>
        </w:rPr>
        <w:t>i</w:t>
      </w:r>
      <w:r w:rsidRPr="002961DE">
        <w:rPr>
          <w:color w:val="000000" w:themeColor="text1"/>
          <w:sz w:val="20"/>
        </w:rPr>
        <w:t xml:space="preserve"> FEDERICA (</w:t>
      </w:r>
      <w:r w:rsidR="0078056D" w:rsidRPr="002961DE">
        <w:rPr>
          <w:color w:val="000000" w:themeColor="text1"/>
          <w:sz w:val="20"/>
        </w:rPr>
        <w:t xml:space="preserve">medianantalet </w:t>
      </w:r>
      <w:r w:rsidRPr="002961DE">
        <w:rPr>
          <w:color w:val="000000" w:themeColor="text1"/>
          <w:sz w:val="20"/>
        </w:rPr>
        <w:t>Phesgo</w:t>
      </w:r>
      <w:r w:rsidR="0078056D" w:rsidRPr="002961DE">
        <w:rPr>
          <w:color w:val="000000" w:themeColor="text1"/>
          <w:sz w:val="20"/>
        </w:rPr>
        <w:t>-cykler</w:t>
      </w:r>
      <w:r w:rsidRPr="002961DE">
        <w:rPr>
          <w:color w:val="000000" w:themeColor="text1"/>
          <w:sz w:val="20"/>
        </w:rPr>
        <w:t xml:space="preserve"> </w:t>
      </w:r>
      <w:r w:rsidR="0078056D" w:rsidRPr="002961DE">
        <w:rPr>
          <w:color w:val="000000" w:themeColor="text1"/>
          <w:sz w:val="20"/>
        </w:rPr>
        <w:t>var</w:t>
      </w:r>
      <w:r w:rsidRPr="002961DE">
        <w:rPr>
          <w:color w:val="000000" w:themeColor="text1"/>
          <w:sz w:val="20"/>
        </w:rPr>
        <w:t xml:space="preserve"> 18)</w:t>
      </w:r>
      <w:r w:rsidR="0078056D" w:rsidRPr="002961DE">
        <w:rPr>
          <w:color w:val="000000" w:themeColor="text1"/>
          <w:sz w:val="20"/>
        </w:rPr>
        <w:t>.</w:t>
      </w:r>
    </w:p>
    <w:p w14:paraId="4FF681E2" w14:textId="5D895CF1" w:rsidR="0020448A" w:rsidRPr="002961DE" w:rsidRDefault="0020448A" w:rsidP="0020448A">
      <w:pPr>
        <w:keepNext/>
        <w:keepLines/>
        <w:rPr>
          <w:sz w:val="20"/>
        </w:rPr>
      </w:pPr>
      <w:r w:rsidRPr="002961DE">
        <w:rPr>
          <w:sz w:val="20"/>
        </w:rPr>
        <w:t xml:space="preserve">* </w:t>
      </w:r>
      <w:r w:rsidR="00C710D9" w:rsidRPr="002961DE">
        <w:rPr>
          <w:sz w:val="20"/>
        </w:rPr>
        <w:t>Inklusive b</w:t>
      </w:r>
      <w:r w:rsidRPr="002961DE">
        <w:rPr>
          <w:sz w:val="20"/>
        </w:rPr>
        <w:t>iverkningar med dödlig utgång har rapporterats.</w:t>
      </w:r>
    </w:p>
    <w:p w14:paraId="3EE18D13" w14:textId="66E92DC9" w:rsidR="0020448A" w:rsidRPr="002961DE" w:rsidRDefault="0020448A" w:rsidP="0020448A">
      <w:pPr>
        <w:keepNext/>
        <w:keepLines/>
        <w:rPr>
          <w:sz w:val="20"/>
        </w:rPr>
      </w:pPr>
      <w:r w:rsidRPr="002961DE">
        <w:rPr>
          <w:sz w:val="20"/>
        </w:rPr>
        <w:t xml:space="preserve">** För den totala behandlingsperioden för </w:t>
      </w:r>
      <w:r w:rsidR="00D74BB1" w:rsidRPr="002961DE">
        <w:rPr>
          <w:sz w:val="20"/>
        </w:rPr>
        <w:t>5</w:t>
      </w:r>
      <w:r w:rsidRPr="002961DE">
        <w:rPr>
          <w:sz w:val="20"/>
        </w:rPr>
        <w:t xml:space="preserve"> studier</w:t>
      </w:r>
      <w:r w:rsidR="0052706E" w:rsidRPr="002961DE">
        <w:rPr>
          <w:sz w:val="20"/>
        </w:rPr>
        <w:t xml:space="preserve"> </w:t>
      </w:r>
      <w:r w:rsidR="0052706E" w:rsidRPr="002961DE">
        <w:rPr>
          <w:color w:val="000000" w:themeColor="text1"/>
          <w:sz w:val="20"/>
        </w:rPr>
        <w:t>(CLEOPATRA, NEOSPHERE, TRYPHAENA, APHINITY</w:t>
      </w:r>
      <w:r w:rsidR="00D74BB1" w:rsidRPr="002961DE">
        <w:rPr>
          <w:color w:val="000000" w:themeColor="text1"/>
          <w:sz w:val="20"/>
        </w:rPr>
        <w:t>,</w:t>
      </w:r>
      <w:r w:rsidR="00D74BB1" w:rsidRPr="002961DE">
        <w:rPr>
          <w:color w:val="000000" w:themeColor="text1"/>
          <w:szCs w:val="22"/>
          <w:shd w:val="clear" w:color="auto" w:fill="FFFFFF"/>
        </w:rPr>
        <w:t xml:space="preserve"> FEDERICA</w:t>
      </w:r>
      <w:r w:rsidR="0052706E" w:rsidRPr="002961DE">
        <w:rPr>
          <w:color w:val="000000" w:themeColor="text1"/>
          <w:sz w:val="20"/>
        </w:rPr>
        <w:t>)</w:t>
      </w:r>
      <w:r w:rsidRPr="002961DE">
        <w:rPr>
          <w:sz w:val="20"/>
        </w:rPr>
        <w:t>. Incidensen av vänsterkammardysfunktion och hjärtsvikt reflekterar MedDRA-terminologin rapporterad i de individuella studierna.</w:t>
      </w:r>
    </w:p>
    <w:p w14:paraId="6DEDE0CD" w14:textId="6DF24B34" w:rsidR="0020448A" w:rsidRPr="002961DE" w:rsidRDefault="0020448A" w:rsidP="0020448A">
      <w:pPr>
        <w:keepNext/>
        <w:keepLines/>
        <w:rPr>
          <w:color w:val="000000"/>
          <w:sz w:val="20"/>
        </w:rPr>
      </w:pPr>
      <w:r w:rsidRPr="002961DE">
        <w:rPr>
          <w:color w:val="000000"/>
          <w:sz w:val="20"/>
        </w:rPr>
        <w:t>°</w:t>
      </w:r>
      <w:r w:rsidR="0078056D" w:rsidRPr="002961DE">
        <w:rPr>
          <w:color w:val="000000"/>
          <w:sz w:val="20"/>
        </w:rPr>
        <w:t xml:space="preserve"> Termer som oftast rapporteras i de medicinska begreppen anafylaktisk reaktion och injektions-/infusionsrelaterad reaktion som beskrivs närmare i avsnittet Beskrivning av utvalda biverkningar.</w:t>
      </w:r>
    </w:p>
    <w:p w14:paraId="59D5FC93" w14:textId="65B31727" w:rsidR="0020448A" w:rsidRPr="002961DE" w:rsidRDefault="0020448A" w:rsidP="0020448A">
      <w:pPr>
        <w:keepNext/>
        <w:keepLines/>
        <w:rPr>
          <w:color w:val="000000"/>
          <w:sz w:val="20"/>
        </w:rPr>
      </w:pPr>
      <w:r w:rsidRPr="002961DE">
        <w:rPr>
          <w:sz w:val="20"/>
        </w:rPr>
        <w:t xml:space="preserve">°° </w:t>
      </w:r>
      <w:r w:rsidR="0078056D" w:rsidRPr="002961DE">
        <w:rPr>
          <w:color w:val="000000"/>
          <w:sz w:val="20"/>
        </w:rPr>
        <w:t xml:space="preserve">Inga </w:t>
      </w:r>
      <w:r w:rsidR="006F5567" w:rsidRPr="002961DE">
        <w:rPr>
          <w:color w:val="000000"/>
          <w:sz w:val="20"/>
        </w:rPr>
        <w:t>fall</w:t>
      </w:r>
      <w:r w:rsidR="0078056D" w:rsidRPr="002961DE">
        <w:rPr>
          <w:color w:val="000000"/>
          <w:sz w:val="20"/>
        </w:rPr>
        <w:t xml:space="preserve"> </w:t>
      </w:r>
      <w:r w:rsidR="0090133F" w:rsidRPr="002961DE">
        <w:rPr>
          <w:color w:val="000000"/>
          <w:sz w:val="20"/>
        </w:rPr>
        <w:t xml:space="preserve">av interstitiell lungsjukdom rapporterades i FeDeriCa-studien men </w:t>
      </w:r>
      <w:r w:rsidR="00015EF8" w:rsidRPr="002961DE">
        <w:rPr>
          <w:color w:val="000000"/>
          <w:sz w:val="20"/>
        </w:rPr>
        <w:t>sådana</w:t>
      </w:r>
      <w:r w:rsidR="0090133F" w:rsidRPr="002961DE">
        <w:rPr>
          <w:color w:val="000000"/>
          <w:sz w:val="20"/>
        </w:rPr>
        <w:t xml:space="preserve"> </w:t>
      </w:r>
      <w:r w:rsidR="00015EF8" w:rsidRPr="002961DE">
        <w:rPr>
          <w:color w:val="000000"/>
          <w:sz w:val="20"/>
        </w:rPr>
        <w:t>fall har</w:t>
      </w:r>
      <w:r w:rsidR="0090133F" w:rsidRPr="002961DE">
        <w:rPr>
          <w:color w:val="000000"/>
          <w:sz w:val="20"/>
        </w:rPr>
        <w:t>r observerats med trastuzumab.</w:t>
      </w:r>
    </w:p>
    <w:p w14:paraId="606A57B8" w14:textId="387A280E" w:rsidR="00D56F9C" w:rsidRPr="002961DE" w:rsidRDefault="00D56F9C" w:rsidP="0020448A">
      <w:pPr>
        <w:keepNext/>
        <w:keepLines/>
        <w:rPr>
          <w:color w:val="000000"/>
          <w:sz w:val="20"/>
        </w:rPr>
      </w:pPr>
      <w:r w:rsidRPr="002961DE">
        <w:rPr>
          <w:color w:val="000000"/>
          <w:sz w:val="20"/>
        </w:rPr>
        <w:t>°°° Enbart observerat med Phesgo</w:t>
      </w:r>
      <w:r w:rsidR="00D74BB1" w:rsidRPr="002961DE">
        <w:rPr>
          <w:color w:val="000000"/>
          <w:sz w:val="20"/>
        </w:rPr>
        <w:t xml:space="preserve"> (relaterat till subkutan administrering)</w:t>
      </w:r>
      <w:r w:rsidR="009F71D3" w:rsidRPr="002961DE">
        <w:rPr>
          <w:color w:val="000000"/>
          <w:sz w:val="20"/>
        </w:rPr>
        <w:t>.</w:t>
      </w:r>
      <w:r w:rsidR="0090133F" w:rsidRPr="002961DE">
        <w:rPr>
          <w:color w:val="000000"/>
          <w:sz w:val="20"/>
        </w:rPr>
        <w:t xml:space="preserve"> Den högre frekvensen som observerades i den adjuvanta fasen är relaterad till en längre behandlingsperiod när Phesgo administreras som monoterapi.</w:t>
      </w:r>
    </w:p>
    <w:p w14:paraId="01478705" w14:textId="7BAEC3A3" w:rsidR="0020448A" w:rsidRPr="002961DE" w:rsidRDefault="0020448A" w:rsidP="0020448A">
      <w:pPr>
        <w:keepNext/>
        <w:keepLines/>
        <w:rPr>
          <w:sz w:val="20"/>
        </w:rPr>
      </w:pPr>
      <w:r w:rsidRPr="002961DE">
        <w:rPr>
          <w:sz w:val="20"/>
          <w:lang w:eastAsia="en-US"/>
        </w:rPr>
        <w:t>† Biverkningar rapporterade efter marknadsintroduktionen</w:t>
      </w:r>
      <w:r w:rsidR="0090133F" w:rsidRPr="002961DE">
        <w:rPr>
          <w:sz w:val="20"/>
          <w:lang w:eastAsia="en-US"/>
        </w:rPr>
        <w:t xml:space="preserve"> av pertuzumab och trastuzumab IV</w:t>
      </w:r>
      <w:r w:rsidR="009F71D3" w:rsidRPr="002961DE">
        <w:rPr>
          <w:sz w:val="20"/>
          <w:lang w:eastAsia="en-US"/>
        </w:rPr>
        <w:t>.</w:t>
      </w:r>
    </w:p>
    <w:p w14:paraId="301388B5" w14:textId="77777777" w:rsidR="0020448A" w:rsidRPr="002961DE" w:rsidRDefault="0020448A" w:rsidP="0020448A"/>
    <w:p w14:paraId="787062F1" w14:textId="77777777" w:rsidR="0020448A" w:rsidRPr="002961DE" w:rsidRDefault="0020448A" w:rsidP="00A34C85">
      <w:pPr>
        <w:keepNext/>
        <w:keepLines/>
        <w:rPr>
          <w:u w:val="single"/>
        </w:rPr>
      </w:pPr>
      <w:r w:rsidRPr="002961DE">
        <w:rPr>
          <w:u w:val="single"/>
        </w:rPr>
        <w:t>Beskrivning av utvalda biverkningar</w:t>
      </w:r>
    </w:p>
    <w:p w14:paraId="0A909F11" w14:textId="77777777" w:rsidR="0020448A" w:rsidRPr="002961DE" w:rsidRDefault="0020448A" w:rsidP="00A34C85">
      <w:pPr>
        <w:keepNext/>
        <w:keepLines/>
        <w:rPr>
          <w:u w:val="single"/>
        </w:rPr>
      </w:pPr>
    </w:p>
    <w:p w14:paraId="6933136F" w14:textId="77777777" w:rsidR="0020448A" w:rsidRPr="002961DE" w:rsidRDefault="0020448A" w:rsidP="00A34C85">
      <w:pPr>
        <w:keepNext/>
        <w:keepLines/>
        <w:rPr>
          <w:rFonts w:eastAsia="SimSun"/>
          <w:i/>
          <w:u w:val="single"/>
        </w:rPr>
      </w:pPr>
      <w:r w:rsidRPr="002961DE">
        <w:rPr>
          <w:i/>
          <w:u w:val="single"/>
        </w:rPr>
        <w:t>Vänsterkammardysfunktion</w:t>
      </w:r>
      <w:del w:id="43" w:author="Author" w:date="2025-07-10T10:40:00Z" w16du:dateUtc="2025-07-10T08:40:00Z">
        <w:r w:rsidRPr="002961DE" w:rsidDel="009C1495">
          <w:rPr>
            <w:i/>
            <w:u w:val="single"/>
          </w:rPr>
          <w:delText xml:space="preserve"> (LVD)</w:delText>
        </w:r>
      </w:del>
    </w:p>
    <w:p w14:paraId="010E8FB0" w14:textId="77777777" w:rsidR="001752E9" w:rsidRPr="002961DE" w:rsidRDefault="001752E9" w:rsidP="00A34C85">
      <w:pPr>
        <w:keepNext/>
        <w:keepLines/>
      </w:pPr>
    </w:p>
    <w:p w14:paraId="17634E8D" w14:textId="228C1421" w:rsidR="001752E9" w:rsidRPr="002961DE" w:rsidRDefault="001752E9" w:rsidP="00A34C85">
      <w:pPr>
        <w:keepNext/>
        <w:keepLines/>
        <w:rPr>
          <w:i/>
        </w:rPr>
      </w:pPr>
      <w:r w:rsidRPr="002961DE">
        <w:rPr>
          <w:i/>
        </w:rPr>
        <w:t>Phesgo</w:t>
      </w:r>
    </w:p>
    <w:p w14:paraId="6E0740B0" w14:textId="4CD75B2E" w:rsidR="001752E9" w:rsidRPr="002961DE" w:rsidRDefault="001752E9" w:rsidP="00A34C85">
      <w:pPr>
        <w:keepNext/>
        <w:keepLines/>
        <w:rPr>
          <w:i/>
          <w:u w:val="single"/>
        </w:rPr>
      </w:pPr>
    </w:p>
    <w:p w14:paraId="627F7F71" w14:textId="0BA98FB5" w:rsidR="002A47F3" w:rsidRPr="002961DE" w:rsidRDefault="001752E9" w:rsidP="0036125B">
      <w:r w:rsidRPr="002961DE">
        <w:t>I den pivotala FEDERICA-studien var incidensen av symtomatisk hjärtsvikt (NYHA klass III eller</w:t>
      </w:r>
      <w:r w:rsidR="00A270A5" w:rsidRPr="002961DE">
        <w:t xml:space="preserve"> </w:t>
      </w:r>
      <w:r w:rsidRPr="002961DE">
        <w:t>IV)</w:t>
      </w:r>
      <w:r w:rsidR="009D19A6" w:rsidRPr="002961DE">
        <w:t xml:space="preserve"> med LVEF minsking på minst 10 %-</w:t>
      </w:r>
      <w:r w:rsidR="0072635C" w:rsidRPr="002961DE">
        <w:t>enheter</w:t>
      </w:r>
      <w:r w:rsidR="009D19A6" w:rsidRPr="002961DE">
        <w:t xml:space="preserve"> från före behandlingsstart och till &lt;50</w:t>
      </w:r>
      <w:r w:rsidR="00343192" w:rsidRPr="002961DE">
        <w:t xml:space="preserve"> </w:t>
      </w:r>
      <w:r w:rsidR="009D19A6" w:rsidRPr="002961DE">
        <w:t xml:space="preserve">% var </w:t>
      </w:r>
      <w:r w:rsidR="0072635C" w:rsidRPr="002961DE">
        <w:t>0,4</w:t>
      </w:r>
      <w:r w:rsidR="009D19A6" w:rsidRPr="002961DE">
        <w:t xml:space="preserve"> % </w:t>
      </w:r>
      <w:r w:rsidR="00A270A5" w:rsidRPr="002961DE">
        <w:t xml:space="preserve">för </w:t>
      </w:r>
      <w:r w:rsidR="009D19A6" w:rsidRPr="002961DE">
        <w:t xml:space="preserve">Phesgo-behandlade patienter </w:t>
      </w:r>
      <w:r w:rsidR="00A270A5" w:rsidRPr="002961DE">
        <w:t>jämfört med 0</w:t>
      </w:r>
      <w:r w:rsidR="004433BE" w:rsidRPr="002961DE">
        <w:rPr>
          <w:szCs w:val="22"/>
        </w:rPr>
        <w:t> </w:t>
      </w:r>
      <w:r w:rsidR="00A270A5" w:rsidRPr="002961DE">
        <w:t>% för patienterna som behandlades med intravenöst pertuzumab och trastuzumab</w:t>
      </w:r>
      <w:r w:rsidR="0090133F" w:rsidRPr="002961DE">
        <w:t xml:space="preserve"> under neoadjuvant fas (vid samtidig administrering med kemoterapi)</w:t>
      </w:r>
      <w:r w:rsidR="00A270A5" w:rsidRPr="002961DE">
        <w:t xml:space="preserve">. Av patienterna som upplevde symtomatisk hjärtsvikt </w:t>
      </w:r>
      <w:r w:rsidR="009240B2" w:rsidRPr="002961DE">
        <w:t xml:space="preserve">hade ingen av de Phesgo-behandlade patienterna återhämtat sig vid data cutoff och </w:t>
      </w:r>
      <w:r w:rsidR="00A270A5" w:rsidRPr="002961DE">
        <w:t xml:space="preserve">en patient </w:t>
      </w:r>
      <w:r w:rsidR="00F96BE9" w:rsidRPr="002961DE">
        <w:t xml:space="preserve">fick </w:t>
      </w:r>
      <w:r w:rsidR="00A270A5" w:rsidRPr="002961DE">
        <w:t>avbr</w:t>
      </w:r>
      <w:r w:rsidR="00F96BE9" w:rsidRPr="002961DE">
        <w:t>yta</w:t>
      </w:r>
      <w:r w:rsidR="00A270A5" w:rsidRPr="002961DE">
        <w:t xml:space="preserve"> Phesgo</w:t>
      </w:r>
      <w:r w:rsidR="002A47F3" w:rsidRPr="002961DE">
        <w:t>-</w:t>
      </w:r>
      <w:r w:rsidR="00A270A5" w:rsidRPr="002961DE">
        <w:t xml:space="preserve">behandlingen pga </w:t>
      </w:r>
      <w:r w:rsidR="009240B2" w:rsidRPr="002961DE">
        <w:t xml:space="preserve">en </w:t>
      </w:r>
      <w:r w:rsidR="00A270A5" w:rsidRPr="002961DE">
        <w:t xml:space="preserve">händelse med </w:t>
      </w:r>
      <w:r w:rsidR="00A270A5" w:rsidRPr="002961DE">
        <w:lastRenderedPageBreak/>
        <w:t xml:space="preserve">symtomatisk hjärtsvikt. </w:t>
      </w:r>
      <w:r w:rsidR="00A912D1" w:rsidRPr="002961DE">
        <w:t>Incidensen av symtomatisk hjärtsvikt med LVEF-minskning</w:t>
      </w:r>
      <w:r w:rsidR="004433BE" w:rsidRPr="002961DE">
        <w:t xml:space="preserve"> </w:t>
      </w:r>
      <w:r w:rsidR="00A912D1" w:rsidRPr="002961DE">
        <w:t>på minst 10 %-</w:t>
      </w:r>
      <w:r w:rsidR="00F96BE9" w:rsidRPr="002961DE">
        <w:t>enheter</w:t>
      </w:r>
      <w:r w:rsidR="00A912D1" w:rsidRPr="002961DE">
        <w:t xml:space="preserve"> från före behandlingsstart och till </w:t>
      </w:r>
      <w:r w:rsidR="00A912D1" w:rsidRPr="002961DE">
        <w:rPr>
          <w:szCs w:val="22"/>
        </w:rPr>
        <w:t xml:space="preserve">&lt; 50 % var liknande i den adjuvanta fasen (när Phesgo administrerades ensamt) och i uppföljningsfasen. </w:t>
      </w:r>
      <w:r w:rsidR="002A47F3" w:rsidRPr="002961DE">
        <w:t>Asymtomatiska eller milda symtomatiska (NYHA klass II) minskningar i LVEF på minst 10 %-</w:t>
      </w:r>
      <w:r w:rsidR="00871174" w:rsidRPr="002961DE">
        <w:t>enheter</w:t>
      </w:r>
      <w:r w:rsidR="002A47F3" w:rsidRPr="002961DE">
        <w:t xml:space="preserve"> från före behandlingsstart och till &lt;50 % (bekräftat med sekundärt LVEF) rapporterades </w:t>
      </w:r>
      <w:r w:rsidR="00A912D1" w:rsidRPr="002961DE">
        <w:t xml:space="preserve">inte </w:t>
      </w:r>
      <w:r w:rsidR="00871174" w:rsidRPr="002961DE">
        <w:t>hos</w:t>
      </w:r>
      <w:r w:rsidR="002A47F3" w:rsidRPr="002961DE">
        <w:t xml:space="preserve"> </w:t>
      </w:r>
      <w:r w:rsidR="00871174" w:rsidRPr="002961DE">
        <w:t xml:space="preserve">de </w:t>
      </w:r>
      <w:r w:rsidR="002A47F3" w:rsidRPr="002961DE">
        <w:t>Phesgo-behandlade patienter</w:t>
      </w:r>
      <w:r w:rsidR="00871174" w:rsidRPr="002961DE">
        <w:t>na</w:t>
      </w:r>
      <w:r w:rsidR="002A47F3" w:rsidRPr="002961DE">
        <w:t xml:space="preserve"> </w:t>
      </w:r>
      <w:r w:rsidR="00A912D1" w:rsidRPr="002961DE">
        <w:t>och rapporterades</w:t>
      </w:r>
      <w:r w:rsidR="002A47F3" w:rsidRPr="002961DE">
        <w:t xml:space="preserve"> </w:t>
      </w:r>
      <w:r w:rsidR="00314D0A" w:rsidRPr="002961DE">
        <w:t xml:space="preserve">hos 0,4 </w:t>
      </w:r>
      <w:r w:rsidR="002A47F3" w:rsidRPr="002961DE">
        <w:t xml:space="preserve">% </w:t>
      </w:r>
      <w:r w:rsidR="00871174" w:rsidRPr="002961DE">
        <w:t>av</w:t>
      </w:r>
      <w:r w:rsidR="002A47F3" w:rsidRPr="002961DE">
        <w:t xml:space="preserve"> patienterna som behandlades med intravenöst pertuzumab och trastuzumab</w:t>
      </w:r>
      <w:r w:rsidR="00314D0A" w:rsidRPr="002961DE">
        <w:t xml:space="preserve"> under den neoadjuvanta fasen</w:t>
      </w:r>
      <w:r w:rsidR="001E6845" w:rsidRPr="002961DE">
        <w:t xml:space="preserve"> (se avsnitt 4.2 och 4.4)</w:t>
      </w:r>
      <w:r w:rsidR="00DB1CE4" w:rsidRPr="002961DE">
        <w:t>.</w:t>
      </w:r>
      <w:r w:rsidR="002A47F3" w:rsidRPr="002961DE">
        <w:t xml:space="preserve"> </w:t>
      </w:r>
      <w:r w:rsidR="00314D0A" w:rsidRPr="002961DE">
        <w:t>Ing</w:t>
      </w:r>
      <w:r w:rsidR="002024EF" w:rsidRPr="002961DE">
        <w:t>a</w:t>
      </w:r>
      <w:r w:rsidR="00314D0A" w:rsidRPr="002961DE">
        <w:t xml:space="preserve"> rapport</w:t>
      </w:r>
      <w:r w:rsidR="002024EF" w:rsidRPr="002961DE">
        <w:t>er</w:t>
      </w:r>
      <w:r w:rsidR="00314D0A" w:rsidRPr="002961DE">
        <w:t xml:space="preserve"> fanns om asymtomatisk</w:t>
      </w:r>
      <w:r w:rsidR="002024EF" w:rsidRPr="002961DE">
        <w:t>a</w:t>
      </w:r>
      <w:r w:rsidR="00314D0A" w:rsidRPr="002961DE">
        <w:t xml:space="preserve"> eller mil</w:t>
      </w:r>
      <w:r w:rsidR="002024EF" w:rsidRPr="002961DE">
        <w:t>da</w:t>
      </w:r>
      <w:r w:rsidR="00314D0A" w:rsidRPr="002961DE">
        <w:t xml:space="preserve"> asymtomatisk</w:t>
      </w:r>
      <w:r w:rsidR="002024EF" w:rsidRPr="002961DE">
        <w:t>a</w:t>
      </w:r>
      <w:r w:rsidR="00314D0A" w:rsidRPr="002961DE">
        <w:t xml:space="preserve"> (NYHA klass II) minskningar i LVEF på minst 10 %-enheter från före behandlingsstart och till &lt;50 % (bekräftat med sekundärt LVEF) i båda behandlingsarmarna i den adjuvanta fasen. I uppföljningsfasen hade 1,6 % av </w:t>
      </w:r>
      <w:r w:rsidR="00503269" w:rsidRPr="002961DE">
        <w:t>Phesgo-</w:t>
      </w:r>
      <w:r w:rsidR="00314D0A" w:rsidRPr="002961DE">
        <w:t>patienter</w:t>
      </w:r>
      <w:r w:rsidR="002024EF" w:rsidRPr="002961DE">
        <w:t xml:space="preserve">na </w:t>
      </w:r>
      <w:r w:rsidR="00314D0A" w:rsidRPr="002961DE">
        <w:t xml:space="preserve">och </w:t>
      </w:r>
      <w:r w:rsidR="00314D0A" w:rsidRPr="002961DE">
        <w:rPr>
          <w:color w:val="000000" w:themeColor="text1"/>
          <w:szCs w:val="22"/>
        </w:rPr>
        <w:t>3,6</w:t>
      </w:r>
      <w:r w:rsidR="00314D0A" w:rsidRPr="002961DE">
        <w:rPr>
          <w:szCs w:val="22"/>
        </w:rPr>
        <w:t> </w:t>
      </w:r>
      <w:r w:rsidR="00314D0A" w:rsidRPr="002961DE">
        <w:rPr>
          <w:color w:val="000000" w:themeColor="text1"/>
          <w:szCs w:val="22"/>
        </w:rPr>
        <w:t>%</w:t>
      </w:r>
      <w:r w:rsidR="00417435" w:rsidRPr="002961DE">
        <w:rPr>
          <w:color w:val="000000" w:themeColor="text1"/>
          <w:szCs w:val="22"/>
        </w:rPr>
        <w:t xml:space="preserve"> av</w:t>
      </w:r>
      <w:r w:rsidR="00314D0A" w:rsidRPr="002961DE">
        <w:rPr>
          <w:color w:val="000000" w:themeColor="text1"/>
          <w:szCs w:val="22"/>
        </w:rPr>
        <w:t xml:space="preserve"> patienter</w:t>
      </w:r>
      <w:r w:rsidR="002024EF" w:rsidRPr="002961DE">
        <w:rPr>
          <w:color w:val="000000" w:themeColor="text1"/>
          <w:szCs w:val="22"/>
        </w:rPr>
        <w:t xml:space="preserve">na som </w:t>
      </w:r>
      <w:r w:rsidR="00314D0A" w:rsidRPr="002961DE">
        <w:rPr>
          <w:color w:val="000000" w:themeColor="text1"/>
          <w:szCs w:val="22"/>
        </w:rPr>
        <w:t>behandlade</w:t>
      </w:r>
      <w:r w:rsidR="002024EF" w:rsidRPr="002961DE">
        <w:rPr>
          <w:color w:val="000000" w:themeColor="text1"/>
          <w:szCs w:val="22"/>
        </w:rPr>
        <w:t>s</w:t>
      </w:r>
      <w:r w:rsidR="00314D0A" w:rsidRPr="002961DE">
        <w:rPr>
          <w:color w:val="000000" w:themeColor="text1"/>
          <w:szCs w:val="22"/>
        </w:rPr>
        <w:t xml:space="preserve"> med intravenöst pertuzumab och trastuzumab denna typ av </w:t>
      </w:r>
      <w:r w:rsidR="002024EF" w:rsidRPr="002961DE">
        <w:rPr>
          <w:color w:val="000000" w:themeColor="text1"/>
          <w:szCs w:val="22"/>
        </w:rPr>
        <w:t>hjärtpåverkan.</w:t>
      </w:r>
    </w:p>
    <w:p w14:paraId="50490930" w14:textId="77777777" w:rsidR="002A47F3" w:rsidRPr="002961DE" w:rsidRDefault="002A47F3" w:rsidP="002A47F3">
      <w:pPr>
        <w:spacing w:line="280" w:lineRule="atLeast"/>
      </w:pPr>
    </w:p>
    <w:p w14:paraId="1CF25FF0" w14:textId="7406CB93" w:rsidR="002A47F3" w:rsidRPr="002961DE" w:rsidRDefault="002A47F3" w:rsidP="002A47F3">
      <w:pPr>
        <w:spacing w:line="280" w:lineRule="atLeast"/>
        <w:rPr>
          <w:i/>
        </w:rPr>
      </w:pPr>
      <w:r w:rsidRPr="002961DE">
        <w:rPr>
          <w:i/>
        </w:rPr>
        <w:t>Pertuzumab</w:t>
      </w:r>
      <w:r w:rsidRPr="002961DE">
        <w:rPr>
          <w:i/>
          <w:iCs/>
        </w:rPr>
        <w:t xml:space="preserve"> </w:t>
      </w:r>
      <w:r w:rsidRPr="002961DE">
        <w:rPr>
          <w:i/>
          <w:iCs/>
          <w:color w:val="000000" w:themeColor="text1"/>
          <w:rPrChange w:id="44" w:author="Author" w:date="2025-07-10T11:19:00Z" w16du:dateUtc="2025-07-10T09:19:00Z">
            <w:rPr>
              <w:color w:val="000000" w:themeColor="text1"/>
            </w:rPr>
          </w:rPrChange>
        </w:rPr>
        <w:t>intravenöst</w:t>
      </w:r>
      <w:r w:rsidRPr="002961DE">
        <w:rPr>
          <w:i/>
          <w:iCs/>
        </w:rPr>
        <w:t xml:space="preserve"> </w:t>
      </w:r>
      <w:r w:rsidRPr="002961DE">
        <w:rPr>
          <w:i/>
        </w:rPr>
        <w:t>i kombination med trastuzumab och kemoterapi</w:t>
      </w:r>
    </w:p>
    <w:p w14:paraId="1B6449CF" w14:textId="77777777" w:rsidR="009D19A6" w:rsidRPr="002961DE" w:rsidRDefault="009D19A6" w:rsidP="001752E9"/>
    <w:p w14:paraId="677D755E" w14:textId="736532EB" w:rsidR="0020448A" w:rsidRPr="002961DE" w:rsidRDefault="0020448A" w:rsidP="0020448A">
      <w:r w:rsidRPr="002961DE">
        <w:t xml:space="preserve">I den pivotala CLEOPATRA-studien var incidensen av vänsterkammardysfunktion (LVD) under behandling högre i den placebobehandlade gruppen än i den </w:t>
      </w:r>
      <w:r w:rsidR="008F0522" w:rsidRPr="002961DE">
        <w:t>pertuzumab</w:t>
      </w:r>
      <w:r w:rsidRPr="002961DE">
        <w:t xml:space="preserve">-behandlade gruppen (8,6 % respektive 6,6 %). Incidensen av symtomatisk LVD var också lägre i den </w:t>
      </w:r>
      <w:r w:rsidR="008F0522" w:rsidRPr="002961DE">
        <w:t>pertuzumab</w:t>
      </w:r>
      <w:r w:rsidRPr="002961DE">
        <w:t xml:space="preserve">-behandlade gruppen (1,8 % i den placebobehandlade gruppen jämfört med 1,5 % i den </w:t>
      </w:r>
      <w:r w:rsidR="008F0522" w:rsidRPr="002961DE">
        <w:t>pertuzumab</w:t>
      </w:r>
      <w:r w:rsidRPr="002961DE">
        <w:t>-behandlade gruppen) (se avsnitt 4.4).</w:t>
      </w:r>
    </w:p>
    <w:p w14:paraId="530C9481" w14:textId="77777777" w:rsidR="0020448A" w:rsidRPr="002961DE" w:rsidRDefault="0020448A" w:rsidP="0020448A"/>
    <w:p w14:paraId="24A9EE49" w14:textId="50014BBA" w:rsidR="0020448A" w:rsidRPr="002961DE" w:rsidRDefault="0020448A" w:rsidP="0020448A">
      <w:pPr>
        <w:rPr>
          <w:rFonts w:eastAsia="SimSun"/>
        </w:rPr>
      </w:pPr>
      <w:r w:rsidRPr="002961DE">
        <w:rPr>
          <w:rFonts w:eastAsia="SimSun"/>
        </w:rPr>
        <w:t xml:space="preserve">I den neoadjuvanta studien NEOSPHERE, i vilken patienter fick 4 cykler med </w:t>
      </w:r>
      <w:r w:rsidR="008F0522" w:rsidRPr="002961DE">
        <w:rPr>
          <w:rFonts w:eastAsia="SimSun"/>
        </w:rPr>
        <w:t>pertuzumab</w:t>
      </w:r>
      <w:r w:rsidRPr="002961DE">
        <w:rPr>
          <w:rFonts w:eastAsia="SimSun"/>
        </w:rPr>
        <w:t xml:space="preserve"> som neoadjuvant behandling, var incidensen av vänsterkammardysfunktion (LVD) (under den totala behandlingsperioden) högre i gruppen behandlad med </w:t>
      </w:r>
      <w:r w:rsidR="008F0522" w:rsidRPr="002961DE">
        <w:rPr>
          <w:rFonts w:eastAsia="SimSun"/>
        </w:rPr>
        <w:t>pertuzumab</w:t>
      </w:r>
      <w:r w:rsidRPr="002961DE">
        <w:rPr>
          <w:rFonts w:eastAsia="SimSun"/>
        </w:rPr>
        <w:t xml:space="preserve">, trastuzumab och docetaxel (7,5 %) jämfört med gruppen som behandlades med trastuzumab och docetaxel (1,9 %). Det fanns ett fall av symtomatisk LVD i </w:t>
      </w:r>
      <w:r w:rsidR="00871174" w:rsidRPr="002961DE">
        <w:rPr>
          <w:rFonts w:eastAsia="SimSun"/>
        </w:rPr>
        <w:t>gruppen som behandlades med</w:t>
      </w:r>
      <w:r w:rsidRPr="002961DE">
        <w:rPr>
          <w:rFonts w:eastAsia="SimSun"/>
        </w:rPr>
        <w:t xml:space="preserve"> </w:t>
      </w:r>
      <w:r w:rsidR="008F0522" w:rsidRPr="002961DE">
        <w:rPr>
          <w:rFonts w:eastAsia="SimSun"/>
        </w:rPr>
        <w:t>pertuzumab</w:t>
      </w:r>
      <w:r w:rsidRPr="002961DE">
        <w:rPr>
          <w:rFonts w:eastAsia="SimSun"/>
        </w:rPr>
        <w:t xml:space="preserve"> och trastuzumab. </w:t>
      </w:r>
    </w:p>
    <w:p w14:paraId="2338CC84" w14:textId="77777777" w:rsidR="008F0522" w:rsidRPr="002961DE" w:rsidRDefault="008F0522" w:rsidP="0020448A">
      <w:pPr>
        <w:rPr>
          <w:rFonts w:eastAsia="SimSun"/>
        </w:rPr>
      </w:pPr>
    </w:p>
    <w:p w14:paraId="26271CB2" w14:textId="53132783" w:rsidR="0020448A" w:rsidRPr="002961DE" w:rsidRDefault="0020448A" w:rsidP="0020448A">
      <w:pPr>
        <w:rPr>
          <w:rFonts w:eastAsia="SimSun"/>
        </w:rPr>
      </w:pPr>
      <w:r w:rsidRPr="002961DE">
        <w:rPr>
          <w:rFonts w:eastAsia="SimSun"/>
        </w:rPr>
        <w:t xml:space="preserve">I den neoadjuvanta studien TRYPHAENA var incidensen av vänsterkammardysfunktion (LVD) (under den totala behandlingsperioden) 8,3 % i gruppen som behandlades med </w:t>
      </w:r>
      <w:r w:rsidR="008F0522" w:rsidRPr="002961DE">
        <w:rPr>
          <w:rFonts w:eastAsia="SimSun"/>
        </w:rPr>
        <w:t>pertuzumab</w:t>
      </w:r>
      <w:r w:rsidRPr="002961DE">
        <w:rPr>
          <w:rFonts w:eastAsia="SimSun"/>
        </w:rPr>
        <w:t xml:space="preserve"> plus trastuzumab och FEC </w:t>
      </w:r>
      <w:r w:rsidRPr="002961DE">
        <w:t>(5-fluorouracil, epirubicin, cyclofosfamid)</w:t>
      </w:r>
      <w:r w:rsidRPr="002961DE">
        <w:rPr>
          <w:rFonts w:eastAsia="SimSun"/>
        </w:rPr>
        <w:t xml:space="preserve"> följt av </w:t>
      </w:r>
      <w:r w:rsidR="008F0522" w:rsidRPr="002961DE">
        <w:rPr>
          <w:rFonts w:eastAsia="SimSun"/>
        </w:rPr>
        <w:t>pertuzumab</w:t>
      </w:r>
      <w:r w:rsidRPr="002961DE">
        <w:rPr>
          <w:rFonts w:eastAsia="SimSun"/>
        </w:rPr>
        <w:t xml:space="preserve"> plus trastuzumab och docetaxel; 9,3 % i gruppen som behandlades med </w:t>
      </w:r>
      <w:r w:rsidR="008F0522" w:rsidRPr="002961DE">
        <w:rPr>
          <w:rFonts w:eastAsia="SimSun"/>
        </w:rPr>
        <w:t>pertuzumab</w:t>
      </w:r>
      <w:r w:rsidRPr="002961DE">
        <w:rPr>
          <w:rFonts w:eastAsia="SimSun"/>
        </w:rPr>
        <w:t xml:space="preserve"> plus trastuzumab och docetaxel efter FEC och 6,6 % i gruppen som behandlades med </w:t>
      </w:r>
      <w:r w:rsidR="008F0522" w:rsidRPr="002961DE">
        <w:rPr>
          <w:rFonts w:eastAsia="SimSun"/>
        </w:rPr>
        <w:t>pertuzumab</w:t>
      </w:r>
      <w:r w:rsidRPr="002961DE">
        <w:rPr>
          <w:rFonts w:eastAsia="SimSun"/>
        </w:rPr>
        <w:t xml:space="preserve"> i kombination med TCH </w:t>
      </w:r>
      <w:r w:rsidRPr="002961DE">
        <w:t>(docetaxel, karboplatin och trastuzumab</w:t>
      </w:r>
      <w:r w:rsidRPr="002961DE">
        <w:rPr>
          <w:rFonts w:eastAsia="SimSun"/>
        </w:rPr>
        <w:t xml:space="preserve">). Incidensen av symtomatisk LVD (hjärtsvikt) var 1,3 % i gruppen som behandlades med </w:t>
      </w:r>
      <w:r w:rsidR="008F0522" w:rsidRPr="002961DE">
        <w:rPr>
          <w:rFonts w:eastAsia="SimSun"/>
        </w:rPr>
        <w:t>pertuzumab</w:t>
      </w:r>
      <w:r w:rsidRPr="002961DE">
        <w:rPr>
          <w:rFonts w:eastAsia="SimSun"/>
        </w:rPr>
        <w:t xml:space="preserve"> plus trastuzumab och docetaxel efter FEC (detta exkluderar en patient som fick symtomatisk LVD under FEC-behandling före administrering av </w:t>
      </w:r>
      <w:r w:rsidR="008F0522" w:rsidRPr="002961DE">
        <w:rPr>
          <w:rFonts w:eastAsia="SimSun"/>
        </w:rPr>
        <w:t>pertuzumab</w:t>
      </w:r>
      <w:r w:rsidRPr="002961DE">
        <w:rPr>
          <w:rFonts w:eastAsia="SimSun"/>
        </w:rPr>
        <w:t xml:space="preserve"> plus trastuzumab och docetaxel) och även 1,3 % i gruppen som behandlades med </w:t>
      </w:r>
      <w:r w:rsidR="008F0522" w:rsidRPr="002961DE">
        <w:rPr>
          <w:rFonts w:eastAsia="SimSun"/>
        </w:rPr>
        <w:t>pertuzumab</w:t>
      </w:r>
      <w:r w:rsidRPr="002961DE">
        <w:rPr>
          <w:rFonts w:eastAsia="SimSun"/>
        </w:rPr>
        <w:t xml:space="preserve"> i kombination med TCH. Inga patienter i gruppen som behandlades med </w:t>
      </w:r>
      <w:r w:rsidR="008F0522" w:rsidRPr="002961DE">
        <w:rPr>
          <w:rFonts w:eastAsia="SimSun"/>
        </w:rPr>
        <w:t>pertuzumab</w:t>
      </w:r>
      <w:r w:rsidRPr="002961DE">
        <w:rPr>
          <w:rFonts w:eastAsia="SimSun"/>
        </w:rPr>
        <w:t xml:space="preserve"> plus trastuzumab och FEC följt av </w:t>
      </w:r>
      <w:r w:rsidR="008F0522" w:rsidRPr="002961DE">
        <w:rPr>
          <w:rFonts w:eastAsia="SimSun"/>
        </w:rPr>
        <w:t>pertuzumab</w:t>
      </w:r>
      <w:r w:rsidRPr="002961DE">
        <w:rPr>
          <w:rFonts w:eastAsia="SimSun"/>
        </w:rPr>
        <w:t xml:space="preserve"> plus trastuzumab och docetaxel upplevde symtomatisk LVD.</w:t>
      </w:r>
    </w:p>
    <w:p w14:paraId="458498A7" w14:textId="77777777" w:rsidR="0020448A" w:rsidRPr="002961DE" w:rsidRDefault="0020448A" w:rsidP="0020448A">
      <w:pPr>
        <w:rPr>
          <w:rFonts w:eastAsia="SimSun"/>
        </w:rPr>
      </w:pPr>
    </w:p>
    <w:p w14:paraId="0AE11D28" w14:textId="6C3D3943" w:rsidR="0020448A" w:rsidRPr="002961DE" w:rsidRDefault="0020448A" w:rsidP="0020448A">
      <w:pPr>
        <w:rPr>
          <w:rFonts w:eastAsia="SimSun"/>
        </w:rPr>
      </w:pPr>
      <w:r w:rsidRPr="002961DE">
        <w:rPr>
          <w:rFonts w:eastAsia="SimSun"/>
        </w:rPr>
        <w:t>I den neoadjuvanta behandlingsfasen av BERENICE-</w:t>
      </w:r>
      <w:r w:rsidR="00150876" w:rsidRPr="002961DE">
        <w:rPr>
          <w:rFonts w:eastAsia="SimSun"/>
        </w:rPr>
        <w:t>studien var incidensen av NYHA k</w:t>
      </w:r>
      <w:r w:rsidRPr="002961DE">
        <w:rPr>
          <w:rFonts w:eastAsia="SimSun"/>
        </w:rPr>
        <w:t xml:space="preserve">lass III/IV symtomatisk LVD (hjärtsvikt enligt </w:t>
      </w:r>
      <w:r w:rsidRPr="002961DE">
        <w:rPr>
          <w:rFonts w:cs="Arial"/>
        </w:rPr>
        <w:t>NCI-CTCAE v.4</w:t>
      </w:r>
      <w:r w:rsidRPr="002961DE">
        <w:rPr>
          <w:rFonts w:eastAsia="SimSun"/>
        </w:rPr>
        <w:t>) 1,5</w:t>
      </w:r>
      <w:r w:rsidR="00343192" w:rsidRPr="002961DE">
        <w:rPr>
          <w:rFonts w:eastAsia="SimSun"/>
        </w:rPr>
        <w:t xml:space="preserve"> </w:t>
      </w:r>
      <w:r w:rsidRPr="002961DE">
        <w:rPr>
          <w:rFonts w:eastAsia="SimSun"/>
        </w:rPr>
        <w:t>% i gruppen behandlad med</w:t>
      </w:r>
      <w:r w:rsidRPr="002961DE">
        <w:t xml:space="preserve"> dosintensiv doxorubicin och </w:t>
      </w:r>
      <w:r w:rsidRPr="002961DE">
        <w:rPr>
          <w:rFonts w:eastAsia="PMingLiU"/>
          <w:color w:val="000000"/>
        </w:rPr>
        <w:t>cyklofosfamid</w:t>
      </w:r>
      <w:r w:rsidRPr="002961DE">
        <w:t xml:space="preserve"> (AC) </w:t>
      </w:r>
      <w:r w:rsidRPr="002961DE">
        <w:rPr>
          <w:rFonts w:eastAsia="SimSun"/>
        </w:rPr>
        <w:t xml:space="preserve">följt av </w:t>
      </w:r>
      <w:r w:rsidR="008F0522" w:rsidRPr="002961DE">
        <w:rPr>
          <w:rFonts w:eastAsia="SimSun"/>
        </w:rPr>
        <w:t>pertuzumab</w:t>
      </w:r>
      <w:r w:rsidRPr="002961DE">
        <w:rPr>
          <w:rFonts w:eastAsia="SimSun"/>
        </w:rPr>
        <w:t xml:space="preserve"> plus trastuzumab och paklitaxel, och ingen av patienterna (0</w:t>
      </w:r>
      <w:r w:rsidR="00343192" w:rsidRPr="002961DE">
        <w:rPr>
          <w:rFonts w:eastAsia="SimSun"/>
        </w:rPr>
        <w:t xml:space="preserve"> </w:t>
      </w:r>
      <w:r w:rsidRPr="002961DE">
        <w:rPr>
          <w:rFonts w:eastAsia="SimSun"/>
        </w:rPr>
        <w:t xml:space="preserve">%) upplevde symptomatisk LVD i gruppen behandlad med FEC följt av </w:t>
      </w:r>
      <w:r w:rsidR="00C710D9" w:rsidRPr="002961DE">
        <w:rPr>
          <w:rFonts w:eastAsia="SimSun"/>
        </w:rPr>
        <w:t>p</w:t>
      </w:r>
      <w:r w:rsidR="008F0522" w:rsidRPr="002961DE">
        <w:rPr>
          <w:rFonts w:eastAsia="SimSun"/>
        </w:rPr>
        <w:t>ertuzumab</w:t>
      </w:r>
      <w:r w:rsidRPr="002961DE">
        <w:rPr>
          <w:rFonts w:eastAsia="SimSun"/>
        </w:rPr>
        <w:t xml:space="preserve"> i kombination med trastuzumab och docetaxel. Incidensen av asymtomatisk LVD (ejektionsfraktionsminskning enligt </w:t>
      </w:r>
      <w:r w:rsidRPr="002961DE">
        <w:rPr>
          <w:rFonts w:cs="Arial"/>
        </w:rPr>
        <w:t>NCI-CTCAE v.4)</w:t>
      </w:r>
      <w:r w:rsidRPr="002961DE">
        <w:rPr>
          <w:rFonts w:eastAsia="SimSun"/>
        </w:rPr>
        <w:t xml:space="preserve"> var 7</w:t>
      </w:r>
      <w:r w:rsidR="00343192" w:rsidRPr="002961DE">
        <w:rPr>
          <w:rFonts w:eastAsia="SimSun"/>
        </w:rPr>
        <w:t xml:space="preserve"> </w:t>
      </w:r>
      <w:r w:rsidRPr="002961DE">
        <w:rPr>
          <w:rFonts w:eastAsia="SimSun"/>
        </w:rPr>
        <w:t xml:space="preserve">% i gruppen behandlad med </w:t>
      </w:r>
      <w:r w:rsidRPr="002961DE">
        <w:t xml:space="preserve">dosintensiv </w:t>
      </w:r>
      <w:r w:rsidRPr="002961DE">
        <w:rPr>
          <w:rFonts w:eastAsia="SimSun"/>
        </w:rPr>
        <w:t xml:space="preserve">AC följt av </w:t>
      </w:r>
      <w:r w:rsidR="008F0522" w:rsidRPr="002961DE">
        <w:rPr>
          <w:rFonts w:eastAsia="SimSun"/>
        </w:rPr>
        <w:t>pertuzumab</w:t>
      </w:r>
      <w:r w:rsidRPr="002961DE">
        <w:rPr>
          <w:rFonts w:eastAsia="SimSun"/>
        </w:rPr>
        <w:t xml:space="preserve"> plus trastuzumab och paklitaxel och 3,5</w:t>
      </w:r>
      <w:r w:rsidR="00343192" w:rsidRPr="002961DE">
        <w:rPr>
          <w:rFonts w:eastAsia="SimSun"/>
        </w:rPr>
        <w:t xml:space="preserve"> </w:t>
      </w:r>
      <w:r w:rsidRPr="002961DE">
        <w:rPr>
          <w:rFonts w:eastAsia="SimSun"/>
        </w:rPr>
        <w:t xml:space="preserve">% i gruppen behandlad med FEC följt av </w:t>
      </w:r>
      <w:r w:rsidR="008F0522" w:rsidRPr="002961DE">
        <w:rPr>
          <w:rFonts w:eastAsia="SimSun"/>
        </w:rPr>
        <w:t>pertuzumab</w:t>
      </w:r>
      <w:r w:rsidRPr="002961DE">
        <w:rPr>
          <w:rFonts w:eastAsia="SimSun"/>
        </w:rPr>
        <w:t xml:space="preserve"> plus trastuzumab och docetaxel.</w:t>
      </w:r>
    </w:p>
    <w:p w14:paraId="79283CE1" w14:textId="77777777" w:rsidR="0020448A" w:rsidRPr="002961DE" w:rsidRDefault="0020448A" w:rsidP="0020448A"/>
    <w:p w14:paraId="17B46A2B" w14:textId="3B7F5135" w:rsidR="0020448A" w:rsidRPr="002961DE" w:rsidRDefault="0020448A" w:rsidP="0020448A">
      <w:r w:rsidRPr="002961DE">
        <w:t>I APHINITY</w:t>
      </w:r>
      <w:r w:rsidR="002A24D5" w:rsidRPr="002961DE">
        <w:t>-studien</w:t>
      </w:r>
      <w:r w:rsidRPr="002961DE">
        <w:t xml:space="preserve"> var incidensen av symtomatisk hjärtsvikt (NYHA klass III eller IV)</w:t>
      </w:r>
      <w:r w:rsidR="002A24D5" w:rsidRPr="002961DE">
        <w:t>,</w:t>
      </w:r>
      <w:r w:rsidRPr="002961DE">
        <w:t xml:space="preserve"> med en LVEF-minskning </w:t>
      </w:r>
      <w:r w:rsidR="002A24D5" w:rsidRPr="002961DE">
        <w:t xml:space="preserve">till &lt;50 % och </w:t>
      </w:r>
      <w:r w:rsidRPr="002961DE">
        <w:t>på minst 10%</w:t>
      </w:r>
      <w:r w:rsidR="002A24D5" w:rsidRPr="002961DE">
        <w:t>-enheter</w:t>
      </w:r>
      <w:r w:rsidRPr="002961DE">
        <w:t xml:space="preserve"> från behandlingsstart</w:t>
      </w:r>
      <w:r w:rsidR="002A24D5" w:rsidRPr="002961DE">
        <w:t>,</w:t>
      </w:r>
      <w:r w:rsidRPr="002961DE">
        <w:t xml:space="preserve"> &lt;1</w:t>
      </w:r>
      <w:r w:rsidR="00343192" w:rsidRPr="002961DE">
        <w:t xml:space="preserve"> </w:t>
      </w:r>
      <w:r w:rsidRPr="002961DE">
        <w:t>% (0,6</w:t>
      </w:r>
      <w:r w:rsidR="00343192" w:rsidRPr="002961DE">
        <w:t xml:space="preserve"> </w:t>
      </w:r>
      <w:r w:rsidRPr="002961DE">
        <w:t xml:space="preserve">% av </w:t>
      </w:r>
      <w:r w:rsidR="008F0522" w:rsidRPr="002961DE">
        <w:t>pertuzumab</w:t>
      </w:r>
      <w:r w:rsidRPr="002961DE">
        <w:t>-behandlade patienter jämfört med 0,3</w:t>
      </w:r>
      <w:r w:rsidR="00343192" w:rsidRPr="002961DE">
        <w:t xml:space="preserve"> </w:t>
      </w:r>
      <w:r w:rsidRPr="002961DE">
        <w:t>% av placebobehandlade patienter). Av patienterna som upplevde symtomatisk hjärtsvikt, återhämtade sig 46,7</w:t>
      </w:r>
      <w:r w:rsidR="00343192" w:rsidRPr="002961DE">
        <w:t xml:space="preserve"> </w:t>
      </w:r>
      <w:r w:rsidRPr="002961DE">
        <w:t xml:space="preserve">% av </w:t>
      </w:r>
      <w:r w:rsidR="008F0522" w:rsidRPr="002961DE">
        <w:t>pertuzumab</w:t>
      </w:r>
      <w:r w:rsidRPr="002961DE">
        <w:t>-behandlade patienter och 57,1</w:t>
      </w:r>
      <w:r w:rsidR="00343192" w:rsidRPr="002961DE">
        <w:t xml:space="preserve"> </w:t>
      </w:r>
      <w:r w:rsidRPr="002961DE">
        <w:t>% av placebobehandlade patienter (definierat som 2 LVEF- mätningar i följd över 50</w:t>
      </w:r>
      <w:r w:rsidR="00343192" w:rsidRPr="002961DE">
        <w:t xml:space="preserve"> </w:t>
      </w:r>
      <w:r w:rsidRPr="002961DE">
        <w:t xml:space="preserve">%) </w:t>
      </w:r>
      <w:r w:rsidR="002A24D5" w:rsidRPr="002961DE">
        <w:t>till</w:t>
      </w:r>
      <w:r w:rsidRPr="002961DE">
        <w:t xml:space="preserve"> data cutoff. Majoriteten av händelserna rapporterades hos antracyklin-behandlade patienter. Asymtomatiska eller milt</w:t>
      </w:r>
      <w:r w:rsidR="008F0522" w:rsidRPr="002961DE">
        <w:t xml:space="preserve"> symtomatiska (NYHA k</w:t>
      </w:r>
      <w:r w:rsidRPr="002961DE">
        <w:t>lass II) minskningar i LVEF på minst 10</w:t>
      </w:r>
      <w:r w:rsidR="00343192" w:rsidRPr="002961DE">
        <w:t xml:space="preserve"> </w:t>
      </w:r>
      <w:r w:rsidRPr="002961DE">
        <w:t>%</w:t>
      </w:r>
      <w:r w:rsidR="002A24D5" w:rsidRPr="002961DE">
        <w:t>-enheter</w:t>
      </w:r>
      <w:r w:rsidRPr="002961DE">
        <w:t xml:space="preserve"> från behandlingsstart och till &lt;50</w:t>
      </w:r>
      <w:r w:rsidR="00343192" w:rsidRPr="002961DE">
        <w:t xml:space="preserve"> </w:t>
      </w:r>
      <w:r w:rsidRPr="002961DE">
        <w:t>% rapporterades hos 2,7</w:t>
      </w:r>
      <w:r w:rsidR="00343192" w:rsidRPr="002961DE">
        <w:t xml:space="preserve"> </w:t>
      </w:r>
      <w:r w:rsidRPr="002961DE">
        <w:t xml:space="preserve">% av </w:t>
      </w:r>
      <w:r w:rsidR="008F0522" w:rsidRPr="002961DE">
        <w:t>pertuzumab</w:t>
      </w:r>
      <w:r w:rsidRPr="002961DE">
        <w:t xml:space="preserve">-behandlade patienter och </w:t>
      </w:r>
      <w:r w:rsidR="002A24D5" w:rsidRPr="002961DE">
        <w:lastRenderedPageBreak/>
        <w:t xml:space="preserve">hos </w:t>
      </w:r>
      <w:r w:rsidRPr="002961DE">
        <w:t>2,8</w:t>
      </w:r>
      <w:r w:rsidR="00343192" w:rsidRPr="002961DE">
        <w:t xml:space="preserve"> </w:t>
      </w:r>
      <w:r w:rsidRPr="002961DE">
        <w:t>% av placebobehandlade patienter, av vilka 79,7</w:t>
      </w:r>
      <w:r w:rsidR="00343192" w:rsidRPr="002961DE">
        <w:t xml:space="preserve"> </w:t>
      </w:r>
      <w:r w:rsidRPr="002961DE">
        <w:t xml:space="preserve">% av </w:t>
      </w:r>
      <w:r w:rsidR="0013030C" w:rsidRPr="002961DE">
        <w:t xml:space="preserve">de </w:t>
      </w:r>
      <w:r w:rsidR="008F0522" w:rsidRPr="002961DE">
        <w:t>pertuzumab</w:t>
      </w:r>
      <w:r w:rsidRPr="002961DE">
        <w:t>-behandlade patienter</w:t>
      </w:r>
      <w:r w:rsidR="0013030C" w:rsidRPr="002961DE">
        <w:t>na</w:t>
      </w:r>
      <w:r w:rsidRPr="002961DE">
        <w:t xml:space="preserve"> och 80,6</w:t>
      </w:r>
      <w:r w:rsidR="00343192" w:rsidRPr="002961DE">
        <w:t xml:space="preserve"> </w:t>
      </w:r>
      <w:r w:rsidRPr="002961DE">
        <w:t xml:space="preserve">% </w:t>
      </w:r>
      <w:r w:rsidR="0013030C" w:rsidRPr="002961DE">
        <w:t xml:space="preserve">av de </w:t>
      </w:r>
      <w:r w:rsidRPr="002961DE">
        <w:t>placebo-behandlade patienter</w:t>
      </w:r>
      <w:r w:rsidR="0013030C" w:rsidRPr="002961DE">
        <w:t>na</w:t>
      </w:r>
      <w:r w:rsidRPr="002961DE">
        <w:t xml:space="preserve"> hade återhämtat sig vid data cutoff.</w:t>
      </w:r>
    </w:p>
    <w:p w14:paraId="7F59B2C8" w14:textId="77777777" w:rsidR="0020448A" w:rsidRPr="002961DE" w:rsidRDefault="0020448A" w:rsidP="0020448A">
      <w:pPr>
        <w:rPr>
          <w:rFonts w:eastAsia="SimSun"/>
          <w:u w:val="single"/>
        </w:rPr>
      </w:pPr>
    </w:p>
    <w:p w14:paraId="2F2CA795" w14:textId="2ACED60D" w:rsidR="0020448A" w:rsidRPr="002961DE" w:rsidRDefault="002C1BD2" w:rsidP="00F1040E">
      <w:pPr>
        <w:keepNext/>
        <w:keepLines/>
        <w:rPr>
          <w:i/>
          <w:u w:val="single"/>
        </w:rPr>
      </w:pPr>
      <w:r w:rsidRPr="002961DE">
        <w:rPr>
          <w:i/>
          <w:u w:val="single"/>
        </w:rPr>
        <w:t>Injektions</w:t>
      </w:r>
      <w:r w:rsidR="0013030C" w:rsidRPr="002961DE">
        <w:rPr>
          <w:i/>
          <w:u w:val="single"/>
        </w:rPr>
        <w:t>-/infusions</w:t>
      </w:r>
      <w:r w:rsidRPr="002961DE">
        <w:rPr>
          <w:i/>
          <w:u w:val="single"/>
        </w:rPr>
        <w:t>relaterade reaktioner</w:t>
      </w:r>
    </w:p>
    <w:p w14:paraId="7A32A72A" w14:textId="77777777" w:rsidR="002C1BD2" w:rsidRPr="002961DE" w:rsidRDefault="002C1BD2" w:rsidP="00F1040E">
      <w:pPr>
        <w:keepNext/>
        <w:keepLines/>
        <w:rPr>
          <w:i/>
          <w:u w:val="single"/>
        </w:rPr>
      </w:pPr>
    </w:p>
    <w:p w14:paraId="3BA33418" w14:textId="02FABBF8" w:rsidR="002C1BD2" w:rsidRPr="002961DE" w:rsidRDefault="002C1BD2" w:rsidP="00F1040E">
      <w:pPr>
        <w:keepNext/>
        <w:keepLines/>
        <w:spacing w:line="280" w:lineRule="atLeast"/>
        <w:rPr>
          <w:i/>
        </w:rPr>
      </w:pPr>
      <w:r w:rsidRPr="002961DE">
        <w:rPr>
          <w:i/>
        </w:rPr>
        <w:t>Phesgo</w:t>
      </w:r>
    </w:p>
    <w:p w14:paraId="7F125521" w14:textId="77777777" w:rsidR="002C1BD2" w:rsidRPr="002961DE" w:rsidRDefault="002C1BD2" w:rsidP="00F1040E">
      <w:pPr>
        <w:keepNext/>
        <w:keepLines/>
        <w:spacing w:line="280" w:lineRule="atLeast"/>
        <w:rPr>
          <w:i/>
          <w:u w:val="single"/>
        </w:rPr>
      </w:pPr>
    </w:p>
    <w:p w14:paraId="7D58E013" w14:textId="18407540" w:rsidR="002C1BD2" w:rsidRPr="002961DE" w:rsidRDefault="002C1BD2" w:rsidP="00602ABA">
      <w:r w:rsidRPr="002961DE">
        <w:t>I</w:t>
      </w:r>
      <w:r w:rsidR="00700F84" w:rsidRPr="002961DE">
        <w:t xml:space="preserve"> den </w:t>
      </w:r>
      <w:r w:rsidRPr="002961DE">
        <w:t>pivotal</w:t>
      </w:r>
      <w:r w:rsidR="00700F84" w:rsidRPr="002961DE">
        <w:t>a</w:t>
      </w:r>
      <w:r w:rsidRPr="002961DE">
        <w:t xml:space="preserve"> </w:t>
      </w:r>
      <w:r w:rsidR="00700F84" w:rsidRPr="002961DE">
        <w:t>studien</w:t>
      </w:r>
      <w:r w:rsidRPr="002961DE">
        <w:t xml:space="preserve"> FEDERICA </w:t>
      </w:r>
      <w:r w:rsidR="00700F84" w:rsidRPr="002961DE">
        <w:t xml:space="preserve">definierades en </w:t>
      </w:r>
      <w:r w:rsidRPr="002961DE">
        <w:t>inje</w:t>
      </w:r>
      <w:r w:rsidR="00700F84" w:rsidRPr="002961DE">
        <w:t>k</w:t>
      </w:r>
      <w:r w:rsidRPr="002961DE">
        <w:t>tion</w:t>
      </w:r>
      <w:r w:rsidR="00700F84" w:rsidRPr="002961DE">
        <w:t>s</w:t>
      </w:r>
      <w:r w:rsidR="0013030C" w:rsidRPr="002961DE">
        <w:t>-</w:t>
      </w:r>
      <w:r w:rsidRPr="002961DE">
        <w:t>/infusion</w:t>
      </w:r>
      <w:r w:rsidR="00700F84" w:rsidRPr="002961DE">
        <w:t>s</w:t>
      </w:r>
      <w:r w:rsidRPr="002961DE">
        <w:t>relate</w:t>
      </w:r>
      <w:r w:rsidR="00700F84" w:rsidRPr="002961DE">
        <w:t>ra</w:t>
      </w:r>
      <w:r w:rsidRPr="002961DE">
        <w:t xml:space="preserve">d </w:t>
      </w:r>
      <w:r w:rsidR="00700F84" w:rsidRPr="002961DE">
        <w:t xml:space="preserve">reaktion som en systemisk reaktion som inträffar inom 24 timmar från administreringen av Phesgo eller intravenöst </w:t>
      </w:r>
      <w:r w:rsidRPr="002961DE">
        <w:t>pertuzumab i</w:t>
      </w:r>
      <w:r w:rsidR="00700F84" w:rsidRPr="002961DE">
        <w:t xml:space="preserve"> k</w:t>
      </w:r>
      <w:r w:rsidRPr="002961DE">
        <w:t xml:space="preserve">ombination </w:t>
      </w:r>
      <w:r w:rsidR="00700F84" w:rsidRPr="002961DE">
        <w:t>med</w:t>
      </w:r>
      <w:r w:rsidRPr="002961DE">
        <w:t xml:space="preserve"> trastuzumab (se</w:t>
      </w:r>
      <w:r w:rsidR="00700F84" w:rsidRPr="002961DE">
        <w:t xml:space="preserve"> avsnitt</w:t>
      </w:r>
      <w:r w:rsidRPr="002961DE">
        <w:t xml:space="preserve"> </w:t>
      </w:r>
      <w:r w:rsidR="00D14527" w:rsidRPr="002961DE">
        <w:t xml:space="preserve">4.2 och </w:t>
      </w:r>
      <w:r w:rsidRPr="002961DE">
        <w:t>4.4).</w:t>
      </w:r>
    </w:p>
    <w:p w14:paraId="55993A4D" w14:textId="77777777" w:rsidR="002C1BD2" w:rsidRPr="002961DE" w:rsidRDefault="002C1BD2" w:rsidP="00602ABA"/>
    <w:p w14:paraId="725E907C" w14:textId="5A6A152E" w:rsidR="002C1BD2" w:rsidRPr="002961DE" w:rsidRDefault="00700F84" w:rsidP="00602ABA">
      <w:r w:rsidRPr="002961DE">
        <w:t>Injektionsrelaterade reaktioner rapporte</w:t>
      </w:r>
      <w:r w:rsidR="005C7AEC" w:rsidRPr="002961DE">
        <w:t>r</w:t>
      </w:r>
      <w:r w:rsidRPr="002961DE">
        <w:t>ades hos</w:t>
      </w:r>
      <w:r w:rsidR="002C1BD2" w:rsidRPr="002961DE">
        <w:t xml:space="preserve"> </w:t>
      </w:r>
      <w:r w:rsidR="007A2200" w:rsidRPr="002961DE">
        <w:t>0,4</w:t>
      </w:r>
      <w:r w:rsidR="002C1BD2" w:rsidRPr="002961DE">
        <w:t xml:space="preserve"> % </w:t>
      </w:r>
      <w:r w:rsidR="005C7AEC" w:rsidRPr="002961DE">
        <w:t>av</w:t>
      </w:r>
      <w:r w:rsidRPr="002961DE">
        <w:t xml:space="preserve"> patienterna behandlade med</w:t>
      </w:r>
      <w:r w:rsidR="002C1BD2" w:rsidRPr="002961DE">
        <w:t xml:space="preserve"> Phesgo </w:t>
      </w:r>
      <w:r w:rsidRPr="002961DE">
        <w:t xml:space="preserve">och </w:t>
      </w:r>
      <w:r w:rsidR="002C1BD2" w:rsidRPr="002961DE">
        <w:t>infusion</w:t>
      </w:r>
      <w:r w:rsidRPr="002961DE">
        <w:t xml:space="preserve">srelaterade reaktioner rapporterades hos </w:t>
      </w:r>
      <w:r w:rsidR="002C1BD2" w:rsidRPr="002961DE">
        <w:t>10</w:t>
      </w:r>
      <w:r w:rsidRPr="002961DE">
        <w:t>,</w:t>
      </w:r>
      <w:r w:rsidR="009A359B" w:rsidRPr="002961DE">
        <w:t>7</w:t>
      </w:r>
      <w:r w:rsidR="002C1BD2" w:rsidRPr="002961DE">
        <w:t xml:space="preserve"> % </w:t>
      </w:r>
      <w:r w:rsidRPr="002961DE">
        <w:t xml:space="preserve">av patienterna som behandlades med intravenöst </w:t>
      </w:r>
      <w:r w:rsidR="002C1BD2" w:rsidRPr="002961DE">
        <w:t xml:space="preserve">pertuzumab </w:t>
      </w:r>
      <w:r w:rsidRPr="002961DE">
        <w:t>och</w:t>
      </w:r>
      <w:r w:rsidR="005C7AEC" w:rsidRPr="002961DE">
        <w:t xml:space="preserve"> </w:t>
      </w:r>
      <w:r w:rsidR="002C1BD2" w:rsidRPr="002961DE">
        <w:t>trastuzumab</w:t>
      </w:r>
      <w:r w:rsidR="007A2200" w:rsidRPr="002961DE">
        <w:t xml:space="preserve"> i den neoadjuvanta fasen. I den adjuvanta fasen rapporterades inga injektionsrelaterade reaktioner hos patienter som behandlades med Phesgo, och infusionsrelaterade reaktioner rapporterades hos 1,6 % av patienterna som behandlades med intravenöst pertuzumab och trastuzumab</w:t>
      </w:r>
      <w:r w:rsidR="002C1BD2" w:rsidRPr="002961DE">
        <w:t xml:space="preserve">. </w:t>
      </w:r>
      <w:r w:rsidRPr="002961DE">
        <w:t xml:space="preserve">De flesta av de </w:t>
      </w:r>
      <w:r w:rsidR="002C1BD2" w:rsidRPr="002961DE">
        <w:t>systemi</w:t>
      </w:r>
      <w:r w:rsidRPr="002961DE">
        <w:t>ska</w:t>
      </w:r>
      <w:r w:rsidR="002C1BD2" w:rsidRPr="002961DE">
        <w:t xml:space="preserve"> inje</w:t>
      </w:r>
      <w:r w:rsidRPr="002961DE">
        <w:t>k</w:t>
      </w:r>
      <w:r w:rsidR="002C1BD2" w:rsidRPr="002961DE">
        <w:t>tion</w:t>
      </w:r>
      <w:r w:rsidR="005C7AEC" w:rsidRPr="002961DE">
        <w:t>s</w:t>
      </w:r>
      <w:r w:rsidR="0013030C" w:rsidRPr="002961DE">
        <w:t>-</w:t>
      </w:r>
      <w:r w:rsidR="002C1BD2" w:rsidRPr="002961DE">
        <w:t>/infusion</w:t>
      </w:r>
      <w:r w:rsidR="005C7AEC" w:rsidRPr="002961DE">
        <w:t>s</w:t>
      </w:r>
      <w:r w:rsidR="002C1BD2" w:rsidRPr="002961DE">
        <w:t>relate</w:t>
      </w:r>
      <w:r w:rsidR="005C7AEC" w:rsidRPr="002961DE">
        <w:t>ra</w:t>
      </w:r>
      <w:r w:rsidR="002C1BD2" w:rsidRPr="002961DE">
        <w:t>d</w:t>
      </w:r>
      <w:r w:rsidR="005C7AEC" w:rsidRPr="002961DE">
        <w:t>e</w:t>
      </w:r>
      <w:r w:rsidR="002C1BD2" w:rsidRPr="002961DE">
        <w:t xml:space="preserve"> rea</w:t>
      </w:r>
      <w:r w:rsidR="005C7AEC" w:rsidRPr="002961DE">
        <w:t xml:space="preserve">ktionerna som sågs med Phesgo eller intravenöst pertuzumab och trastuzumab var frossa, </w:t>
      </w:r>
      <w:r w:rsidR="007A2200" w:rsidRPr="002961DE">
        <w:t xml:space="preserve">illamående </w:t>
      </w:r>
      <w:r w:rsidR="005C7AEC" w:rsidRPr="002961DE">
        <w:t>eller kräkning.</w:t>
      </w:r>
    </w:p>
    <w:p w14:paraId="30D9D032" w14:textId="77777777" w:rsidR="002C1BD2" w:rsidRPr="002961DE" w:rsidRDefault="002C1BD2" w:rsidP="00602ABA"/>
    <w:p w14:paraId="3221FB76" w14:textId="4E70AD18" w:rsidR="005C7AEC" w:rsidRPr="002961DE" w:rsidRDefault="005C7AEC" w:rsidP="00602ABA">
      <w:r w:rsidRPr="002961DE">
        <w:t>Reaktioner på injektionsstället</w:t>
      </w:r>
      <w:r w:rsidR="0013030C" w:rsidRPr="002961DE">
        <w:t>,</w:t>
      </w:r>
      <w:r w:rsidRPr="002961DE">
        <w:t xml:space="preserve"> definiera</w:t>
      </w:r>
      <w:r w:rsidR="0013030C" w:rsidRPr="002961DE">
        <w:t>t</w:t>
      </w:r>
      <w:r w:rsidRPr="002961DE">
        <w:t xml:space="preserve"> som någon lokal reaktion rapporterad inom 24 timmar efter </w:t>
      </w:r>
      <w:r w:rsidR="002C1BD2" w:rsidRPr="002961DE">
        <w:t>Phesgo</w:t>
      </w:r>
      <w:r w:rsidR="009A359B" w:rsidRPr="002961DE">
        <w:t>-administrering</w:t>
      </w:r>
      <w:r w:rsidR="0013030C" w:rsidRPr="002961DE">
        <w:t>,</w:t>
      </w:r>
      <w:r w:rsidRPr="002961DE">
        <w:t xml:space="preserve"> rapp</w:t>
      </w:r>
      <w:r w:rsidR="00C66F9B" w:rsidRPr="002961DE">
        <w:t>o</w:t>
      </w:r>
      <w:r w:rsidRPr="002961DE">
        <w:t xml:space="preserve">rterades hos </w:t>
      </w:r>
      <w:r w:rsidR="00611B68" w:rsidRPr="002961DE">
        <w:t>6,9</w:t>
      </w:r>
      <w:r w:rsidR="005C317E" w:rsidRPr="002961DE">
        <w:t> </w:t>
      </w:r>
      <w:r w:rsidR="0013030C" w:rsidRPr="002961DE">
        <w:t xml:space="preserve">% </w:t>
      </w:r>
      <w:r w:rsidRPr="002961DE">
        <w:t>av patienterna som behandlades med</w:t>
      </w:r>
      <w:r w:rsidR="002C1BD2" w:rsidRPr="002961DE">
        <w:t xml:space="preserve"> Phesgo</w:t>
      </w:r>
      <w:r w:rsidR="00611B68" w:rsidRPr="002961DE">
        <w:t xml:space="preserve"> i den neoadjuvanta fasen och hos 12,9</w:t>
      </w:r>
      <w:r w:rsidR="005C317E" w:rsidRPr="002961DE">
        <w:t> </w:t>
      </w:r>
      <w:r w:rsidR="00611B68" w:rsidRPr="002961DE">
        <w:t>% av patienterna som behandlades med Phesgo i den adjuvanta fasen</w:t>
      </w:r>
      <w:r w:rsidR="0013030C" w:rsidRPr="002961DE">
        <w:t>.</w:t>
      </w:r>
      <w:r w:rsidR="002C1BD2" w:rsidRPr="002961DE">
        <w:t xml:space="preserve"> </w:t>
      </w:r>
      <w:r w:rsidR="0013030C" w:rsidRPr="002961DE">
        <w:t>A</w:t>
      </w:r>
      <w:r w:rsidRPr="002961DE">
        <w:t xml:space="preserve">lla </w:t>
      </w:r>
      <w:r w:rsidR="0013030C" w:rsidRPr="002961DE">
        <w:t>reaktionerna var</w:t>
      </w:r>
      <w:r w:rsidRPr="002961DE">
        <w:t xml:space="preserve"> av grad 1 eller 2</w:t>
      </w:r>
      <w:r w:rsidR="0013030C" w:rsidRPr="002961DE">
        <w:t>, och</w:t>
      </w:r>
      <w:r w:rsidRPr="002961DE">
        <w:t xml:space="preserve"> </w:t>
      </w:r>
      <w:r w:rsidR="0013030C" w:rsidRPr="002961DE">
        <w:t>d</w:t>
      </w:r>
      <w:r w:rsidRPr="002961DE">
        <w:t xml:space="preserve">e </w:t>
      </w:r>
      <w:r w:rsidR="00C66F9B" w:rsidRPr="002961DE">
        <w:t>flesta</w:t>
      </w:r>
      <w:r w:rsidR="002C1BD2" w:rsidRPr="002961DE" w:rsidDel="00556D98">
        <w:t xml:space="preserve"> </w:t>
      </w:r>
      <w:r w:rsidR="0013030C" w:rsidRPr="002961DE">
        <w:t>avsåg</w:t>
      </w:r>
      <w:r w:rsidRPr="002961DE">
        <w:t xml:space="preserve"> </w:t>
      </w:r>
      <w:r w:rsidR="009A359B" w:rsidRPr="002961DE">
        <w:t xml:space="preserve">antingen </w:t>
      </w:r>
      <w:r w:rsidRPr="002961DE">
        <w:t>smärta eller erytem på injektionsstället.</w:t>
      </w:r>
    </w:p>
    <w:p w14:paraId="4EA55097" w14:textId="77777777" w:rsidR="002C1BD2" w:rsidRPr="002961DE" w:rsidRDefault="002C1BD2" w:rsidP="002C1BD2">
      <w:pPr>
        <w:spacing w:line="280" w:lineRule="atLeast"/>
      </w:pPr>
    </w:p>
    <w:p w14:paraId="371180A8" w14:textId="3B6727B3" w:rsidR="002C1BD2" w:rsidRPr="002961DE" w:rsidRDefault="002C1BD2" w:rsidP="002C1BD2">
      <w:pPr>
        <w:spacing w:line="280" w:lineRule="atLeast"/>
        <w:rPr>
          <w:i/>
        </w:rPr>
      </w:pPr>
      <w:r w:rsidRPr="002961DE">
        <w:rPr>
          <w:i/>
        </w:rPr>
        <w:t xml:space="preserve">Pertuzumab </w:t>
      </w:r>
      <w:r w:rsidRPr="002961DE">
        <w:rPr>
          <w:i/>
          <w:color w:val="000000" w:themeColor="text1"/>
          <w:rPrChange w:id="45" w:author="Author" w:date="2025-07-10T11:19:00Z" w16du:dateUtc="2025-07-10T09:19:00Z">
            <w:rPr>
              <w:iCs/>
              <w:color w:val="000000" w:themeColor="text1"/>
            </w:rPr>
          </w:rPrChange>
        </w:rPr>
        <w:t>intraven</w:t>
      </w:r>
      <w:r w:rsidR="00C66F9B" w:rsidRPr="002961DE">
        <w:rPr>
          <w:i/>
          <w:color w:val="000000" w:themeColor="text1"/>
          <w:rPrChange w:id="46" w:author="Author" w:date="2025-07-10T11:19:00Z" w16du:dateUtc="2025-07-10T09:19:00Z">
            <w:rPr>
              <w:iCs/>
              <w:color w:val="000000" w:themeColor="text1"/>
            </w:rPr>
          </w:rPrChange>
        </w:rPr>
        <w:t>öst</w:t>
      </w:r>
      <w:r w:rsidR="00C66F9B" w:rsidRPr="002961DE">
        <w:rPr>
          <w:i/>
          <w:color w:val="000000" w:themeColor="text1"/>
        </w:rPr>
        <w:t xml:space="preserve"> i kombination med </w:t>
      </w:r>
      <w:r w:rsidRPr="002961DE">
        <w:rPr>
          <w:i/>
        </w:rPr>
        <w:t xml:space="preserve">trastuzumab </w:t>
      </w:r>
      <w:r w:rsidR="00C66F9B" w:rsidRPr="002961DE">
        <w:rPr>
          <w:i/>
        </w:rPr>
        <w:t>och kemoterapi</w:t>
      </w:r>
    </w:p>
    <w:p w14:paraId="358171AB" w14:textId="77777777" w:rsidR="002C1BD2" w:rsidRPr="002961DE" w:rsidRDefault="002C1BD2" w:rsidP="002C1BD2">
      <w:pPr>
        <w:spacing w:line="280" w:lineRule="atLeast"/>
        <w:rPr>
          <w:i/>
          <w:u w:val="single"/>
        </w:rPr>
      </w:pPr>
    </w:p>
    <w:p w14:paraId="5F25BB98" w14:textId="44AF7B4A" w:rsidR="0020448A" w:rsidRPr="002961DE" w:rsidRDefault="0020448A" w:rsidP="0020448A">
      <w:r w:rsidRPr="002961DE">
        <w:t xml:space="preserve">En infusionsreaktion definierades i de pivotala studierna som </w:t>
      </w:r>
      <w:r w:rsidRPr="002961DE">
        <w:rPr>
          <w:szCs w:val="22"/>
        </w:rPr>
        <w:t>en</w:t>
      </w:r>
      <w:r w:rsidRPr="002961DE">
        <w:t xml:space="preserve"> händelse som rapporterats som överkänslighet, anafylaktisk reaktion, akut infusionsreaktion eller cytokinfrisättningssyndrom som uppstår under en infusion eller under samma dag som infusionen givits. I den pivotala studien CLEOPATRA gavs den initiala laddningsdosen </w:t>
      </w:r>
      <w:r w:rsidR="00C66F9B" w:rsidRPr="002961DE">
        <w:t>pertuzumab</w:t>
      </w:r>
      <w:r w:rsidRPr="002961DE">
        <w:t xml:space="preserve"> dagen </w:t>
      </w:r>
      <w:r w:rsidR="00627A09" w:rsidRPr="002961DE">
        <w:t>före</w:t>
      </w:r>
      <w:r w:rsidRPr="002961DE">
        <w:t xml:space="preserve"> </w:t>
      </w:r>
      <w:r w:rsidR="00627A09" w:rsidRPr="002961DE">
        <w:t xml:space="preserve">administrering av </w:t>
      </w:r>
      <w:r w:rsidRPr="002961DE">
        <w:t>trastuzumab och docetaxel</w:t>
      </w:r>
      <w:r w:rsidR="00627A09" w:rsidRPr="002961DE">
        <w:t>,</w:t>
      </w:r>
      <w:r w:rsidRPr="002961DE">
        <w:t xml:space="preserve"> för att </w:t>
      </w:r>
      <w:r w:rsidR="00627A09" w:rsidRPr="002961DE">
        <w:t xml:space="preserve">möjliggöra </w:t>
      </w:r>
      <w:r w:rsidRPr="002961DE">
        <w:t>undersök</w:t>
      </w:r>
      <w:r w:rsidR="00627A09" w:rsidRPr="002961DE">
        <w:t>ning av</w:t>
      </w:r>
      <w:r w:rsidRPr="002961DE">
        <w:t xml:space="preserve"> </w:t>
      </w:r>
      <w:r w:rsidR="00C66F9B" w:rsidRPr="002961DE">
        <w:t>pertuzumab</w:t>
      </w:r>
      <w:r w:rsidRPr="002961DE">
        <w:t>-relaterade biverkningar. Under första dagen</w:t>
      </w:r>
      <w:r w:rsidR="00627A09" w:rsidRPr="002961DE">
        <w:t>,</w:t>
      </w:r>
      <w:r w:rsidRPr="002961DE">
        <w:t xml:space="preserve"> när endast </w:t>
      </w:r>
      <w:r w:rsidR="00C66F9B" w:rsidRPr="002961DE">
        <w:t>pertuzumab</w:t>
      </w:r>
      <w:r w:rsidRPr="002961DE">
        <w:t xml:space="preserve"> administrerades</w:t>
      </w:r>
      <w:r w:rsidR="00627A09" w:rsidRPr="002961DE">
        <w:t>,</w:t>
      </w:r>
      <w:r w:rsidRPr="002961DE">
        <w:t xml:space="preserve"> var den totala frekvensen infusionsreaktioner 9,8 % i placebogruppen och 13,2 % i </w:t>
      </w:r>
      <w:r w:rsidR="00C66F9B" w:rsidRPr="002961DE">
        <w:t>pertuzumab</w:t>
      </w:r>
      <w:r w:rsidRPr="002961DE">
        <w:t>gruppen. Majoriteten av infusionsreaktionerna var milda eller måttliga. De vanligaste infusionsreaktionerna (≥ 1</w:t>
      </w:r>
      <w:del w:id="47" w:author="Author" w:date="2025-07-10T14:48:00Z" w16du:dateUtc="2025-07-10T12:48:00Z">
        <w:r w:rsidRPr="002961DE" w:rsidDel="00FC5559">
          <w:delText>,0</w:delText>
        </w:r>
      </w:del>
      <w:r w:rsidRPr="002961DE">
        <w:t xml:space="preserve"> %) i </w:t>
      </w:r>
      <w:r w:rsidR="00C66F9B" w:rsidRPr="002961DE">
        <w:t>pertuzumab</w:t>
      </w:r>
      <w:r w:rsidRPr="002961DE">
        <w:t>gruppen var pyrexi, frossa, trötthet, huvudvärk, asteni, överkänslighet och kräkningar.</w:t>
      </w:r>
    </w:p>
    <w:p w14:paraId="459AA676" w14:textId="77777777" w:rsidR="0020448A" w:rsidRPr="002961DE" w:rsidRDefault="0020448A" w:rsidP="0020448A"/>
    <w:p w14:paraId="58F0DA74" w14:textId="31700295" w:rsidR="0020448A" w:rsidRPr="002961DE" w:rsidRDefault="0020448A" w:rsidP="0020448A">
      <w:r w:rsidRPr="002961DE">
        <w:t>Under den andra behandlingscykeln</w:t>
      </w:r>
      <w:r w:rsidR="00627A09" w:rsidRPr="002961DE">
        <w:t>,</w:t>
      </w:r>
      <w:r w:rsidRPr="002961DE">
        <w:t xml:space="preserve"> när alla läkemedel administrerades under samma dag</w:t>
      </w:r>
      <w:r w:rsidR="00627A09" w:rsidRPr="002961DE">
        <w:t>,</w:t>
      </w:r>
      <w:r w:rsidRPr="002961DE">
        <w:t xml:space="preserve"> var de vanligaste infusionsreaktionerna (≥ 1</w:t>
      </w:r>
      <w:del w:id="48" w:author="Author" w:date="2025-07-10T14:48:00Z" w16du:dateUtc="2025-07-10T12:48:00Z">
        <w:r w:rsidRPr="002961DE" w:rsidDel="00FC5559">
          <w:delText>,0</w:delText>
        </w:r>
      </w:del>
      <w:r w:rsidRPr="002961DE">
        <w:t xml:space="preserve"> %) i </w:t>
      </w:r>
      <w:r w:rsidR="00C66F9B" w:rsidRPr="002961DE">
        <w:t>pertuzumab</w:t>
      </w:r>
      <w:r w:rsidRPr="002961DE">
        <w:t xml:space="preserve">gruppen trötthet, </w:t>
      </w:r>
      <w:r w:rsidR="00627A09" w:rsidRPr="002961DE">
        <w:t xml:space="preserve">läkemedelsöverkänslighet, </w:t>
      </w:r>
      <w:r w:rsidRPr="002961DE">
        <w:t>smakförändringar, myalgi och kräkningar (se avsnitt 4.4).</w:t>
      </w:r>
    </w:p>
    <w:p w14:paraId="2AF968F6" w14:textId="77777777" w:rsidR="0020448A" w:rsidRPr="002961DE" w:rsidRDefault="0020448A" w:rsidP="0020448A"/>
    <w:p w14:paraId="3D3C7085" w14:textId="3B46FE94" w:rsidR="0020448A" w:rsidRPr="002961DE" w:rsidRDefault="0020448A" w:rsidP="0020448A">
      <w:r w:rsidRPr="002961DE">
        <w:t xml:space="preserve">I de neoadjuvanta och adjuvanta studierna administrerades </w:t>
      </w:r>
      <w:r w:rsidR="00C66F9B" w:rsidRPr="002961DE">
        <w:t>pertuzumab</w:t>
      </w:r>
      <w:r w:rsidRPr="002961DE">
        <w:t xml:space="preserve"> samma dag som andra studieläkemedel. Infusionsreaktioner inträffade hos 18,6</w:t>
      </w:r>
      <w:r w:rsidR="00343192" w:rsidRPr="002961DE">
        <w:t xml:space="preserve"> </w:t>
      </w:r>
      <w:r w:rsidRPr="002961DE">
        <w:t>%</w:t>
      </w:r>
      <w:del w:id="49" w:author="Author" w:date="2025-07-10T09:49:00Z" w16du:dateUtc="2025-07-10T07:49:00Z">
        <w:r w:rsidRPr="002961DE" w:rsidDel="00C11034">
          <w:delText xml:space="preserve"> </w:delText>
        </w:r>
      </w:del>
      <w:r w:rsidRPr="002961DE">
        <w:t>-</w:t>
      </w:r>
      <w:del w:id="50" w:author="Author" w:date="2025-07-10T09:49:00Z" w16du:dateUtc="2025-07-10T07:49:00Z">
        <w:r w:rsidRPr="002961DE" w:rsidDel="00C11034">
          <w:delText xml:space="preserve"> </w:delText>
        </w:r>
      </w:del>
      <w:r w:rsidRPr="002961DE">
        <w:t>25</w:t>
      </w:r>
      <w:del w:id="51" w:author="Author" w:date="2025-07-10T14:48:00Z" w16du:dateUtc="2025-07-10T12:48:00Z">
        <w:r w:rsidRPr="002961DE" w:rsidDel="00FC5559">
          <w:delText>,0</w:delText>
        </w:r>
      </w:del>
      <w:r w:rsidR="00343192" w:rsidRPr="002961DE">
        <w:t xml:space="preserve"> </w:t>
      </w:r>
      <w:r w:rsidRPr="002961DE">
        <w:t xml:space="preserve">% av patienterna på den första dagen med </w:t>
      </w:r>
      <w:r w:rsidR="00C66F9B" w:rsidRPr="002961DE">
        <w:t>pertuzumab</w:t>
      </w:r>
      <w:r w:rsidRPr="002961DE">
        <w:t xml:space="preserve">-administrering (i kombination med trastuzumab och kemoterapi). </w:t>
      </w:r>
      <w:r w:rsidR="00627A09" w:rsidRPr="002961DE">
        <w:t>H</w:t>
      </w:r>
      <w:r w:rsidRPr="002961DE">
        <w:t xml:space="preserve">ändelsernas </w:t>
      </w:r>
      <w:r w:rsidR="00627A09" w:rsidRPr="002961DE">
        <w:t xml:space="preserve">karaktär och </w:t>
      </w:r>
      <w:r w:rsidRPr="002961DE">
        <w:t>allvarlighetsgrad överensstämde med de som observerades i CLEOPATRA-studien</w:t>
      </w:r>
      <w:r w:rsidR="00627A09" w:rsidRPr="002961DE">
        <w:t>, med företrädesvis</w:t>
      </w:r>
      <w:r w:rsidRPr="002961DE">
        <w:t xml:space="preserve"> milda eller måttliga i</w:t>
      </w:r>
      <w:r w:rsidR="00690248" w:rsidRPr="002961DE">
        <w:t>nfusionsreaktioner</w:t>
      </w:r>
      <w:r w:rsidRPr="002961DE">
        <w:t>.</w:t>
      </w:r>
    </w:p>
    <w:p w14:paraId="52B57F46" w14:textId="77777777" w:rsidR="0020448A" w:rsidRPr="002961DE" w:rsidRDefault="0020448A" w:rsidP="0020448A">
      <w:pPr>
        <w:rPr>
          <w:rFonts w:eastAsia="SimSun"/>
          <w:u w:val="single"/>
        </w:rPr>
      </w:pPr>
    </w:p>
    <w:p w14:paraId="17E07BEB" w14:textId="4A3D21AD" w:rsidR="0020448A" w:rsidRPr="002961DE" w:rsidRDefault="0020448A" w:rsidP="00A34C85">
      <w:pPr>
        <w:keepNext/>
        <w:keepLines/>
        <w:rPr>
          <w:i/>
          <w:u w:val="single"/>
        </w:rPr>
      </w:pPr>
      <w:r w:rsidRPr="002961DE">
        <w:rPr>
          <w:i/>
          <w:u w:val="single"/>
        </w:rPr>
        <w:t>Överkänslighetsreaktioner/anafylaxi</w:t>
      </w:r>
    </w:p>
    <w:p w14:paraId="2641D0BA" w14:textId="77777777" w:rsidR="00C66F9B" w:rsidRPr="002961DE" w:rsidRDefault="00C66F9B" w:rsidP="00A34C85">
      <w:pPr>
        <w:keepNext/>
        <w:keepLines/>
        <w:rPr>
          <w:rFonts w:eastAsia="SimSun"/>
          <w:u w:val="single"/>
        </w:rPr>
      </w:pPr>
    </w:p>
    <w:p w14:paraId="548F45D1" w14:textId="53AD6123" w:rsidR="00C66F9B" w:rsidRPr="002961DE" w:rsidRDefault="00C66F9B" w:rsidP="00A34C85">
      <w:pPr>
        <w:keepNext/>
        <w:keepLines/>
        <w:spacing w:line="280" w:lineRule="exact"/>
        <w:rPr>
          <w:i/>
        </w:rPr>
      </w:pPr>
      <w:r w:rsidRPr="002961DE">
        <w:rPr>
          <w:i/>
        </w:rPr>
        <w:t>Phesgo</w:t>
      </w:r>
    </w:p>
    <w:p w14:paraId="26BBB62E" w14:textId="77777777" w:rsidR="00313424" w:rsidRPr="002961DE" w:rsidRDefault="00313424" w:rsidP="00A34C85">
      <w:pPr>
        <w:keepNext/>
        <w:keepLines/>
        <w:spacing w:line="280" w:lineRule="atLeast"/>
      </w:pPr>
    </w:p>
    <w:p w14:paraId="3554282C" w14:textId="0C4EA7CB" w:rsidR="00690248" w:rsidRPr="002961DE" w:rsidRDefault="00313424" w:rsidP="00602ABA">
      <w:r w:rsidRPr="002961DE">
        <w:t>I den pivotala studien FEDERICA var den totala frekvensen av rapporterad överkänslighet/anafylaxi</w:t>
      </w:r>
      <w:r w:rsidR="00690248" w:rsidRPr="002961DE">
        <w:t>,</w:t>
      </w:r>
      <w:r w:rsidRPr="002961DE">
        <w:t xml:space="preserve"> relaterad till riktad HER2-behandling</w:t>
      </w:r>
      <w:r w:rsidR="00690248" w:rsidRPr="002961DE">
        <w:t>,</w:t>
      </w:r>
      <w:r w:rsidRPr="002961DE">
        <w:t xml:space="preserve"> </w:t>
      </w:r>
      <w:r w:rsidR="00D04DE5" w:rsidRPr="002961DE">
        <w:t>1,2</w:t>
      </w:r>
      <w:r w:rsidRPr="002961DE">
        <w:t> % hos patienterna som behandlades med Phesgo</w:t>
      </w:r>
      <w:r w:rsidRPr="002961DE" w:rsidDel="006D70CE">
        <w:t xml:space="preserve"> </w:t>
      </w:r>
      <w:r w:rsidR="009A359B" w:rsidRPr="002961DE">
        <w:t xml:space="preserve">jämfört med </w:t>
      </w:r>
      <w:r w:rsidR="00D04DE5" w:rsidRPr="002961DE">
        <w:t>0,8</w:t>
      </w:r>
      <w:r w:rsidR="005C317E" w:rsidRPr="002961DE">
        <w:t> </w:t>
      </w:r>
      <w:r w:rsidR="009A359B" w:rsidRPr="002961DE">
        <w:t>%</w:t>
      </w:r>
      <w:r w:rsidRPr="002961DE">
        <w:t xml:space="preserve"> hos patienterna som behandlades med intravenöst pertuzumab och trastuzumab</w:t>
      </w:r>
      <w:r w:rsidR="00690248" w:rsidRPr="002961DE">
        <w:t xml:space="preserve">. </w:t>
      </w:r>
    </w:p>
    <w:p w14:paraId="7E706B3E" w14:textId="7B5EF3E2" w:rsidR="00313424" w:rsidRPr="002961DE" w:rsidRDefault="00690248" w:rsidP="00602ABA">
      <w:r w:rsidRPr="002961DE">
        <w:lastRenderedPageBreak/>
        <w:t>I</w:t>
      </w:r>
      <w:r w:rsidR="00313424" w:rsidRPr="002961DE">
        <w:t xml:space="preserve">ngen </w:t>
      </w:r>
      <w:r w:rsidRPr="002961DE">
        <w:t xml:space="preserve">patient </w:t>
      </w:r>
      <w:r w:rsidR="00313424" w:rsidRPr="002961DE">
        <w:t>hade NCI-CTCAE (version 4.0) grad 3</w:t>
      </w:r>
      <w:r w:rsidR="00313424" w:rsidRPr="002961DE">
        <w:noBreakHyphen/>
        <w:t xml:space="preserve">4 (se avsnitt 4.4). En patient </w:t>
      </w:r>
      <w:r w:rsidRPr="002961DE">
        <w:t>drabbades av</w:t>
      </w:r>
      <w:r w:rsidR="00313424" w:rsidRPr="002961DE">
        <w:t xml:space="preserve"> överkänslighet/anafylaxi vid eller omedelbart efter administrering av Phesgo </w:t>
      </w:r>
      <w:r w:rsidRPr="002961DE">
        <w:t>under</w:t>
      </w:r>
      <w:r w:rsidR="00313424" w:rsidRPr="002961DE">
        <w:t xml:space="preserve"> den första cykeln</w:t>
      </w:r>
      <w:r w:rsidRPr="002961DE">
        <w:t>,</w:t>
      </w:r>
      <w:r w:rsidR="00313424" w:rsidRPr="002961DE">
        <w:t xml:space="preserve"> vilket medförde att behandlingen avslutades</w:t>
      </w:r>
      <w:r w:rsidR="00D14527" w:rsidRPr="002961DE">
        <w:t xml:space="preserve"> (se avsnitt 4.2 och 4.4)</w:t>
      </w:r>
      <w:r w:rsidR="00313424" w:rsidRPr="002961DE">
        <w:t>.</w:t>
      </w:r>
    </w:p>
    <w:p w14:paraId="1E62DEA3" w14:textId="77777777" w:rsidR="00D04DE5" w:rsidRPr="002961DE" w:rsidRDefault="00D04DE5" w:rsidP="00602ABA"/>
    <w:p w14:paraId="60F90961" w14:textId="5ED9FD77" w:rsidR="00D04DE5" w:rsidRPr="002961DE" w:rsidRDefault="00D04DE5" w:rsidP="00602ABA">
      <w:r w:rsidRPr="002961DE">
        <w:t>Under den neoadjuvanta fasen hade 0,4</w:t>
      </w:r>
      <w:r w:rsidR="005C317E" w:rsidRPr="002961DE">
        <w:t> </w:t>
      </w:r>
      <w:r w:rsidRPr="002961DE">
        <w:t>% av patienterna som behandlades med Phesgo och 0,4</w:t>
      </w:r>
      <w:r w:rsidR="005C317E" w:rsidRPr="002961DE">
        <w:t> </w:t>
      </w:r>
      <w:r w:rsidRPr="002961DE">
        <w:t>% av patienterna som behandlades med intravenöst pertuzumab och trastuzumab läkemedelsöverkän</w:t>
      </w:r>
      <w:r w:rsidR="0057648E" w:rsidRPr="002961DE">
        <w:t>s</w:t>
      </w:r>
      <w:r w:rsidRPr="002961DE">
        <w:t>lighet.</w:t>
      </w:r>
      <w:r w:rsidR="0057648E" w:rsidRPr="002961DE">
        <w:t xml:space="preserve"> Under den adjuvanta fasen hade 0,4</w:t>
      </w:r>
      <w:r w:rsidR="005C317E" w:rsidRPr="002961DE">
        <w:t> </w:t>
      </w:r>
      <w:r w:rsidR="0057648E" w:rsidRPr="002961DE">
        <w:t xml:space="preserve">% </w:t>
      </w:r>
      <w:r w:rsidR="00DD5E0D" w:rsidRPr="002961DE">
        <w:t>av</w:t>
      </w:r>
      <w:r w:rsidR="0057648E" w:rsidRPr="002961DE">
        <w:t xml:space="preserve"> patienterna som behandlades med Phesgo läkemedelsöverkänslighet, och ingen </w:t>
      </w:r>
      <w:r w:rsidR="00590BBF" w:rsidRPr="002961DE">
        <w:t xml:space="preserve">av </w:t>
      </w:r>
      <w:r w:rsidR="0057648E" w:rsidRPr="002961DE">
        <w:t>patient</w:t>
      </w:r>
      <w:r w:rsidR="00590BBF" w:rsidRPr="002961DE">
        <w:t>erna</w:t>
      </w:r>
      <w:r w:rsidR="0057648E" w:rsidRPr="002961DE">
        <w:t xml:space="preserve"> som behandlades med intravenöst pertuzumab och trastuzumab hade överkänslighet eller läkemedelsöverkänslighet.</w:t>
      </w:r>
    </w:p>
    <w:p w14:paraId="4F4B845B" w14:textId="77777777" w:rsidR="00C66F9B" w:rsidRPr="002961DE" w:rsidRDefault="00C66F9B" w:rsidP="00C66F9B"/>
    <w:p w14:paraId="00186D58" w14:textId="339BA54B" w:rsidR="00C66F9B" w:rsidRPr="002961DE" w:rsidRDefault="00C66F9B" w:rsidP="00F1040E">
      <w:pPr>
        <w:keepNext/>
        <w:keepLines/>
        <w:spacing w:line="280" w:lineRule="exact"/>
        <w:rPr>
          <w:i/>
        </w:rPr>
      </w:pPr>
      <w:r w:rsidRPr="002961DE">
        <w:rPr>
          <w:i/>
        </w:rPr>
        <w:t xml:space="preserve">Pertuzumab </w:t>
      </w:r>
      <w:r w:rsidRPr="002961DE">
        <w:rPr>
          <w:i/>
          <w:color w:val="000000" w:themeColor="text1"/>
          <w:rPrChange w:id="52" w:author="Author" w:date="2025-07-10T11:19:00Z" w16du:dateUtc="2025-07-10T09:19:00Z">
            <w:rPr>
              <w:iCs/>
              <w:color w:val="000000" w:themeColor="text1"/>
            </w:rPr>
          </w:rPrChange>
        </w:rPr>
        <w:t>intravenöst</w:t>
      </w:r>
      <w:r w:rsidRPr="002961DE">
        <w:rPr>
          <w:i/>
          <w:color w:val="000000" w:themeColor="text1"/>
        </w:rPr>
        <w:t xml:space="preserve"> i kombination med </w:t>
      </w:r>
      <w:r w:rsidRPr="002961DE">
        <w:rPr>
          <w:i/>
        </w:rPr>
        <w:t>trastuzumab och kemoterapi</w:t>
      </w:r>
    </w:p>
    <w:p w14:paraId="7520ED68" w14:textId="77777777" w:rsidR="00C66F9B" w:rsidRPr="002961DE" w:rsidRDefault="00C66F9B" w:rsidP="00F1040E">
      <w:pPr>
        <w:keepNext/>
        <w:keepLines/>
        <w:spacing w:line="280" w:lineRule="exact"/>
        <w:rPr>
          <w:i/>
        </w:rPr>
      </w:pPr>
    </w:p>
    <w:p w14:paraId="19FEB7E5" w14:textId="4B274319" w:rsidR="0020448A" w:rsidRPr="002961DE" w:rsidRDefault="0020448A" w:rsidP="00F1040E">
      <w:pPr>
        <w:keepNext/>
        <w:keepLines/>
      </w:pPr>
      <w:r w:rsidRPr="002961DE">
        <w:t xml:space="preserve">I </w:t>
      </w:r>
      <w:r w:rsidR="00313424" w:rsidRPr="002961DE">
        <w:t xml:space="preserve">den pivotala </w:t>
      </w:r>
      <w:r w:rsidRPr="002961DE">
        <w:t>CLEOPATRA-studien vid metastaserad bröstcancer var den totala frekvensen överkänslighet</w:t>
      </w:r>
      <w:r w:rsidR="00690248" w:rsidRPr="002961DE">
        <w:t>/</w:t>
      </w:r>
      <w:r w:rsidRPr="002961DE">
        <w:t>anafyla</w:t>
      </w:r>
      <w:r w:rsidR="00690248" w:rsidRPr="002961DE">
        <w:t>xi</w:t>
      </w:r>
      <w:r w:rsidRPr="002961DE">
        <w:t xml:space="preserve"> </w:t>
      </w:r>
      <w:r w:rsidR="00690248" w:rsidRPr="002961DE">
        <w:t>(</w:t>
      </w:r>
      <w:r w:rsidRPr="002961DE">
        <w:t>rapportera</w:t>
      </w:r>
      <w:r w:rsidR="00690248" w:rsidRPr="002961DE">
        <w:t>d</w:t>
      </w:r>
      <w:r w:rsidRPr="002961DE">
        <w:t xml:space="preserve"> av prövaren under hela behandlingsperioden</w:t>
      </w:r>
      <w:r w:rsidR="00690248" w:rsidRPr="002961DE">
        <w:t>)</w:t>
      </w:r>
      <w:r w:rsidRPr="002961DE">
        <w:t xml:space="preserve"> 9,3 % i  placebogruppen och 11,3 % i </w:t>
      </w:r>
      <w:r w:rsidR="00C66F9B" w:rsidRPr="002961DE">
        <w:t>pertuzumab</w:t>
      </w:r>
      <w:r w:rsidRPr="002961DE">
        <w:t>gruppen, av vilka 2,5 % respektive 2</w:t>
      </w:r>
      <w:del w:id="53" w:author="Author" w:date="2025-07-10T15:04:00Z" w16du:dateUtc="2025-07-10T13:04:00Z">
        <w:r w:rsidRPr="002961DE" w:rsidDel="00FE461A">
          <w:rPr>
            <w:szCs w:val="22"/>
          </w:rPr>
          <w:delText>,0</w:delText>
        </w:r>
      </w:del>
      <w:r w:rsidRPr="002961DE">
        <w:t xml:space="preserve"> % var NCI-CTCAE Grad 3-4. Totalt uppvisade 2 patienter i placebogruppen och 4 patienter i </w:t>
      </w:r>
      <w:r w:rsidR="00C66F9B" w:rsidRPr="002961DE">
        <w:t>pertuzumab</w:t>
      </w:r>
      <w:r w:rsidRPr="002961DE">
        <w:t>gruppen händelser som beskrevs som anafylaxi av prövaren (se avsnitt 4.4).</w:t>
      </w:r>
    </w:p>
    <w:p w14:paraId="0CE58ACC" w14:textId="77777777" w:rsidR="00387F41" w:rsidRPr="002961DE" w:rsidRDefault="00387F41" w:rsidP="0020448A"/>
    <w:p w14:paraId="5BE197A5" w14:textId="3C460068" w:rsidR="0020448A" w:rsidRPr="002961DE" w:rsidRDefault="0020448A" w:rsidP="0020448A">
      <w:r w:rsidRPr="002961DE">
        <w:t xml:space="preserve">Sammanfattningsvis var majoriteten av överkänslighetsreaktionerna milda eller måttliga i allvarlighetsgrad och avhjälptes under behandling. Baserat på </w:t>
      </w:r>
      <w:r w:rsidR="00690248" w:rsidRPr="002961DE">
        <w:t xml:space="preserve">de </w:t>
      </w:r>
      <w:r w:rsidRPr="002961DE">
        <w:t>behandling</w:t>
      </w:r>
      <w:r w:rsidR="00690248" w:rsidRPr="002961DE">
        <w:t>sjusteringar</w:t>
      </w:r>
      <w:r w:rsidRPr="002961DE">
        <w:t xml:space="preserve"> </w:t>
      </w:r>
      <w:r w:rsidR="00690248" w:rsidRPr="002961DE">
        <w:t xml:space="preserve">som gjorts </w:t>
      </w:r>
      <w:r w:rsidRPr="002961DE">
        <w:t>i studien, bedömdes de flesta reaktionerna som sekundära till docetaxel-infusioner.</w:t>
      </w:r>
    </w:p>
    <w:p w14:paraId="78836B68" w14:textId="77777777" w:rsidR="0020448A" w:rsidRPr="002961DE" w:rsidRDefault="0020448A" w:rsidP="0020448A"/>
    <w:p w14:paraId="64BC6625" w14:textId="648A65F4" w:rsidR="0020448A" w:rsidRPr="002961DE" w:rsidRDefault="0020448A" w:rsidP="0020448A">
      <w:r w:rsidRPr="002961DE">
        <w:t xml:space="preserve">I de neoadjuvanta och adjuvanta studierna överensstämde överkänslighets-/anafylaxihändelserna med de som observerades i CLEOPATRA-studien. I NEOSPHERE-studien upplevde två patienter anafylaxi i den </w:t>
      </w:r>
      <w:r w:rsidR="00C66F9B" w:rsidRPr="002961DE">
        <w:t>pertuzumab</w:t>
      </w:r>
      <w:r w:rsidRPr="002961DE">
        <w:t xml:space="preserve">- och docetaxel-behandlade gruppen. I båda studierna TRYPHAENA och APHINITY var den totala frekvensen av överkänslighet/anafylaxi högst i den </w:t>
      </w:r>
      <w:r w:rsidR="00C66F9B" w:rsidRPr="002961DE">
        <w:t>pertuzumab</w:t>
      </w:r>
      <w:r w:rsidRPr="002961DE">
        <w:t>- och TCH-behandlade gruppen (13,2</w:t>
      </w:r>
      <w:r w:rsidR="00343192" w:rsidRPr="002961DE">
        <w:t xml:space="preserve"> </w:t>
      </w:r>
      <w:r w:rsidRPr="002961DE">
        <w:t>% respektive 7,6</w:t>
      </w:r>
      <w:r w:rsidR="00343192" w:rsidRPr="002961DE">
        <w:t xml:space="preserve"> </w:t>
      </w:r>
      <w:r w:rsidRPr="002961DE">
        <w:t>%)</w:t>
      </w:r>
      <w:r w:rsidR="00337511" w:rsidRPr="002961DE">
        <w:t>,</w:t>
      </w:r>
      <w:r w:rsidRPr="002961DE">
        <w:t xml:space="preserve"> varav 2,6 % re</w:t>
      </w:r>
      <w:r w:rsidR="00337511" w:rsidRPr="002961DE">
        <w:t>s</w:t>
      </w:r>
      <w:r w:rsidRPr="002961DE">
        <w:t>pektive 1,3</w:t>
      </w:r>
      <w:r w:rsidR="00343192" w:rsidRPr="002961DE">
        <w:t xml:space="preserve"> </w:t>
      </w:r>
      <w:r w:rsidRPr="002961DE">
        <w:t>% var grad 3</w:t>
      </w:r>
      <w:r w:rsidRPr="002961DE">
        <w:rPr>
          <w:rFonts w:ascii="Calibri" w:hAnsi="Calibri"/>
        </w:rPr>
        <w:t>–</w:t>
      </w:r>
      <w:r w:rsidRPr="002961DE">
        <w:t>4 enligt NCI-CTCAE.</w:t>
      </w:r>
    </w:p>
    <w:p w14:paraId="2AA792E7" w14:textId="77777777" w:rsidR="0020448A" w:rsidRPr="002961DE" w:rsidRDefault="0020448A" w:rsidP="0020448A"/>
    <w:p w14:paraId="79BB6C40" w14:textId="66ABB214" w:rsidR="0020448A" w:rsidRPr="002961DE" w:rsidRDefault="0020448A" w:rsidP="0020448A">
      <w:pPr>
        <w:keepNext/>
        <w:keepLines/>
        <w:rPr>
          <w:i/>
          <w:u w:val="single"/>
        </w:rPr>
      </w:pPr>
      <w:r w:rsidRPr="002961DE">
        <w:rPr>
          <w:i/>
          <w:u w:val="single"/>
        </w:rPr>
        <w:t>Febril neutropeni</w:t>
      </w:r>
    </w:p>
    <w:p w14:paraId="2E9B6D37" w14:textId="77777777" w:rsidR="009A0234" w:rsidRPr="002961DE" w:rsidRDefault="009A0234" w:rsidP="00387F41">
      <w:pPr>
        <w:spacing w:line="280" w:lineRule="atLeast"/>
        <w:rPr>
          <w:i/>
        </w:rPr>
      </w:pPr>
    </w:p>
    <w:p w14:paraId="723EAEDD" w14:textId="51C6C5B1" w:rsidR="00387F41" w:rsidRPr="002961DE" w:rsidRDefault="00387F41" w:rsidP="00387F41">
      <w:pPr>
        <w:spacing w:line="280" w:lineRule="atLeast"/>
        <w:rPr>
          <w:i/>
        </w:rPr>
      </w:pPr>
      <w:r w:rsidRPr="002961DE">
        <w:rPr>
          <w:i/>
        </w:rPr>
        <w:t>Phesgo</w:t>
      </w:r>
    </w:p>
    <w:p w14:paraId="7272D11A" w14:textId="77777777" w:rsidR="00387F41" w:rsidRPr="002961DE" w:rsidRDefault="00387F41" w:rsidP="00387F41">
      <w:pPr>
        <w:spacing w:line="280" w:lineRule="atLeast"/>
        <w:rPr>
          <w:i/>
          <w:u w:val="single"/>
        </w:rPr>
      </w:pPr>
    </w:p>
    <w:p w14:paraId="1C450DAC" w14:textId="1C22D753" w:rsidR="00387F41" w:rsidRPr="002961DE" w:rsidRDefault="00387F41" w:rsidP="00602ABA">
      <w:r w:rsidRPr="002961DE">
        <w:t>I</w:t>
      </w:r>
      <w:r w:rsidR="001F4ACB" w:rsidRPr="002961DE">
        <w:t xml:space="preserve"> den pivotala studien</w:t>
      </w:r>
      <w:r w:rsidRPr="002961DE">
        <w:t xml:space="preserve"> FEDERICA </w:t>
      </w:r>
      <w:r w:rsidR="001F4ACB" w:rsidRPr="002961DE">
        <w:t xml:space="preserve">inträffade febril neutropeni </w:t>
      </w:r>
      <w:r w:rsidR="0057648E" w:rsidRPr="002961DE">
        <w:t xml:space="preserve">(grad 3 eller 4) </w:t>
      </w:r>
      <w:r w:rsidR="001F4ACB" w:rsidRPr="002961DE">
        <w:t>hos 6,</w:t>
      </w:r>
      <w:r w:rsidR="0057648E" w:rsidRPr="002961DE">
        <w:t>6</w:t>
      </w:r>
      <w:r w:rsidRPr="002961DE">
        <w:t xml:space="preserve"> % </w:t>
      </w:r>
      <w:r w:rsidR="001F4ACB" w:rsidRPr="002961DE">
        <w:t>av patienterna behandl</w:t>
      </w:r>
      <w:r w:rsidR="00B55A77" w:rsidRPr="002961DE">
        <w:t>ade med</w:t>
      </w:r>
      <w:r w:rsidRPr="002961DE">
        <w:t xml:space="preserve"> Phesgo</w:t>
      </w:r>
      <w:r w:rsidRPr="002961DE" w:rsidDel="006D70CE">
        <w:t xml:space="preserve"> </w:t>
      </w:r>
      <w:r w:rsidR="001F4ACB" w:rsidRPr="002961DE">
        <w:t xml:space="preserve">och hos </w:t>
      </w:r>
      <w:r w:rsidRPr="002961DE">
        <w:t>5</w:t>
      </w:r>
      <w:r w:rsidR="001F4ACB" w:rsidRPr="002961DE">
        <w:t>,</w:t>
      </w:r>
      <w:r w:rsidRPr="002961DE">
        <w:t xml:space="preserve">6 % </w:t>
      </w:r>
      <w:r w:rsidR="001F4ACB" w:rsidRPr="002961DE">
        <w:t>av patienterna behandlade med</w:t>
      </w:r>
      <w:r w:rsidRPr="002961DE">
        <w:t xml:space="preserve"> intraven</w:t>
      </w:r>
      <w:r w:rsidR="001F4ACB" w:rsidRPr="002961DE">
        <w:t xml:space="preserve">öst </w:t>
      </w:r>
      <w:r w:rsidRPr="002961DE">
        <w:t xml:space="preserve">pertuzumab </w:t>
      </w:r>
      <w:r w:rsidR="001F4ACB" w:rsidRPr="002961DE">
        <w:t>och t</w:t>
      </w:r>
      <w:r w:rsidRPr="002961DE">
        <w:t>rastuzumab</w:t>
      </w:r>
      <w:r w:rsidR="0057648E" w:rsidRPr="002961DE">
        <w:t xml:space="preserve"> under den neoadjuvanta fasen. Inga händelser av febril neutropeni (grad 3 eller 4) inträffade under den adjuvanta fasen</w:t>
      </w:r>
      <w:r w:rsidRPr="002961DE">
        <w:t xml:space="preserve">. </w:t>
      </w:r>
      <w:r w:rsidR="00B55A77" w:rsidRPr="002961DE">
        <w:t>I</w:t>
      </w:r>
      <w:r w:rsidR="001F4ACB" w:rsidRPr="002961DE">
        <w:t xml:space="preserve"> de pivotala studierna med intravenöst pertuzumab och trastuzumab observerades en </w:t>
      </w:r>
      <w:r w:rsidRPr="002961DE">
        <w:t>h</w:t>
      </w:r>
      <w:r w:rsidR="001F4ACB" w:rsidRPr="002961DE">
        <w:t>ögre incidens av f</w:t>
      </w:r>
      <w:r w:rsidRPr="002961DE">
        <w:t>ebril neutropeni</w:t>
      </w:r>
      <w:r w:rsidR="001F4ACB" w:rsidRPr="002961DE">
        <w:t xml:space="preserve"> </w:t>
      </w:r>
      <w:r w:rsidR="006F5567" w:rsidRPr="002961DE">
        <w:t xml:space="preserve">(grad 3 eller 4) </w:t>
      </w:r>
      <w:r w:rsidR="001F4ACB" w:rsidRPr="002961DE">
        <w:t>hos</w:t>
      </w:r>
      <w:r w:rsidRPr="002961DE">
        <w:t xml:space="preserve"> </w:t>
      </w:r>
      <w:r w:rsidR="00F84243" w:rsidRPr="002961DE">
        <w:t>intravenöst pertuzumab och trastuzumab-</w:t>
      </w:r>
      <w:r w:rsidR="001F4ACB" w:rsidRPr="002961DE">
        <w:t>behandlade asiatiska patienter</w:t>
      </w:r>
      <w:r w:rsidRPr="002961DE">
        <w:t xml:space="preserve"> (13</w:t>
      </w:r>
      <w:del w:id="54" w:author="Author" w:date="2025-07-10T14:49:00Z" w16du:dateUtc="2025-07-10T12:49:00Z">
        <w:r w:rsidR="001F4ACB" w:rsidRPr="002961DE" w:rsidDel="00FC5559">
          <w:delText>,</w:delText>
        </w:r>
        <w:r w:rsidRPr="002961DE" w:rsidDel="00FC5559">
          <w:delText>0</w:delText>
        </w:r>
      </w:del>
      <w:r w:rsidR="00337511" w:rsidRPr="002961DE">
        <w:t> </w:t>
      </w:r>
      <w:r w:rsidRPr="002961DE">
        <w:t xml:space="preserve">%), </w:t>
      </w:r>
      <w:r w:rsidR="001F4ACB" w:rsidRPr="002961DE">
        <w:t xml:space="preserve">och på motsvarande sätt var </w:t>
      </w:r>
      <w:r w:rsidRPr="002961DE">
        <w:t>inciden</w:t>
      </w:r>
      <w:r w:rsidR="001F4ACB" w:rsidRPr="002961DE">
        <w:t xml:space="preserve">sen för </w:t>
      </w:r>
      <w:r w:rsidRPr="002961DE">
        <w:t xml:space="preserve">febril neutropeni </w:t>
      </w:r>
      <w:r w:rsidR="001F4ACB" w:rsidRPr="002961DE">
        <w:t>hos</w:t>
      </w:r>
      <w:r w:rsidRPr="002961DE">
        <w:t xml:space="preserve"> </w:t>
      </w:r>
      <w:r w:rsidR="00F84243" w:rsidRPr="002961DE">
        <w:t>Phesgo</w:t>
      </w:r>
      <w:r w:rsidRPr="002961DE">
        <w:t>-</w:t>
      </w:r>
      <w:r w:rsidR="001F4ACB" w:rsidRPr="002961DE">
        <w:t xml:space="preserve">behandlade </w:t>
      </w:r>
      <w:r w:rsidR="00AA4028" w:rsidRPr="002961DE">
        <w:t>a</w:t>
      </w:r>
      <w:r w:rsidRPr="002961DE">
        <w:t>sia</w:t>
      </w:r>
      <w:r w:rsidR="00AA4028" w:rsidRPr="002961DE">
        <w:t>tiska patienter också högre</w:t>
      </w:r>
      <w:r w:rsidRPr="002961DE">
        <w:t xml:space="preserve"> (13</w:t>
      </w:r>
      <w:r w:rsidR="00AA4028" w:rsidRPr="002961DE">
        <w:t>,</w:t>
      </w:r>
      <w:r w:rsidRPr="002961DE">
        <w:t>7</w:t>
      </w:r>
      <w:r w:rsidR="00F84243" w:rsidRPr="002961DE">
        <w:t xml:space="preserve"> </w:t>
      </w:r>
      <w:r w:rsidRPr="002961DE">
        <w:t>%)</w:t>
      </w:r>
      <w:r w:rsidR="006F5567" w:rsidRPr="002961DE">
        <w:t xml:space="preserve"> under den neoadjuvanta fasen</w:t>
      </w:r>
      <w:r w:rsidRPr="002961DE">
        <w:t xml:space="preserve">. </w:t>
      </w:r>
      <w:r w:rsidR="006F5567" w:rsidRPr="002961DE">
        <w:t>Under den adjuvanta fasen observerades inga fall av febril neutropeni (grad 3 eller 4) i någon av behandlingsarmarna.</w:t>
      </w:r>
    </w:p>
    <w:p w14:paraId="202A3044" w14:textId="77777777" w:rsidR="00387F41" w:rsidRPr="002961DE" w:rsidRDefault="00387F41" w:rsidP="00387F41">
      <w:pPr>
        <w:spacing w:line="280" w:lineRule="atLeast"/>
      </w:pPr>
    </w:p>
    <w:p w14:paraId="0D8A5DB3" w14:textId="185CD59E" w:rsidR="00387F41" w:rsidRPr="002961DE" w:rsidRDefault="00387F41" w:rsidP="00CE2534">
      <w:pPr>
        <w:keepNext/>
        <w:keepLines/>
        <w:spacing w:line="280" w:lineRule="atLeast"/>
        <w:rPr>
          <w:i/>
        </w:rPr>
      </w:pPr>
      <w:r w:rsidRPr="002961DE">
        <w:rPr>
          <w:i/>
        </w:rPr>
        <w:t>Pertuzumab</w:t>
      </w:r>
      <w:r w:rsidRPr="002961DE">
        <w:rPr>
          <w:i/>
          <w:rPrChange w:id="55" w:author="Author" w:date="2025-07-10T11:19:00Z" w16du:dateUtc="2025-07-10T09:19:00Z">
            <w:rPr>
              <w:iCs/>
            </w:rPr>
          </w:rPrChange>
        </w:rPr>
        <w:t xml:space="preserve"> </w:t>
      </w:r>
      <w:r w:rsidRPr="002961DE">
        <w:rPr>
          <w:i/>
          <w:color w:val="000000" w:themeColor="text1"/>
          <w:rPrChange w:id="56" w:author="Author" w:date="2025-07-10T11:19:00Z" w16du:dateUtc="2025-07-10T09:19:00Z">
            <w:rPr>
              <w:iCs/>
              <w:color w:val="000000" w:themeColor="text1"/>
            </w:rPr>
          </w:rPrChange>
        </w:rPr>
        <w:t>intravenöst</w:t>
      </w:r>
      <w:r w:rsidRPr="002961DE">
        <w:rPr>
          <w:i/>
          <w:color w:val="000000" w:themeColor="text1"/>
        </w:rPr>
        <w:t xml:space="preserve"> i kombination med </w:t>
      </w:r>
      <w:r w:rsidRPr="002961DE">
        <w:rPr>
          <w:i/>
        </w:rPr>
        <w:t>trastuzumab och kemoterapi</w:t>
      </w:r>
    </w:p>
    <w:p w14:paraId="63DBA9FE" w14:textId="41447FD3" w:rsidR="00387F41" w:rsidRPr="002961DE" w:rsidRDefault="00387F41" w:rsidP="006E6EE9">
      <w:pPr>
        <w:keepNext/>
        <w:keepLines/>
      </w:pPr>
    </w:p>
    <w:p w14:paraId="2634C644" w14:textId="51B39867" w:rsidR="0020448A" w:rsidRPr="002961DE" w:rsidRDefault="0020448A" w:rsidP="0020448A">
      <w:r w:rsidRPr="002961DE">
        <w:t>I den pivotala studien CLEOPATRA uppvisade majoriteten av patienterna i båda behandlingsgrupperna leukopeni vid åtminstone ett tillfälle (63</w:t>
      </w:r>
      <w:del w:id="57" w:author="Author" w:date="2025-07-10T14:49:00Z" w16du:dateUtc="2025-07-10T12:49:00Z">
        <w:r w:rsidRPr="002961DE" w:rsidDel="00FC5559">
          <w:delText>,0</w:delText>
        </w:r>
      </w:del>
      <w:r w:rsidRPr="002961DE">
        <w:t xml:space="preserve"> % av patienterna i </w:t>
      </w:r>
      <w:r w:rsidR="00C710D9" w:rsidRPr="002961DE">
        <w:t>pertuzumab</w:t>
      </w:r>
      <w:r w:rsidRPr="002961DE">
        <w:t>gruppen och 58,3 % av patienterna i placebogruppen)</w:t>
      </w:r>
      <w:r w:rsidR="00337511" w:rsidRPr="002961DE">
        <w:t>,</w:t>
      </w:r>
      <w:r w:rsidRPr="002961DE">
        <w:t xml:space="preserve"> </w:t>
      </w:r>
      <w:r w:rsidR="00337511" w:rsidRPr="002961DE">
        <w:t>i</w:t>
      </w:r>
      <w:r w:rsidRPr="002961DE">
        <w:t xml:space="preserve"> de flesta fall neutropeni (se avsnitt 4.4). Febril neutropeni förekom hos 13,7 % av </w:t>
      </w:r>
      <w:r w:rsidR="00C710D9" w:rsidRPr="002961DE">
        <w:t>pertuzumab</w:t>
      </w:r>
      <w:r w:rsidRPr="002961DE">
        <w:t>-behandlade patienter och hos 7,6 % av placebo-behandlade patienter. I båda behandlingsgrupperna var andelen patienter som uppvisade febril neutropeni störst vid första behandlingscykeln och minskade stadigt därefter. En högre incidens av febril neutropeni observerades hos asiatiska patienter i båda behandlingsgrupperna</w:t>
      </w:r>
      <w:r w:rsidR="00337511" w:rsidRPr="002961DE">
        <w:t>,</w:t>
      </w:r>
      <w:r w:rsidRPr="002961DE">
        <w:t xml:space="preserve"> jämfört med patienter med annat ursprung och från andra geografiska områden. Bland de asiatiska patienterna var incidensen av febril neutropeni högre i den </w:t>
      </w:r>
      <w:r w:rsidR="00C710D9" w:rsidRPr="002961DE">
        <w:t>pertuzumab</w:t>
      </w:r>
      <w:r w:rsidRPr="002961DE">
        <w:t>-behandlade gruppen (25,8 %) jämfört med i den placebo-behandlade gruppen (11,3 %).</w:t>
      </w:r>
    </w:p>
    <w:p w14:paraId="51A6F1A6" w14:textId="77777777" w:rsidR="0020448A" w:rsidRPr="002961DE" w:rsidRDefault="0020448A" w:rsidP="0020448A"/>
    <w:p w14:paraId="0C914A12" w14:textId="71EA8CDE" w:rsidR="0020448A" w:rsidRPr="002961DE" w:rsidRDefault="0020448A" w:rsidP="0020448A">
      <w:r w:rsidRPr="002961DE">
        <w:t xml:space="preserve">I NEOSPHERE-studien upplevde 8,4 % av patienterna som gavs neoadjuvant behandling med </w:t>
      </w:r>
      <w:r w:rsidR="00C710D9" w:rsidRPr="002961DE">
        <w:t>pertuzumab</w:t>
      </w:r>
      <w:r w:rsidRPr="002961DE">
        <w:t>, trastuzumab och docetaxel febril neutropeni</w:t>
      </w:r>
      <w:r w:rsidR="00337511" w:rsidRPr="002961DE">
        <w:t>,</w:t>
      </w:r>
      <w:r w:rsidRPr="002961DE">
        <w:t xml:space="preserve"> jämfört med 7,5 % av patienterna som behandlades med trastuzumab och docetaxel. I TRYPHAENA-studien inträffade febril neutropeni hos 17,1 % av patienterna som gavs neoadjuvant behandling med </w:t>
      </w:r>
      <w:r w:rsidR="00C710D9" w:rsidRPr="002961DE">
        <w:t>pertuzumab</w:t>
      </w:r>
      <w:r w:rsidRPr="002961DE">
        <w:t xml:space="preserve"> + TCH och </w:t>
      </w:r>
      <w:r w:rsidR="00337511" w:rsidRPr="002961DE">
        <w:t xml:space="preserve">hos </w:t>
      </w:r>
      <w:r w:rsidRPr="002961DE">
        <w:t xml:space="preserve">9,3 % av patienterna som gavs neoadjuvant behandling med </w:t>
      </w:r>
      <w:r w:rsidR="00C710D9" w:rsidRPr="002961DE">
        <w:t>pertuzumab</w:t>
      </w:r>
      <w:r w:rsidRPr="002961DE">
        <w:t xml:space="preserve">, trastuzumab och docetaxel efter FEC. I TRYPHAENA-studien var incidensen av febril neutropeni högre hos patienter som fick sex cykler med </w:t>
      </w:r>
      <w:r w:rsidR="00C710D9" w:rsidRPr="002961DE">
        <w:t>pertuzumab</w:t>
      </w:r>
      <w:r w:rsidRPr="002961DE">
        <w:t xml:space="preserve"> jämfört med patienter som fick tre cykler med </w:t>
      </w:r>
      <w:r w:rsidR="00C710D9" w:rsidRPr="002961DE">
        <w:t>pertuzumab</w:t>
      </w:r>
      <w:r w:rsidRPr="002961DE">
        <w:t>, oberoende av vilken kemoterapi som gavs. Liksom i CLEOPATRA-studien observerades en högre incidens av neutropeni och febril neutropeni bland asiatiska patienter</w:t>
      </w:r>
      <w:r w:rsidR="00337511" w:rsidRPr="002961DE">
        <w:t>,</w:t>
      </w:r>
      <w:r w:rsidRPr="002961DE">
        <w:t xml:space="preserve"> jämfört med andra patienter i de båda neoadjuvanta studierna. I NEOSPHERE-studien upplevde 8,3 % av de asiatiska patienterna som gavs neoadjuvant behandling med </w:t>
      </w:r>
      <w:r w:rsidR="004B1818" w:rsidRPr="002961DE">
        <w:t>p</w:t>
      </w:r>
      <w:r w:rsidR="00C710D9" w:rsidRPr="002961DE">
        <w:t>ertuzumab</w:t>
      </w:r>
      <w:r w:rsidRPr="002961DE">
        <w:t>, trastuzumab och docetaxel febril neutropeni</w:t>
      </w:r>
      <w:r w:rsidR="00337511" w:rsidRPr="002961DE">
        <w:t>,</w:t>
      </w:r>
      <w:r w:rsidRPr="002961DE">
        <w:t xml:space="preserve"> jämfört med 4</w:t>
      </w:r>
      <w:del w:id="58" w:author="Author" w:date="2025-07-10T14:49:00Z" w16du:dateUtc="2025-07-10T12:49:00Z">
        <w:r w:rsidRPr="002961DE" w:rsidDel="00FC5559">
          <w:delText>,0</w:delText>
        </w:r>
      </w:del>
      <w:r w:rsidRPr="002961DE">
        <w:t xml:space="preserve"> % av de asiatiska patienterna som gavs neoadjuvant behandling med trastuzumab och docetaxel.</w:t>
      </w:r>
    </w:p>
    <w:p w14:paraId="3CD34312" w14:textId="77777777" w:rsidR="0020448A" w:rsidRPr="002961DE" w:rsidRDefault="0020448A" w:rsidP="0020448A"/>
    <w:p w14:paraId="0FC0DBAA" w14:textId="6741E0D2" w:rsidR="0020448A" w:rsidRPr="002961DE" w:rsidRDefault="0020448A" w:rsidP="0020448A">
      <w:r w:rsidRPr="002961DE">
        <w:t>I APHINITY-studien inträffade febril neutropeni hos 12,1</w:t>
      </w:r>
      <w:r w:rsidR="00343192" w:rsidRPr="002961DE">
        <w:t xml:space="preserve"> </w:t>
      </w:r>
      <w:r w:rsidRPr="002961DE">
        <w:t xml:space="preserve">% av </w:t>
      </w:r>
      <w:r w:rsidR="00C710D9" w:rsidRPr="002961DE">
        <w:t>pertuzumab</w:t>
      </w:r>
      <w:r w:rsidRPr="002961DE">
        <w:t xml:space="preserve">behandlade patienter och </w:t>
      </w:r>
      <w:r w:rsidR="00337511" w:rsidRPr="002961DE">
        <w:t xml:space="preserve">hos </w:t>
      </w:r>
      <w:r w:rsidRPr="002961DE">
        <w:t>11,1</w:t>
      </w:r>
      <w:r w:rsidR="00343192" w:rsidRPr="002961DE">
        <w:t xml:space="preserve"> </w:t>
      </w:r>
      <w:r w:rsidRPr="002961DE">
        <w:t>% av placebobehandlade patienter. Liksom i studierna CLEOPATRA, TRYPHAENA och NEOSPHERE ob</w:t>
      </w:r>
      <w:r w:rsidR="00107BA0" w:rsidRPr="002961DE">
        <w:t>s</w:t>
      </w:r>
      <w:r w:rsidRPr="002961DE">
        <w:t xml:space="preserve">erverades en högre incidens av febril neutropeni hos </w:t>
      </w:r>
      <w:r w:rsidR="00C710D9" w:rsidRPr="002961DE">
        <w:t>pertuzumab</w:t>
      </w:r>
      <w:r w:rsidRPr="002961DE">
        <w:t>behandlade asiatiska patienter jämfört med andra raser i APHINITY-studien (15,9</w:t>
      </w:r>
      <w:r w:rsidR="00343192" w:rsidRPr="002961DE">
        <w:t xml:space="preserve"> </w:t>
      </w:r>
      <w:r w:rsidRPr="002961DE">
        <w:t xml:space="preserve">% </w:t>
      </w:r>
      <w:r w:rsidR="00337511" w:rsidRPr="002961DE">
        <w:t>av</w:t>
      </w:r>
      <w:r w:rsidRPr="002961DE">
        <w:t xml:space="preserve"> </w:t>
      </w:r>
      <w:r w:rsidR="00C710D9" w:rsidRPr="002961DE">
        <w:t>pertuzumab</w:t>
      </w:r>
      <w:r w:rsidRPr="002961DE">
        <w:t>behandlade patienter och 9,9</w:t>
      </w:r>
      <w:r w:rsidR="00343192" w:rsidRPr="002961DE">
        <w:t xml:space="preserve"> </w:t>
      </w:r>
      <w:r w:rsidRPr="002961DE">
        <w:t>% av placebobehandlade patienter).</w:t>
      </w:r>
    </w:p>
    <w:p w14:paraId="74B7BF3A" w14:textId="77777777" w:rsidR="0020448A" w:rsidRPr="002961DE" w:rsidRDefault="0020448A" w:rsidP="0020448A"/>
    <w:p w14:paraId="4830164C" w14:textId="0F5C8BC0" w:rsidR="0020448A" w:rsidRPr="002961DE" w:rsidRDefault="0020448A" w:rsidP="0020448A">
      <w:pPr>
        <w:keepNext/>
        <w:keepLines/>
        <w:rPr>
          <w:i/>
          <w:u w:val="single"/>
        </w:rPr>
      </w:pPr>
      <w:r w:rsidRPr="002961DE">
        <w:rPr>
          <w:i/>
          <w:u w:val="single"/>
        </w:rPr>
        <w:t>Diarré</w:t>
      </w:r>
    </w:p>
    <w:p w14:paraId="6C6A0449" w14:textId="77777777" w:rsidR="008814DA" w:rsidRPr="002961DE" w:rsidRDefault="008814DA" w:rsidP="0020448A">
      <w:pPr>
        <w:keepNext/>
        <w:keepLines/>
        <w:rPr>
          <w:i/>
          <w:u w:val="single"/>
        </w:rPr>
      </w:pPr>
    </w:p>
    <w:p w14:paraId="627A4A7B" w14:textId="5D1C2742" w:rsidR="004546DA" w:rsidRPr="002961DE" w:rsidRDefault="004546DA" w:rsidP="004546DA">
      <w:pPr>
        <w:spacing w:line="280" w:lineRule="atLeast"/>
        <w:rPr>
          <w:i/>
        </w:rPr>
      </w:pPr>
      <w:r w:rsidRPr="002961DE">
        <w:rPr>
          <w:i/>
        </w:rPr>
        <w:t>Phesgo</w:t>
      </w:r>
    </w:p>
    <w:p w14:paraId="08884C2B" w14:textId="77777777" w:rsidR="004546DA" w:rsidRPr="002961DE" w:rsidRDefault="004546DA" w:rsidP="004546DA">
      <w:pPr>
        <w:spacing w:line="280" w:lineRule="atLeast"/>
        <w:rPr>
          <w:i/>
          <w:u w:val="single"/>
        </w:rPr>
      </w:pPr>
    </w:p>
    <w:p w14:paraId="4E089DDD" w14:textId="621C2945" w:rsidR="004546DA" w:rsidRPr="002961DE" w:rsidRDefault="004546DA" w:rsidP="004546DA">
      <w:pPr>
        <w:rPr>
          <w:color w:val="000000" w:themeColor="text1"/>
          <w:szCs w:val="22"/>
        </w:rPr>
      </w:pPr>
      <w:r w:rsidRPr="002961DE">
        <w:t xml:space="preserve">I den pivotala studien FEDERICA </w:t>
      </w:r>
      <w:r w:rsidR="006F5567" w:rsidRPr="002961DE">
        <w:t xml:space="preserve">under den neoadjuvanta fasen </w:t>
      </w:r>
      <w:r w:rsidRPr="002961DE">
        <w:t xml:space="preserve">inträffade diarré hos </w:t>
      </w:r>
      <w:r w:rsidR="006F5567" w:rsidRPr="002961DE">
        <w:t>60,5</w:t>
      </w:r>
      <w:r w:rsidRPr="002961DE">
        <w:t xml:space="preserve"> % av patienterna behandlade med </w:t>
      </w:r>
      <w:r w:rsidRPr="002961DE">
        <w:rPr>
          <w:color w:val="000000" w:themeColor="text1"/>
        </w:rPr>
        <w:t>Phesgo</w:t>
      </w:r>
      <w:r w:rsidRPr="002961DE" w:rsidDel="006D70CE">
        <w:t xml:space="preserve"> </w:t>
      </w:r>
      <w:r w:rsidRPr="002961DE">
        <w:t xml:space="preserve">och hos </w:t>
      </w:r>
      <w:r w:rsidR="006F5567" w:rsidRPr="002961DE">
        <w:t>54,8</w:t>
      </w:r>
      <w:r w:rsidRPr="002961DE">
        <w:t> % av patienterna behandlade med intravenöst pertuzumab och trastuzumab.</w:t>
      </w:r>
      <w:r w:rsidRPr="002961DE">
        <w:rPr>
          <w:color w:val="000000" w:themeColor="text1"/>
          <w:szCs w:val="22"/>
        </w:rPr>
        <w:t xml:space="preserve"> Grad ≥ 3 diarré rapporterades </w:t>
      </w:r>
      <w:r w:rsidRPr="002961DE">
        <w:t xml:space="preserve">hos </w:t>
      </w:r>
      <w:r w:rsidR="006F5567" w:rsidRPr="002961DE">
        <w:t>6,6</w:t>
      </w:r>
      <w:r w:rsidRPr="002961DE">
        <w:t> % av patient</w:t>
      </w:r>
      <w:r w:rsidR="0061530F" w:rsidRPr="002961DE">
        <w:t>erna i Phesgo</w:t>
      </w:r>
      <w:r w:rsidRPr="002961DE">
        <w:t>gruppen</w:t>
      </w:r>
      <w:r w:rsidRPr="002961DE" w:rsidDel="006D70CE">
        <w:t xml:space="preserve"> </w:t>
      </w:r>
      <w:r w:rsidRPr="002961DE">
        <w:t xml:space="preserve">och hos </w:t>
      </w:r>
      <w:r w:rsidR="006F5567" w:rsidRPr="002961DE">
        <w:t>4</w:t>
      </w:r>
      <w:del w:id="59" w:author="Author" w:date="2025-07-10T14:51:00Z" w16du:dateUtc="2025-07-10T12:51:00Z">
        <w:r w:rsidR="006F5567" w:rsidRPr="002961DE" w:rsidDel="00FC5559">
          <w:delText>,0</w:delText>
        </w:r>
      </w:del>
      <w:r w:rsidRPr="002961DE">
        <w:t> % av patient</w:t>
      </w:r>
      <w:r w:rsidR="0061530F" w:rsidRPr="002961DE">
        <w:t>erna</w:t>
      </w:r>
      <w:r w:rsidRPr="002961DE">
        <w:t xml:space="preserve"> behandlade med intravenöst pertuzumab och trastuzumab</w:t>
      </w:r>
      <w:r w:rsidR="00D14527" w:rsidRPr="002961DE">
        <w:t xml:space="preserve"> (se avsnitt 4.4)</w:t>
      </w:r>
      <w:r w:rsidRPr="002961DE">
        <w:rPr>
          <w:color w:val="000000" w:themeColor="text1"/>
          <w:szCs w:val="22"/>
        </w:rPr>
        <w:t>.</w:t>
      </w:r>
    </w:p>
    <w:p w14:paraId="768133E3" w14:textId="77777777" w:rsidR="006F5567" w:rsidRPr="002961DE" w:rsidRDefault="006F5567" w:rsidP="004546DA">
      <w:pPr>
        <w:rPr>
          <w:color w:val="000000" w:themeColor="text1"/>
          <w:szCs w:val="22"/>
        </w:rPr>
      </w:pPr>
    </w:p>
    <w:p w14:paraId="5305A79F" w14:textId="57D0FB53" w:rsidR="006F5567" w:rsidRPr="002961DE" w:rsidRDefault="006F5567" w:rsidP="004546DA">
      <w:pPr>
        <w:rPr>
          <w:color w:val="000000" w:themeColor="text1"/>
          <w:szCs w:val="22"/>
        </w:rPr>
      </w:pPr>
      <w:r w:rsidRPr="002961DE">
        <w:rPr>
          <w:color w:val="000000" w:themeColor="text1"/>
          <w:szCs w:val="22"/>
        </w:rPr>
        <w:t xml:space="preserve">Under den adjuvanta fasen inträffade diarré hos 17,7 % av patienterna behandlade med Phesgo och hos 20, 6 % av patienterna behandlade med intravenöst pertuzumab och trastuzumab. Grad ≥ 3 diarré rapporterades </w:t>
      </w:r>
      <w:r w:rsidRPr="002961DE">
        <w:t>hos 0 % av patienterna i Phesgogruppen och hos 1,2 % av patienterna behandlade med intravenöst pertuzumab och trastuzumab.</w:t>
      </w:r>
    </w:p>
    <w:p w14:paraId="247A6C85" w14:textId="6DA20F13" w:rsidR="004546DA" w:rsidRPr="002961DE" w:rsidRDefault="004546DA" w:rsidP="004546DA">
      <w:pPr>
        <w:spacing w:line="280" w:lineRule="atLeast"/>
      </w:pPr>
      <w:r w:rsidRPr="002961DE">
        <w:t xml:space="preserve"> </w:t>
      </w:r>
    </w:p>
    <w:p w14:paraId="07A1E7FC" w14:textId="77777777" w:rsidR="004546DA" w:rsidRPr="002961DE" w:rsidRDefault="004546DA" w:rsidP="004546DA">
      <w:pPr>
        <w:spacing w:line="280" w:lineRule="atLeast"/>
        <w:rPr>
          <w:i/>
        </w:rPr>
      </w:pPr>
      <w:r w:rsidRPr="002961DE">
        <w:rPr>
          <w:i/>
        </w:rPr>
        <w:t>Pertuzumab</w:t>
      </w:r>
      <w:r w:rsidRPr="002961DE">
        <w:rPr>
          <w:i/>
          <w:rPrChange w:id="60" w:author="Author" w:date="2025-07-10T11:19:00Z" w16du:dateUtc="2025-07-10T09:19:00Z">
            <w:rPr>
              <w:iCs/>
            </w:rPr>
          </w:rPrChange>
        </w:rPr>
        <w:t xml:space="preserve"> </w:t>
      </w:r>
      <w:r w:rsidRPr="002961DE">
        <w:rPr>
          <w:i/>
          <w:color w:val="000000" w:themeColor="text1"/>
          <w:rPrChange w:id="61" w:author="Author" w:date="2025-07-10T11:19:00Z" w16du:dateUtc="2025-07-10T09:19:00Z">
            <w:rPr>
              <w:iCs/>
              <w:color w:val="000000" w:themeColor="text1"/>
            </w:rPr>
          </w:rPrChange>
        </w:rPr>
        <w:t>intravenöst</w:t>
      </w:r>
      <w:r w:rsidRPr="002961DE">
        <w:rPr>
          <w:i/>
          <w:color w:val="000000" w:themeColor="text1"/>
        </w:rPr>
        <w:t xml:space="preserve"> i kombination med </w:t>
      </w:r>
      <w:r w:rsidRPr="002961DE">
        <w:rPr>
          <w:i/>
        </w:rPr>
        <w:t>trastuzumab och kemoterapi</w:t>
      </w:r>
    </w:p>
    <w:p w14:paraId="11F7C1EE" w14:textId="77777777" w:rsidR="004546DA" w:rsidRPr="002961DE" w:rsidRDefault="004546DA" w:rsidP="0020448A">
      <w:pPr>
        <w:keepNext/>
        <w:keepLines/>
        <w:rPr>
          <w:i/>
        </w:rPr>
      </w:pPr>
    </w:p>
    <w:p w14:paraId="77D42FC2" w14:textId="1B16F0CD" w:rsidR="0020448A" w:rsidRPr="002961DE" w:rsidRDefault="0020448A" w:rsidP="0020448A">
      <w:r w:rsidRPr="002961DE">
        <w:t xml:space="preserve">I </w:t>
      </w:r>
      <w:r w:rsidR="00B234C7" w:rsidRPr="002961DE">
        <w:t xml:space="preserve">den pivotala </w:t>
      </w:r>
      <w:r w:rsidRPr="002961DE">
        <w:t xml:space="preserve">CLEOPATRA-studien vid metastaserad bröstcancer förekom diarré hos 68,4 % av de </w:t>
      </w:r>
      <w:r w:rsidR="00107BA0" w:rsidRPr="002961DE">
        <w:t>pertuzumab</w:t>
      </w:r>
      <w:r w:rsidRPr="002961DE">
        <w:t xml:space="preserve">-behandlade patienterna och hos 48,7 % av de placebo-behandlade patienterna (se avsnitt 4.4). De flesta fallen var milda till måttliga i allvarlighetsgrad och förekom under de första behandlingscyklerna. Incidensen av diarré med NCI-CTCAE grad 3-4 var 9,3 % hos </w:t>
      </w:r>
      <w:r w:rsidR="00107BA0" w:rsidRPr="002961DE">
        <w:t>pertuzumab</w:t>
      </w:r>
      <w:r w:rsidRPr="002961DE">
        <w:t xml:space="preserve">-behandlade patienter jämfört med 5,1 % hos placebo-behandlade patienter. Mediandurationen av den längsta episoden var 18 dagar hos </w:t>
      </w:r>
      <w:r w:rsidR="00107BA0" w:rsidRPr="002961DE">
        <w:t>pertuzumab</w:t>
      </w:r>
      <w:r w:rsidRPr="002961DE">
        <w:t xml:space="preserve">-behandlade patienter och 8 dagar hos placebo-behandlade patienter. Patienter med diarré svarade väl </w:t>
      </w:r>
      <w:r w:rsidR="007C47C2" w:rsidRPr="002961DE">
        <w:t>på</w:t>
      </w:r>
      <w:r w:rsidRPr="002961DE">
        <w:t xml:space="preserve"> förebyggande behandling med läkemedel mot diarré.</w:t>
      </w:r>
    </w:p>
    <w:p w14:paraId="223910A0" w14:textId="77777777" w:rsidR="0020448A" w:rsidRPr="002961DE" w:rsidRDefault="0020448A" w:rsidP="0020448A"/>
    <w:p w14:paraId="023F9A61" w14:textId="581B2524" w:rsidR="0020448A" w:rsidRPr="002961DE" w:rsidRDefault="0020448A" w:rsidP="0020448A">
      <w:r w:rsidRPr="002961DE">
        <w:t xml:space="preserve">I NEOSPHERE-studien förekom diarré hos 45,8 % av patienterna som gavs neoadjuvant behandling med </w:t>
      </w:r>
      <w:r w:rsidR="00107BA0" w:rsidRPr="002961DE">
        <w:t>pertuzumab</w:t>
      </w:r>
      <w:r w:rsidRPr="002961DE">
        <w:t>, trastuzumab och docetaxel</w:t>
      </w:r>
      <w:r w:rsidR="007C47C2" w:rsidRPr="002961DE">
        <w:t>,</w:t>
      </w:r>
      <w:r w:rsidRPr="002961DE">
        <w:t xml:space="preserve"> jämfört med 33,6 % av patienterna som behandlades med trastuzumab och docetaxel. I TRYPHAENA-studien förekom diarré hos 72,3 % av patienterna som gavs neoadjuvant behandling med </w:t>
      </w:r>
      <w:r w:rsidR="00107BA0" w:rsidRPr="002961DE">
        <w:t>pertuzumab</w:t>
      </w:r>
      <w:r w:rsidRPr="002961DE">
        <w:t xml:space="preserve"> + TCH och 61,4 % av patienterna som gavs neoadjuvant behandling med </w:t>
      </w:r>
      <w:r w:rsidR="00107BA0" w:rsidRPr="002961DE">
        <w:t>pertuzumab</w:t>
      </w:r>
      <w:r w:rsidRPr="002961DE">
        <w:t>, trastuzumab och docetaxel efter FEC. I båda studierna var majoriteten av händelserna milda till måttliga i allvarlighetsgrad.</w:t>
      </w:r>
    </w:p>
    <w:p w14:paraId="5D121CF4" w14:textId="77777777" w:rsidR="0020448A" w:rsidRPr="002961DE" w:rsidRDefault="0020448A" w:rsidP="0020448A"/>
    <w:p w14:paraId="1AEDB2CF" w14:textId="322512C4" w:rsidR="0020448A" w:rsidRPr="002961DE" w:rsidRDefault="0020448A" w:rsidP="0020448A">
      <w:r w:rsidRPr="002961DE">
        <w:t xml:space="preserve">I APHINITY-studien rapporterades en högre incidens av diarré i den </w:t>
      </w:r>
      <w:r w:rsidR="00107BA0" w:rsidRPr="002961DE">
        <w:t>pertuzumab</w:t>
      </w:r>
      <w:r w:rsidRPr="002961DE">
        <w:t>-behandlade armen (71,2</w:t>
      </w:r>
      <w:r w:rsidR="00185953" w:rsidRPr="002961DE">
        <w:t xml:space="preserve"> </w:t>
      </w:r>
      <w:r w:rsidRPr="002961DE">
        <w:t>%) jämfört med placebo-armen (45,2</w:t>
      </w:r>
      <w:r w:rsidR="00185953" w:rsidRPr="002961DE">
        <w:t xml:space="preserve"> </w:t>
      </w:r>
      <w:r w:rsidRPr="002961DE">
        <w:t>%). Grad ≥ 3 diarré rapporterades hos 9,8</w:t>
      </w:r>
      <w:r w:rsidR="00185953" w:rsidRPr="002961DE">
        <w:t xml:space="preserve"> </w:t>
      </w:r>
      <w:r w:rsidRPr="002961DE">
        <w:t xml:space="preserve">% av patienterna </w:t>
      </w:r>
      <w:r w:rsidRPr="002961DE">
        <w:lastRenderedPageBreak/>
        <w:t xml:space="preserve">i </w:t>
      </w:r>
      <w:r w:rsidR="00107BA0" w:rsidRPr="002961DE">
        <w:t>pertuzumab</w:t>
      </w:r>
      <w:r w:rsidRPr="002961DE">
        <w:t>-armen jämfört med 3,7</w:t>
      </w:r>
      <w:r w:rsidR="00185953" w:rsidRPr="002961DE">
        <w:t xml:space="preserve"> </w:t>
      </w:r>
      <w:r w:rsidRPr="002961DE">
        <w:t>% i placebo-armen. Majoriteten av de rapporterade händelserna var grad 1 eller 2 i allvarlighetsgrad. Den högsta incidensen av diarré (alla grader) rapporterades under perioden med målstyrd behandling</w:t>
      </w:r>
      <w:r w:rsidR="007C47C2" w:rsidRPr="002961DE">
        <w:t xml:space="preserve"> </w:t>
      </w:r>
      <w:r w:rsidRPr="002961DE">
        <w:t>+</w:t>
      </w:r>
      <w:r w:rsidR="007C47C2" w:rsidRPr="002961DE">
        <w:t xml:space="preserve"> </w:t>
      </w:r>
      <w:r w:rsidRPr="002961DE">
        <w:t>taxan-kemoterapi (61,4</w:t>
      </w:r>
      <w:r w:rsidR="00185953" w:rsidRPr="002961DE">
        <w:t xml:space="preserve"> </w:t>
      </w:r>
      <w:r w:rsidRPr="002961DE">
        <w:t xml:space="preserve">% av patienterna i </w:t>
      </w:r>
      <w:r w:rsidR="00107BA0" w:rsidRPr="002961DE">
        <w:t>pertuzumab</w:t>
      </w:r>
      <w:r w:rsidRPr="002961DE">
        <w:t>-armen jämfört med 33,8</w:t>
      </w:r>
      <w:r w:rsidR="00185953" w:rsidRPr="002961DE">
        <w:t xml:space="preserve"> </w:t>
      </w:r>
      <w:r w:rsidRPr="002961DE">
        <w:t>% av patienterna i placebo-armen)</w:t>
      </w:r>
      <w:r w:rsidR="007C47C2" w:rsidRPr="002961DE">
        <w:t>.</w:t>
      </w:r>
      <w:r w:rsidRPr="002961DE">
        <w:t xml:space="preserve"> Incidensen av diarré var mycket lägre efter </w:t>
      </w:r>
      <w:r w:rsidR="007C47C2" w:rsidRPr="002961DE">
        <w:t xml:space="preserve">avslutad </w:t>
      </w:r>
      <w:r w:rsidRPr="002961DE">
        <w:t>kemoterapi, och påverkade 18,1</w:t>
      </w:r>
      <w:r w:rsidR="00185953" w:rsidRPr="002961DE">
        <w:t xml:space="preserve"> </w:t>
      </w:r>
      <w:r w:rsidRPr="002961DE">
        <w:t xml:space="preserve">% av patienterna i </w:t>
      </w:r>
      <w:r w:rsidR="00107BA0" w:rsidRPr="002961DE">
        <w:t>pertuzumab</w:t>
      </w:r>
      <w:r w:rsidRPr="002961DE">
        <w:t>-armen jämfört med 9,2</w:t>
      </w:r>
      <w:r w:rsidR="00185953" w:rsidRPr="002961DE">
        <w:t xml:space="preserve"> </w:t>
      </w:r>
      <w:r w:rsidRPr="002961DE">
        <w:t xml:space="preserve">% av patienterna i placebo-armen i perioden med </w:t>
      </w:r>
      <w:r w:rsidR="007A5052" w:rsidRPr="002961DE">
        <w:t>målstyrd</w:t>
      </w:r>
      <w:r w:rsidRPr="002961DE">
        <w:t xml:space="preserve"> behandling post-kemoterapi. </w:t>
      </w:r>
    </w:p>
    <w:p w14:paraId="2BF1647A" w14:textId="77777777" w:rsidR="0020448A" w:rsidRPr="002961DE" w:rsidRDefault="0020448A" w:rsidP="0020448A"/>
    <w:p w14:paraId="66A8556A" w14:textId="64F10E0E" w:rsidR="0020448A" w:rsidRPr="002961DE" w:rsidRDefault="0020448A" w:rsidP="00F1040E">
      <w:pPr>
        <w:keepNext/>
        <w:keepLines/>
        <w:rPr>
          <w:b/>
          <w:i/>
          <w:u w:val="single"/>
        </w:rPr>
      </w:pPr>
      <w:r w:rsidRPr="002961DE">
        <w:rPr>
          <w:i/>
          <w:u w:val="single"/>
        </w:rPr>
        <w:t>Utslag</w:t>
      </w:r>
    </w:p>
    <w:p w14:paraId="0EB5270D" w14:textId="47BE32F1" w:rsidR="00B234C7" w:rsidRPr="002961DE" w:rsidRDefault="00B234C7" w:rsidP="00F1040E">
      <w:pPr>
        <w:keepNext/>
        <w:keepLines/>
      </w:pPr>
    </w:p>
    <w:p w14:paraId="3DB2E341" w14:textId="2D11E3EC" w:rsidR="00B234C7" w:rsidRPr="002961DE" w:rsidRDefault="00B234C7" w:rsidP="00F1040E">
      <w:pPr>
        <w:keepNext/>
        <w:keepLines/>
        <w:spacing w:line="280" w:lineRule="atLeast"/>
        <w:rPr>
          <w:i/>
        </w:rPr>
      </w:pPr>
      <w:r w:rsidRPr="002961DE">
        <w:rPr>
          <w:i/>
        </w:rPr>
        <w:t>Phesgo</w:t>
      </w:r>
    </w:p>
    <w:p w14:paraId="79D33789" w14:textId="77777777" w:rsidR="008814DA" w:rsidRPr="002961DE" w:rsidRDefault="008814DA" w:rsidP="00F1040E">
      <w:pPr>
        <w:keepNext/>
        <w:keepLines/>
        <w:spacing w:line="280" w:lineRule="atLeast"/>
      </w:pPr>
    </w:p>
    <w:p w14:paraId="6E51BA80" w14:textId="3524E30C" w:rsidR="00B234C7" w:rsidRPr="002961DE" w:rsidRDefault="00B234C7" w:rsidP="00602ABA">
      <w:r w:rsidRPr="002961DE">
        <w:t>I</w:t>
      </w:r>
      <w:r w:rsidR="00E82429" w:rsidRPr="002961DE">
        <w:t xml:space="preserve"> den </w:t>
      </w:r>
      <w:r w:rsidRPr="002961DE">
        <w:t>pivotal</w:t>
      </w:r>
      <w:r w:rsidR="00E82429" w:rsidRPr="002961DE">
        <w:t>a</w:t>
      </w:r>
      <w:r w:rsidRPr="002961DE">
        <w:t xml:space="preserve"> </w:t>
      </w:r>
      <w:r w:rsidR="00E82429" w:rsidRPr="002961DE">
        <w:t>studien</w:t>
      </w:r>
      <w:r w:rsidRPr="002961DE">
        <w:t xml:space="preserve"> FEDERICA </w:t>
      </w:r>
      <w:r w:rsidR="00E82429" w:rsidRPr="002961DE">
        <w:t xml:space="preserve">inträffade utslag hos </w:t>
      </w:r>
      <w:r w:rsidR="006F5567" w:rsidRPr="002961DE">
        <w:t>10,7</w:t>
      </w:r>
      <w:r w:rsidRPr="002961DE">
        <w:t xml:space="preserve"> % </w:t>
      </w:r>
      <w:r w:rsidR="00E82429" w:rsidRPr="002961DE">
        <w:t>av patienterna behandlade med Ph</w:t>
      </w:r>
      <w:r w:rsidRPr="002961DE">
        <w:t>esgo</w:t>
      </w:r>
      <w:r w:rsidR="00E82429" w:rsidRPr="002961DE">
        <w:t xml:space="preserve"> och hos </w:t>
      </w:r>
      <w:r w:rsidR="006F5567" w:rsidRPr="002961DE">
        <w:t>15,5</w:t>
      </w:r>
      <w:r w:rsidRPr="002961DE">
        <w:t xml:space="preserve"> % </w:t>
      </w:r>
      <w:r w:rsidR="00E82429" w:rsidRPr="002961DE">
        <w:t>av patienterna behandlade med intravenöst pertuzumab och trastuzumab</w:t>
      </w:r>
      <w:r w:rsidR="006F5567" w:rsidRPr="002961DE">
        <w:t xml:space="preserve"> under den neoadjuvanta fasen</w:t>
      </w:r>
      <w:r w:rsidR="00E82429" w:rsidRPr="002961DE">
        <w:t xml:space="preserve">. </w:t>
      </w:r>
      <w:r w:rsidR="006F5567" w:rsidRPr="002961DE">
        <w:t xml:space="preserve">Under den adjuvanta fasen inträffade utslag hos 8,2 % av patienterna behandlade med </w:t>
      </w:r>
      <w:r w:rsidR="00590BBF" w:rsidRPr="002961DE">
        <w:t xml:space="preserve">Phesgo och hos 8,7 % av patienterna behandlade med </w:t>
      </w:r>
      <w:r w:rsidR="006F5567" w:rsidRPr="002961DE">
        <w:t>intravenöst pertuzumab och trastuzumab.</w:t>
      </w:r>
      <w:r w:rsidRPr="002961DE">
        <w:t xml:space="preserve"> </w:t>
      </w:r>
      <w:r w:rsidR="00E82429" w:rsidRPr="002961DE">
        <w:t xml:space="preserve">Majoriteten av utslagen var grad 1 eller 2. </w:t>
      </w:r>
    </w:p>
    <w:p w14:paraId="66B52429" w14:textId="77777777" w:rsidR="00B234C7" w:rsidRPr="002961DE" w:rsidRDefault="00B234C7" w:rsidP="0020448A"/>
    <w:p w14:paraId="5BCC5CAF" w14:textId="1577841C" w:rsidR="00B234C7" w:rsidRPr="002961DE" w:rsidRDefault="00B234C7" w:rsidP="00B234C7">
      <w:pPr>
        <w:spacing w:line="280" w:lineRule="atLeast"/>
        <w:rPr>
          <w:i/>
        </w:rPr>
      </w:pPr>
      <w:r w:rsidRPr="002961DE">
        <w:rPr>
          <w:i/>
        </w:rPr>
        <w:t xml:space="preserve">Pertuzumab </w:t>
      </w:r>
      <w:r w:rsidRPr="002961DE">
        <w:rPr>
          <w:i/>
          <w:color w:val="000000" w:themeColor="text1"/>
          <w:rPrChange w:id="62" w:author="Author" w:date="2025-07-10T11:19:00Z" w16du:dateUtc="2025-07-10T09:19:00Z">
            <w:rPr>
              <w:iCs/>
              <w:color w:val="000000" w:themeColor="text1"/>
            </w:rPr>
          </w:rPrChange>
        </w:rPr>
        <w:t>intravenöst</w:t>
      </w:r>
      <w:r w:rsidRPr="002961DE">
        <w:rPr>
          <w:i/>
          <w:color w:val="000000" w:themeColor="text1"/>
        </w:rPr>
        <w:t xml:space="preserve"> i kombination med </w:t>
      </w:r>
      <w:r w:rsidRPr="002961DE">
        <w:rPr>
          <w:i/>
        </w:rPr>
        <w:t>trastuzumab och kemoterapi</w:t>
      </w:r>
    </w:p>
    <w:p w14:paraId="2513EC9B" w14:textId="77777777" w:rsidR="00E82429" w:rsidRPr="002961DE" w:rsidRDefault="00E82429" w:rsidP="00602ABA"/>
    <w:p w14:paraId="62E1AD14" w14:textId="534DBF38" w:rsidR="0020448A" w:rsidRPr="002961DE" w:rsidRDefault="0020448A" w:rsidP="0020448A">
      <w:r w:rsidRPr="002961DE">
        <w:t xml:space="preserve">I </w:t>
      </w:r>
      <w:r w:rsidR="00E82429" w:rsidRPr="002961DE">
        <w:t xml:space="preserve">den pivotala </w:t>
      </w:r>
      <w:r w:rsidRPr="002961DE">
        <w:t xml:space="preserve">CLEOPATRA-studien vid metastaserad bröstcancer förekom utslag hos 51,7 % av </w:t>
      </w:r>
      <w:r w:rsidR="008814DA" w:rsidRPr="002961DE">
        <w:t>pertuzumab</w:t>
      </w:r>
      <w:r w:rsidRPr="002961DE">
        <w:t>-behandlade patienter jämfört med hos 38,9 % av placebo-behandlade patienter. De flest</w:t>
      </w:r>
      <w:r w:rsidR="008814DA" w:rsidRPr="002961DE">
        <w:t>a</w:t>
      </w:r>
      <w:r w:rsidRPr="002961DE">
        <w:t xml:space="preserve"> fall var av grad 1 eller 2 i allvarlighetsgrad, förekom under de två första behandlingscyklerna och svarade väl </w:t>
      </w:r>
      <w:r w:rsidR="007C47C2" w:rsidRPr="002961DE">
        <w:t>på</w:t>
      </w:r>
      <w:r w:rsidRPr="002961DE">
        <w:t xml:space="preserve"> standardbehandling, såsom topikal eller oral behandling mot akne.</w:t>
      </w:r>
    </w:p>
    <w:p w14:paraId="06B9D5D9" w14:textId="77777777" w:rsidR="0020448A" w:rsidRPr="002961DE" w:rsidRDefault="0020448A" w:rsidP="0020448A"/>
    <w:p w14:paraId="224DA9CB" w14:textId="7B2B7965" w:rsidR="0020448A" w:rsidRPr="002961DE" w:rsidRDefault="0020448A" w:rsidP="0020448A">
      <w:r w:rsidRPr="002961DE">
        <w:t xml:space="preserve">I NEOSPHERE-studien förekom utslag hos 40,2 % av patienterna som gavs neoadjuvant behandling med </w:t>
      </w:r>
      <w:r w:rsidR="008814DA" w:rsidRPr="002961DE">
        <w:t>pertuzumab</w:t>
      </w:r>
      <w:r w:rsidRPr="002961DE">
        <w:t>, trastuzumab och docetaxel jämfört med 29</w:t>
      </w:r>
      <w:del w:id="63" w:author="Author" w:date="2025-07-10T14:52:00Z" w16du:dateUtc="2025-07-10T12:52:00Z">
        <w:r w:rsidRPr="002961DE" w:rsidDel="00FC5559">
          <w:delText>,0</w:delText>
        </w:r>
      </w:del>
      <w:r w:rsidRPr="002961DE">
        <w:t xml:space="preserve"> % av patienterna som behandlades med trastuzumab och docetaxel. I TRYPHAENA-studien förekom utslag hos 36,8 % av patienterna som gavs neoadjuvant behandling med </w:t>
      </w:r>
      <w:r w:rsidR="008814DA" w:rsidRPr="002961DE">
        <w:t>pertuzumab</w:t>
      </w:r>
      <w:r w:rsidRPr="002961DE">
        <w:t xml:space="preserve"> + TCH och 20</w:t>
      </w:r>
      <w:del w:id="64" w:author="Author" w:date="2025-07-10T14:52:00Z" w16du:dateUtc="2025-07-10T12:52:00Z">
        <w:r w:rsidRPr="002961DE" w:rsidDel="00FC5559">
          <w:delText>,0</w:delText>
        </w:r>
      </w:del>
      <w:r w:rsidRPr="002961DE">
        <w:t xml:space="preserve"> % av patienterna som gavs neoadjuvant behandling med </w:t>
      </w:r>
      <w:r w:rsidR="008814DA" w:rsidRPr="002961DE">
        <w:t>pertuzumab</w:t>
      </w:r>
      <w:r w:rsidRPr="002961DE">
        <w:t xml:space="preserve">, trastuzumab och docetaxel efter FEC. Incidensen av utslag var högre hos patienter som fick sex cykler med </w:t>
      </w:r>
      <w:r w:rsidR="008814DA" w:rsidRPr="002961DE">
        <w:t>pertuzumab</w:t>
      </w:r>
      <w:r w:rsidRPr="002961DE">
        <w:t xml:space="preserve"> jämfört med patienter som fick tre cykler med </w:t>
      </w:r>
      <w:r w:rsidR="008814DA" w:rsidRPr="002961DE">
        <w:t>pertuzumab</w:t>
      </w:r>
      <w:r w:rsidRPr="002961DE">
        <w:t>, oberoende av vilken kemoterapi som gavs.</w:t>
      </w:r>
    </w:p>
    <w:p w14:paraId="1877A0EC" w14:textId="77777777" w:rsidR="0020448A" w:rsidRPr="002961DE" w:rsidRDefault="0020448A" w:rsidP="0020448A"/>
    <w:p w14:paraId="40653ED9" w14:textId="4422CFD0" w:rsidR="0020448A" w:rsidRPr="002961DE" w:rsidRDefault="0020448A" w:rsidP="0020448A">
      <w:r w:rsidRPr="002961DE">
        <w:t>I APHINITY-studien inträffade utslag hos 25,8</w:t>
      </w:r>
      <w:r w:rsidR="00185953" w:rsidRPr="002961DE">
        <w:t xml:space="preserve"> </w:t>
      </w:r>
      <w:r w:rsidRPr="002961DE">
        <w:t xml:space="preserve">% av patienterna i </w:t>
      </w:r>
      <w:r w:rsidR="008814DA" w:rsidRPr="002961DE">
        <w:t>pertuzumab</w:t>
      </w:r>
      <w:r w:rsidRPr="002961DE">
        <w:t>-armen jämfört med 20,3</w:t>
      </w:r>
      <w:r w:rsidR="00185953" w:rsidRPr="002961DE">
        <w:t xml:space="preserve"> </w:t>
      </w:r>
      <w:r w:rsidRPr="002961DE">
        <w:t>% av patienterna i placeboarmen. Majoriteten av händelserna med utslag var grad 1 eller 2.</w:t>
      </w:r>
    </w:p>
    <w:p w14:paraId="0728DEC1" w14:textId="77777777" w:rsidR="0020448A" w:rsidRPr="002961DE" w:rsidRDefault="0020448A" w:rsidP="0020448A"/>
    <w:p w14:paraId="45F6565F" w14:textId="4979576D" w:rsidR="0020448A" w:rsidRPr="002961DE" w:rsidRDefault="0020448A" w:rsidP="0020448A">
      <w:pPr>
        <w:rPr>
          <w:i/>
          <w:u w:val="single"/>
        </w:rPr>
      </w:pPr>
      <w:r w:rsidRPr="002961DE">
        <w:rPr>
          <w:i/>
          <w:u w:val="single"/>
        </w:rPr>
        <w:t>Avvikande laboratorievärden</w:t>
      </w:r>
    </w:p>
    <w:p w14:paraId="4F1BD5E6" w14:textId="77777777" w:rsidR="00E82429" w:rsidRPr="002961DE" w:rsidRDefault="00E82429" w:rsidP="0020448A">
      <w:pPr>
        <w:rPr>
          <w:i/>
        </w:rPr>
      </w:pPr>
    </w:p>
    <w:p w14:paraId="5BEAB7BB" w14:textId="0412122C" w:rsidR="00E82429" w:rsidRPr="002961DE" w:rsidRDefault="00E82429" w:rsidP="00E82429">
      <w:pPr>
        <w:spacing w:line="280" w:lineRule="atLeast"/>
        <w:rPr>
          <w:i/>
        </w:rPr>
      </w:pPr>
      <w:r w:rsidRPr="002961DE">
        <w:rPr>
          <w:i/>
        </w:rPr>
        <w:t>Phesgo</w:t>
      </w:r>
    </w:p>
    <w:p w14:paraId="1362ED7B" w14:textId="77777777" w:rsidR="008814DA" w:rsidRPr="002961DE" w:rsidRDefault="008814DA" w:rsidP="00E82429">
      <w:pPr>
        <w:spacing w:line="280" w:lineRule="atLeast"/>
        <w:rPr>
          <w:i/>
        </w:rPr>
      </w:pPr>
    </w:p>
    <w:p w14:paraId="1B12C885" w14:textId="44D96516" w:rsidR="00E82429" w:rsidRPr="002961DE" w:rsidRDefault="00E82429" w:rsidP="00602ABA">
      <w:r w:rsidRPr="002961DE">
        <w:t xml:space="preserve">I den pivotala studien FEDERICA var incidensen av neutropeni av grad 3–4 enligt NCI-CTCAE v. </w:t>
      </w:r>
      <w:r w:rsidR="004B1818" w:rsidRPr="002961DE">
        <w:t>4</w:t>
      </w:r>
      <w:r w:rsidRPr="002961DE">
        <w:t xml:space="preserve"> balanserad i de två behandlingsgrupperna </w:t>
      </w:r>
      <w:r w:rsidR="000B418F" w:rsidRPr="002961DE">
        <w:t>(</w:t>
      </w:r>
      <w:r w:rsidR="006F5567" w:rsidRPr="002961DE">
        <w:t>13,6</w:t>
      </w:r>
      <w:r w:rsidRPr="002961DE">
        <w:t xml:space="preserve"> % </w:t>
      </w:r>
      <w:r w:rsidR="000B418F" w:rsidRPr="002961DE">
        <w:t xml:space="preserve">för patienter behandlade med </w:t>
      </w:r>
      <w:r w:rsidRPr="002961DE">
        <w:t>Phesgo</w:t>
      </w:r>
      <w:r w:rsidRPr="002961DE" w:rsidDel="00D67BD9">
        <w:t xml:space="preserve"> </w:t>
      </w:r>
      <w:r w:rsidR="000B418F" w:rsidRPr="002961DE">
        <w:t xml:space="preserve">och </w:t>
      </w:r>
      <w:r w:rsidRPr="002961DE">
        <w:t>1</w:t>
      </w:r>
      <w:r w:rsidR="000B418F" w:rsidRPr="002961DE">
        <w:t>3,</w:t>
      </w:r>
      <w:r w:rsidR="004B1818" w:rsidRPr="002961DE">
        <w:t>9</w:t>
      </w:r>
      <w:r w:rsidRPr="002961DE">
        <w:t xml:space="preserve"> % </w:t>
      </w:r>
      <w:r w:rsidR="000B418F" w:rsidRPr="002961DE">
        <w:t>av patienterna behandlade med intravenöst pertuzumab och trastuzumab</w:t>
      </w:r>
      <w:r w:rsidR="004B1818" w:rsidRPr="002961DE">
        <w:t>)</w:t>
      </w:r>
      <w:r w:rsidR="006F5567" w:rsidRPr="002961DE">
        <w:t xml:space="preserve"> under den neodjuvanta fasen och var </w:t>
      </w:r>
      <w:r w:rsidR="00433119" w:rsidRPr="002961DE">
        <w:t>signifikant</w:t>
      </w:r>
      <w:r w:rsidR="006F5567" w:rsidRPr="002961DE">
        <w:t xml:space="preserve"> lägre under den adjuvanta fasen (0,8 % för patienter behandlade med Phesgo och 0 % av patienterna behandlade med intravenöst pertuzumab och trastuzumab)</w:t>
      </w:r>
      <w:r w:rsidRPr="002961DE">
        <w:t>.</w:t>
      </w:r>
    </w:p>
    <w:p w14:paraId="09343C14" w14:textId="650E25AD" w:rsidR="00E82429" w:rsidRPr="002961DE" w:rsidRDefault="00E82429" w:rsidP="002642F5">
      <w:pPr>
        <w:spacing w:line="280" w:lineRule="atLeast"/>
      </w:pPr>
      <w:r w:rsidRPr="002961DE">
        <w:t xml:space="preserve"> </w:t>
      </w:r>
    </w:p>
    <w:p w14:paraId="33F175D3" w14:textId="77777777" w:rsidR="00E82429" w:rsidRPr="002961DE" w:rsidRDefault="00E82429" w:rsidP="00E82429">
      <w:pPr>
        <w:spacing w:line="280" w:lineRule="atLeast"/>
        <w:rPr>
          <w:i/>
        </w:rPr>
      </w:pPr>
      <w:r w:rsidRPr="002961DE">
        <w:rPr>
          <w:i/>
        </w:rPr>
        <w:t xml:space="preserve">Pertuzumab </w:t>
      </w:r>
      <w:r w:rsidRPr="002961DE">
        <w:rPr>
          <w:i/>
          <w:color w:val="000000" w:themeColor="text1"/>
          <w:rPrChange w:id="65" w:author="Author" w:date="2025-07-10T11:19:00Z" w16du:dateUtc="2025-07-10T09:19:00Z">
            <w:rPr>
              <w:iCs/>
              <w:color w:val="000000" w:themeColor="text1"/>
            </w:rPr>
          </w:rPrChange>
        </w:rPr>
        <w:t xml:space="preserve">intravenöst </w:t>
      </w:r>
      <w:r w:rsidRPr="002961DE">
        <w:rPr>
          <w:i/>
          <w:color w:val="000000" w:themeColor="text1"/>
        </w:rPr>
        <w:t xml:space="preserve">i kombination med </w:t>
      </w:r>
      <w:r w:rsidRPr="002961DE">
        <w:rPr>
          <w:i/>
        </w:rPr>
        <w:t>trastuzumab och kemoterapi</w:t>
      </w:r>
    </w:p>
    <w:p w14:paraId="1A156D31" w14:textId="77777777" w:rsidR="000B418F" w:rsidRPr="002961DE" w:rsidRDefault="000B418F" w:rsidP="0020448A"/>
    <w:p w14:paraId="165C6690" w14:textId="4BB2DBEA" w:rsidR="0020448A" w:rsidRPr="002961DE" w:rsidRDefault="0020448A" w:rsidP="0020448A">
      <w:r w:rsidRPr="002961DE">
        <w:t xml:space="preserve">I </w:t>
      </w:r>
      <w:r w:rsidR="00E82429" w:rsidRPr="002961DE">
        <w:t xml:space="preserve">den pivotala </w:t>
      </w:r>
      <w:r w:rsidRPr="002961DE">
        <w:t>CLEOPATRA-studien vid metastaserad bröstcancer var incidensen av neutropeni av grad 3</w:t>
      </w:r>
      <w:r w:rsidRPr="002961DE">
        <w:rPr>
          <w:rFonts w:ascii="Calibri" w:hAnsi="Calibri"/>
        </w:rPr>
        <w:t>–</w:t>
      </w:r>
      <w:r w:rsidRPr="002961DE">
        <w:t xml:space="preserve">4 enligt NCI-CTCAE v. 3 balanserad i de två behandlingsgrupperna (86,3 % av </w:t>
      </w:r>
      <w:r w:rsidR="008814DA" w:rsidRPr="002961DE">
        <w:t>pertuzumab</w:t>
      </w:r>
      <w:r w:rsidRPr="002961DE">
        <w:t>-behandlade patienter och 86,6 % av placebo-behandlade patienter, inklusive 60,7 % respektive 64,8 % neutropeni av grad 4).</w:t>
      </w:r>
    </w:p>
    <w:p w14:paraId="71D752F0" w14:textId="77777777" w:rsidR="0020448A" w:rsidRPr="002961DE" w:rsidRDefault="0020448A" w:rsidP="0020448A"/>
    <w:p w14:paraId="6C95BCF7" w14:textId="68ADB543" w:rsidR="0020448A" w:rsidRPr="002961DE" w:rsidRDefault="0020448A" w:rsidP="0020448A">
      <w:r w:rsidRPr="002961DE">
        <w:t xml:space="preserve">I NEOSPHERE-studien var incidensen av neutropeni av grad 3–4 enligt NCI-CTCAE v. 3 74,5 % hos patienter som gavs neoadjuvant behandling med </w:t>
      </w:r>
      <w:r w:rsidR="008814DA" w:rsidRPr="002961DE">
        <w:t>pertuzumab</w:t>
      </w:r>
      <w:r w:rsidRPr="002961DE">
        <w:t>, trastuzumab och docetaxel</w:t>
      </w:r>
      <w:r w:rsidR="007C47C2" w:rsidRPr="002961DE">
        <w:t>,</w:t>
      </w:r>
      <w:r w:rsidRPr="002961DE">
        <w:t xml:space="preserve"> jämfört med 84,5 % hos patienter som behandlades med trastuzumab och docetaxel, inklusive 50,9 % respektive </w:t>
      </w:r>
      <w:r w:rsidRPr="002961DE">
        <w:lastRenderedPageBreak/>
        <w:t xml:space="preserve">60,2 % neutropeni av grad 4. I TRYPHAENA-studien var incidensen av neutropeni av grad 3–4 enligt NCI-CTCAE v. 3 85,3 % hos patienter som gavs neoadjuvant behandling med </w:t>
      </w:r>
      <w:r w:rsidR="008814DA" w:rsidRPr="002961DE">
        <w:t>pertuzumab</w:t>
      </w:r>
      <w:r w:rsidRPr="002961DE">
        <w:t xml:space="preserve"> + TCH och 77</w:t>
      </w:r>
      <w:del w:id="66" w:author="Author" w:date="2025-07-10T14:52:00Z" w16du:dateUtc="2025-07-10T12:52:00Z">
        <w:r w:rsidRPr="002961DE" w:rsidDel="00FC5559">
          <w:delText>,0</w:delText>
        </w:r>
      </w:del>
      <w:r w:rsidRPr="002961DE">
        <w:t xml:space="preserve"> % hos patienter som gavs neoadjuvant behandling med </w:t>
      </w:r>
      <w:r w:rsidR="008814DA" w:rsidRPr="002961DE">
        <w:t>pertuzumab</w:t>
      </w:r>
      <w:r w:rsidRPr="002961DE">
        <w:t>, trastuzumab och docetaxel efter FEC, inklusive 66,7 % respektive 59,5 % neutropeni av grad 4.</w:t>
      </w:r>
    </w:p>
    <w:p w14:paraId="477F52A1" w14:textId="77777777" w:rsidR="0020448A" w:rsidRPr="002961DE" w:rsidRDefault="0020448A" w:rsidP="0020448A"/>
    <w:p w14:paraId="7A91D0E9" w14:textId="6B0FB716" w:rsidR="0020448A" w:rsidRPr="002961DE" w:rsidRDefault="0020448A" w:rsidP="0020448A">
      <w:pPr>
        <w:rPr>
          <w:rFonts w:eastAsia="SimSun"/>
        </w:rPr>
      </w:pPr>
      <w:r w:rsidRPr="002961DE">
        <w:t>I APHINITY-studien var incidensen av NCI-CTCAE v.4 grad 3-4 neutropeni 40,6</w:t>
      </w:r>
      <w:r w:rsidR="00185953" w:rsidRPr="002961DE">
        <w:t xml:space="preserve"> </w:t>
      </w:r>
      <w:r w:rsidRPr="002961DE">
        <w:t xml:space="preserve">% hos patienter behandlade med </w:t>
      </w:r>
      <w:r w:rsidR="008814DA" w:rsidRPr="002961DE">
        <w:t>pertuzumab</w:t>
      </w:r>
      <w:r w:rsidRPr="002961DE">
        <w:t>, trastuzumab och kemoterapi jämfört med 39,1</w:t>
      </w:r>
      <w:r w:rsidR="00185953" w:rsidRPr="002961DE">
        <w:t xml:space="preserve"> </w:t>
      </w:r>
      <w:r w:rsidRPr="002961DE">
        <w:t>% hos patienter behandlade med placebo, trastuzumab och kemoterapi, inklu</w:t>
      </w:r>
      <w:r w:rsidR="007116B9" w:rsidRPr="002961DE">
        <w:t>sive</w:t>
      </w:r>
      <w:r w:rsidRPr="002961DE">
        <w:t xml:space="preserve"> 28,3</w:t>
      </w:r>
      <w:r w:rsidR="00185953" w:rsidRPr="002961DE">
        <w:t xml:space="preserve"> </w:t>
      </w:r>
      <w:r w:rsidRPr="002961DE">
        <w:t>% respektive 26,5</w:t>
      </w:r>
      <w:r w:rsidR="00185953" w:rsidRPr="002961DE">
        <w:t xml:space="preserve"> </w:t>
      </w:r>
      <w:r w:rsidRPr="002961DE">
        <w:t>% grad 4 neutropeni.</w:t>
      </w:r>
    </w:p>
    <w:p w14:paraId="47088676" w14:textId="77777777" w:rsidR="0020448A" w:rsidRPr="002961DE" w:rsidRDefault="0020448A" w:rsidP="0020448A"/>
    <w:p w14:paraId="2BC6BF99" w14:textId="77777777" w:rsidR="008C5714" w:rsidRPr="002961DE" w:rsidRDefault="008C5714" w:rsidP="008C5714">
      <w:pPr>
        <w:rPr>
          <w:i/>
          <w:color w:val="000000" w:themeColor="text1"/>
          <w:u w:val="single"/>
        </w:rPr>
      </w:pPr>
      <w:r w:rsidRPr="002961DE">
        <w:rPr>
          <w:i/>
          <w:color w:val="000000" w:themeColor="text1"/>
          <w:u w:val="single"/>
        </w:rPr>
        <w:t>Immunogenicitet</w:t>
      </w:r>
    </w:p>
    <w:p w14:paraId="02B122A3" w14:textId="77777777" w:rsidR="008C5714" w:rsidRPr="002961DE" w:rsidRDefault="008C5714" w:rsidP="008C5714">
      <w:pPr>
        <w:rPr>
          <w:color w:val="000000" w:themeColor="text1"/>
          <w:highlight w:val="yellow"/>
        </w:rPr>
      </w:pPr>
    </w:p>
    <w:p w14:paraId="608A675C" w14:textId="77777777" w:rsidR="008C5714" w:rsidRPr="002961DE" w:rsidRDefault="008C5714" w:rsidP="008C5714">
      <w:pPr>
        <w:rPr>
          <w:color w:val="000000" w:themeColor="text1"/>
        </w:rPr>
      </w:pPr>
      <w:r w:rsidRPr="002961DE">
        <w:t>I likhet med alla terapeutiska proteiner finns risk för ett immunsvar mot pertuzumab och trastuzumab hos patienter som behandlas med Phesgo</w:t>
      </w:r>
      <w:r w:rsidRPr="002961DE">
        <w:rPr>
          <w:color w:val="000000" w:themeColor="text1"/>
        </w:rPr>
        <w:t xml:space="preserve">. </w:t>
      </w:r>
    </w:p>
    <w:p w14:paraId="38AC0B58" w14:textId="77777777" w:rsidR="008C5714" w:rsidRPr="002961DE" w:rsidRDefault="008C5714" w:rsidP="008C5714">
      <w:pPr>
        <w:rPr>
          <w:color w:val="000000" w:themeColor="text1"/>
          <w:highlight w:val="yellow"/>
        </w:rPr>
      </w:pPr>
    </w:p>
    <w:p w14:paraId="3B3BEE0F" w14:textId="7E46BFB9" w:rsidR="008C5714" w:rsidRPr="002961DE" w:rsidRDefault="008C5714" w:rsidP="008C5714">
      <w:pPr>
        <w:rPr>
          <w:lang w:eastAsia="zh-CN"/>
        </w:rPr>
      </w:pPr>
      <w:r w:rsidRPr="002961DE">
        <w:rPr>
          <w:color w:val="000000" w:themeColor="text1"/>
        </w:rPr>
        <w:t xml:space="preserve">I FEDERICA-studien var incidensen för behandlingsutvecklade antikroppar mot pertuzumab och trastuzumab </w:t>
      </w:r>
      <w:r w:rsidR="002631E1" w:rsidRPr="002961DE">
        <w:rPr>
          <w:color w:val="000000" w:themeColor="text1"/>
        </w:rPr>
        <w:t>10,6</w:t>
      </w:r>
      <w:r w:rsidRPr="002961DE">
        <w:rPr>
          <w:color w:val="000000" w:themeColor="text1"/>
        </w:rPr>
        <w:t xml:space="preserve"> % (</w:t>
      </w:r>
      <w:r w:rsidR="002631E1" w:rsidRPr="002961DE">
        <w:rPr>
          <w:color w:val="000000" w:themeColor="text1"/>
        </w:rPr>
        <w:t>26</w:t>
      </w:r>
      <w:r w:rsidRPr="002961DE">
        <w:rPr>
          <w:color w:val="000000" w:themeColor="text1"/>
        </w:rPr>
        <w:t>/245</w:t>
      </w:r>
      <w:r w:rsidR="00817DA3" w:rsidRPr="002961DE">
        <w:rPr>
          <w:color w:val="000000" w:themeColor="text1"/>
        </w:rPr>
        <w:t>)</w:t>
      </w:r>
      <w:r w:rsidRPr="002961DE">
        <w:rPr>
          <w:color w:val="000000" w:themeColor="text1"/>
        </w:rPr>
        <w:t xml:space="preserve"> respektive 0,4 % (1/245) hos patienter behandlade </w:t>
      </w:r>
      <w:r w:rsidRPr="002961DE">
        <w:t>med intravenöst pertuzumab och trastuzumab</w:t>
      </w:r>
      <w:r w:rsidRPr="002961DE">
        <w:rPr>
          <w:color w:val="000000" w:themeColor="text1"/>
        </w:rPr>
        <w:t>. Bland de p</w:t>
      </w:r>
      <w:r w:rsidRPr="002961DE">
        <w:rPr>
          <w:lang w:eastAsia="zh-CN"/>
        </w:rPr>
        <w:t xml:space="preserve">atienter som testade positivt för antikroppar mot pertuzumab, detekterades neutraliserande antikroppar mot pertuzumab hos </w:t>
      </w:r>
      <w:r w:rsidR="002631E1" w:rsidRPr="002961DE">
        <w:rPr>
          <w:lang w:eastAsia="zh-CN"/>
        </w:rPr>
        <w:t>tre</w:t>
      </w:r>
      <w:r w:rsidRPr="002961DE">
        <w:rPr>
          <w:lang w:eastAsia="zh-CN"/>
        </w:rPr>
        <w:t xml:space="preserve"> patienter.</w:t>
      </w:r>
    </w:p>
    <w:p w14:paraId="426C4741" w14:textId="77777777" w:rsidR="008C5714" w:rsidRPr="002961DE" w:rsidRDefault="008C5714" w:rsidP="008C5714">
      <w:pPr>
        <w:rPr>
          <w:color w:val="000000" w:themeColor="text1"/>
          <w:highlight w:val="yellow"/>
        </w:rPr>
      </w:pPr>
    </w:p>
    <w:p w14:paraId="4EF67209" w14:textId="2E32CE45" w:rsidR="008C5714" w:rsidRPr="002961DE" w:rsidRDefault="008C5714" w:rsidP="008C5714">
      <w:r w:rsidRPr="002961DE">
        <w:rPr>
          <w:color w:val="000000" w:themeColor="text1"/>
        </w:rPr>
        <w:t xml:space="preserve">Incidensen av behandlingsutvecklade antikroppar mot pertuzumab, trastuzumab och vorhyaluronidas alfa var </w:t>
      </w:r>
      <w:r w:rsidR="002631E1" w:rsidRPr="002961DE">
        <w:rPr>
          <w:color w:val="000000" w:themeColor="text1"/>
        </w:rPr>
        <w:t>12,9</w:t>
      </w:r>
      <w:r w:rsidRPr="002961DE">
        <w:rPr>
          <w:color w:val="000000" w:themeColor="text1"/>
        </w:rPr>
        <w:t xml:space="preserve"> % (</w:t>
      </w:r>
      <w:r w:rsidR="002631E1" w:rsidRPr="002961DE">
        <w:rPr>
          <w:color w:val="000000" w:themeColor="text1"/>
        </w:rPr>
        <w:t>31</w:t>
      </w:r>
      <w:r w:rsidRPr="002961DE">
        <w:rPr>
          <w:color w:val="000000" w:themeColor="text1"/>
        </w:rPr>
        <w:t xml:space="preserve">/241), </w:t>
      </w:r>
      <w:r w:rsidR="002631E1" w:rsidRPr="002961DE">
        <w:rPr>
          <w:color w:val="000000" w:themeColor="text1"/>
        </w:rPr>
        <w:t>2,1</w:t>
      </w:r>
      <w:r w:rsidRPr="002961DE">
        <w:rPr>
          <w:color w:val="000000" w:themeColor="text1"/>
        </w:rPr>
        <w:t xml:space="preserve"> % (</w:t>
      </w:r>
      <w:r w:rsidR="002631E1" w:rsidRPr="002961DE">
        <w:rPr>
          <w:color w:val="000000" w:themeColor="text1"/>
        </w:rPr>
        <w:t>5</w:t>
      </w:r>
      <w:r w:rsidRPr="002961DE">
        <w:rPr>
          <w:color w:val="000000" w:themeColor="text1"/>
        </w:rPr>
        <w:t xml:space="preserve">/241) respektive </w:t>
      </w:r>
      <w:r w:rsidR="002631E1" w:rsidRPr="002961DE">
        <w:rPr>
          <w:color w:val="000000" w:themeColor="text1"/>
        </w:rPr>
        <w:t>6,3</w:t>
      </w:r>
      <w:r w:rsidR="002631E1" w:rsidRPr="002961DE">
        <w:t> </w:t>
      </w:r>
      <w:r w:rsidRPr="002961DE">
        <w:rPr>
          <w:color w:val="000000" w:themeColor="text1"/>
        </w:rPr>
        <w:t>% (</w:t>
      </w:r>
      <w:r w:rsidR="002631E1" w:rsidRPr="002961DE">
        <w:rPr>
          <w:color w:val="000000" w:themeColor="text1"/>
        </w:rPr>
        <w:t>15</w:t>
      </w:r>
      <w:r w:rsidRPr="002961DE">
        <w:rPr>
          <w:color w:val="000000" w:themeColor="text1"/>
        </w:rPr>
        <w:t xml:space="preserve">/238) hos patienter behandlade med </w:t>
      </w:r>
      <w:r w:rsidRPr="002961DE">
        <w:t>Phesgo</w:t>
      </w:r>
      <w:r w:rsidRPr="002961DE">
        <w:rPr>
          <w:color w:val="000000" w:themeColor="text1"/>
        </w:rPr>
        <w:t>. Bland dessa patienter</w:t>
      </w:r>
      <w:r w:rsidRPr="002961DE">
        <w:rPr>
          <w:lang w:eastAsia="zh-CN"/>
        </w:rPr>
        <w:t>, detekterades neutraliserande antikroppar mot pertuzumab hos två patienter och neutraliserande antikroppar mot trastuzumab hos en patient</w:t>
      </w:r>
      <w:r w:rsidRPr="002961DE">
        <w:t>.</w:t>
      </w:r>
    </w:p>
    <w:p w14:paraId="04465828" w14:textId="77777777" w:rsidR="008C5714" w:rsidRPr="002961DE" w:rsidRDefault="008C5714" w:rsidP="008C5714">
      <w:pPr>
        <w:rPr>
          <w:color w:val="000000" w:themeColor="text1"/>
        </w:rPr>
      </w:pPr>
      <w:r w:rsidRPr="002961DE">
        <w:rPr>
          <w:color w:val="000000" w:themeColor="text1"/>
        </w:rPr>
        <w:t xml:space="preserve">Den kliniska relevansen av utveckling av antikroppar mot pertuzumab, trastuzumab eller vorhyaluronidas alfa efter behandling med </w:t>
      </w:r>
      <w:r w:rsidRPr="002961DE">
        <w:t>Phesgo</w:t>
      </w:r>
      <w:r w:rsidRPr="002961DE">
        <w:rPr>
          <w:color w:val="000000" w:themeColor="text1"/>
        </w:rPr>
        <w:t xml:space="preserve"> är okänd.</w:t>
      </w:r>
    </w:p>
    <w:p w14:paraId="5345706E" w14:textId="77777777" w:rsidR="000B418F" w:rsidRPr="002961DE" w:rsidRDefault="000B418F" w:rsidP="0020448A">
      <w:pPr>
        <w:rPr>
          <w:u w:val="single"/>
        </w:rPr>
      </w:pPr>
    </w:p>
    <w:p w14:paraId="03163511" w14:textId="11C62F94" w:rsidR="00CD6757" w:rsidRPr="002961DE" w:rsidRDefault="00CD6757" w:rsidP="00CD6757">
      <w:pPr>
        <w:spacing w:line="280" w:lineRule="exact"/>
        <w:rPr>
          <w:i/>
          <w:color w:val="000000" w:themeColor="text1"/>
          <w:szCs w:val="22"/>
          <w:u w:val="single"/>
        </w:rPr>
      </w:pPr>
      <w:r w:rsidRPr="002961DE">
        <w:rPr>
          <w:i/>
          <w:color w:val="000000" w:themeColor="text1"/>
          <w:szCs w:val="22"/>
          <w:u w:val="single"/>
        </w:rPr>
        <w:t xml:space="preserve">Byte av behandling </w:t>
      </w:r>
      <w:r w:rsidR="00E07C4C" w:rsidRPr="002961DE">
        <w:rPr>
          <w:i/>
          <w:color w:val="000000" w:themeColor="text1"/>
          <w:szCs w:val="22"/>
          <w:u w:val="single"/>
        </w:rPr>
        <w:t>från</w:t>
      </w:r>
      <w:r w:rsidRPr="002961DE">
        <w:rPr>
          <w:i/>
          <w:color w:val="000000" w:themeColor="text1"/>
          <w:szCs w:val="22"/>
          <w:u w:val="single"/>
        </w:rPr>
        <w:t xml:space="preserve"> intravenöst </w:t>
      </w:r>
      <w:r w:rsidRPr="002961DE">
        <w:rPr>
          <w:i/>
          <w:u w:val="single"/>
        </w:rPr>
        <w:t>pertuzumab och trastuzumab</w:t>
      </w:r>
      <w:r w:rsidRPr="002961DE">
        <w:rPr>
          <w:i/>
          <w:color w:val="000000" w:themeColor="text1"/>
          <w:szCs w:val="22"/>
          <w:u w:val="single"/>
        </w:rPr>
        <w:t xml:space="preserve"> till Phesgo eller omvänt</w:t>
      </w:r>
    </w:p>
    <w:p w14:paraId="05FE8766" w14:textId="77777777" w:rsidR="00CD6757" w:rsidRPr="002961DE" w:rsidRDefault="00CD6757" w:rsidP="00CD6757">
      <w:pPr>
        <w:spacing w:line="280" w:lineRule="exact"/>
        <w:rPr>
          <w:color w:val="000000" w:themeColor="text1"/>
          <w:szCs w:val="22"/>
        </w:rPr>
      </w:pPr>
    </w:p>
    <w:p w14:paraId="0A1E8EBC" w14:textId="628CCB87" w:rsidR="00871032" w:rsidRPr="002961DE" w:rsidRDefault="00CD6757" w:rsidP="00602ABA">
      <w:pPr>
        <w:rPr>
          <w:color w:val="000000" w:themeColor="text1"/>
        </w:rPr>
      </w:pPr>
      <w:r w:rsidRPr="002961DE">
        <w:rPr>
          <w:color w:val="000000" w:themeColor="text1"/>
        </w:rPr>
        <w:t xml:space="preserve">Studie MO40628 studerade byte av behandling mellan intravenöst pertuzumab och trastuzumab och Phesgo subkutant </w:t>
      </w:r>
      <w:r w:rsidR="00871032" w:rsidRPr="002961DE">
        <w:rPr>
          <w:color w:val="000000" w:themeColor="text1"/>
        </w:rPr>
        <w:t xml:space="preserve">(arm A) </w:t>
      </w:r>
      <w:r w:rsidRPr="002961DE">
        <w:rPr>
          <w:color w:val="000000" w:themeColor="text1"/>
        </w:rPr>
        <w:t xml:space="preserve">och omvänt </w:t>
      </w:r>
      <w:r w:rsidR="00871032" w:rsidRPr="002961DE">
        <w:rPr>
          <w:color w:val="000000" w:themeColor="text1"/>
        </w:rPr>
        <w:t>(arm B)</w:t>
      </w:r>
      <w:r w:rsidR="00F76C82" w:rsidRPr="002961DE">
        <w:rPr>
          <w:color w:val="000000" w:themeColor="text1"/>
        </w:rPr>
        <w:t>,</w:t>
      </w:r>
      <w:r w:rsidR="00871032" w:rsidRPr="002961DE">
        <w:rPr>
          <w:color w:val="000000" w:themeColor="text1"/>
        </w:rPr>
        <w:t xml:space="preserve"> </w:t>
      </w:r>
      <w:r w:rsidRPr="002961DE">
        <w:rPr>
          <w:color w:val="000000" w:themeColor="text1"/>
        </w:rPr>
        <w:t>med det primära syftet att utvärdera patientens preferens</w:t>
      </w:r>
      <w:r w:rsidR="00871032" w:rsidRPr="002961DE">
        <w:rPr>
          <w:color w:val="000000" w:themeColor="text1"/>
        </w:rPr>
        <w:t xml:space="preserve"> för Phesgo (se avsnitt 5.1 för detaljer om studiedesignen).</w:t>
      </w:r>
      <w:r w:rsidR="00871032" w:rsidRPr="002961DE" w:rsidDel="00871032">
        <w:rPr>
          <w:color w:val="000000" w:themeColor="text1"/>
        </w:rPr>
        <w:t xml:space="preserve"> </w:t>
      </w:r>
    </w:p>
    <w:p w14:paraId="612529A8" w14:textId="77777777" w:rsidR="0008365E" w:rsidRPr="002961DE" w:rsidRDefault="0008365E" w:rsidP="00602ABA">
      <w:pPr>
        <w:rPr>
          <w:color w:val="000000" w:themeColor="text1"/>
        </w:rPr>
      </w:pPr>
    </w:p>
    <w:p w14:paraId="2FC5AE0A" w14:textId="677A5910" w:rsidR="00384A6E" w:rsidRPr="002961DE" w:rsidRDefault="00CD6757" w:rsidP="00602ABA">
      <w:pPr>
        <w:rPr>
          <w:color w:val="000000" w:themeColor="text1"/>
        </w:rPr>
      </w:pPr>
      <w:r w:rsidRPr="002961DE">
        <w:rPr>
          <w:color w:val="000000" w:themeColor="text1"/>
        </w:rPr>
        <w:t xml:space="preserve">Bland patienterna i arm A var incidensen av biverkningar under cykel 1-3 (intravenös behandling) 77,5% (62/80 patienter) jämfört med </w:t>
      </w:r>
      <w:r w:rsidR="00F76C82" w:rsidRPr="002961DE">
        <w:rPr>
          <w:color w:val="000000" w:themeColor="text1"/>
        </w:rPr>
        <w:t>72,5% (58/80 patien</w:t>
      </w:r>
      <w:r w:rsidR="00107882" w:rsidRPr="002961DE">
        <w:rPr>
          <w:color w:val="000000" w:themeColor="text1"/>
        </w:rPr>
        <w:t>ter</w:t>
      </w:r>
      <w:r w:rsidR="00F76C82" w:rsidRPr="002961DE">
        <w:rPr>
          <w:color w:val="000000" w:themeColor="text1"/>
        </w:rPr>
        <w:t xml:space="preserve">) </w:t>
      </w:r>
      <w:r w:rsidR="007A237C" w:rsidRPr="002961DE">
        <w:rPr>
          <w:color w:val="000000" w:themeColor="text1"/>
        </w:rPr>
        <w:t xml:space="preserve">under </w:t>
      </w:r>
      <w:r w:rsidRPr="002961DE">
        <w:rPr>
          <w:color w:val="000000" w:themeColor="text1"/>
        </w:rPr>
        <w:t>cykel 4-6 (subkutan behandling)</w:t>
      </w:r>
      <w:r w:rsidR="00F76C82" w:rsidRPr="002961DE">
        <w:rPr>
          <w:color w:val="000000" w:themeColor="text1"/>
        </w:rPr>
        <w:t>.</w:t>
      </w:r>
      <w:r w:rsidRPr="002961DE">
        <w:rPr>
          <w:color w:val="000000" w:themeColor="text1"/>
        </w:rPr>
        <w:t xml:space="preserve"> Bland patienterna </w:t>
      </w:r>
      <w:r w:rsidR="00A61845" w:rsidRPr="002961DE">
        <w:rPr>
          <w:color w:val="000000" w:themeColor="text1"/>
        </w:rPr>
        <w:t xml:space="preserve">i arm B </w:t>
      </w:r>
      <w:r w:rsidRPr="002961DE">
        <w:rPr>
          <w:color w:val="000000" w:themeColor="text1"/>
        </w:rPr>
        <w:t>var incidensen av biverkningar under cykel 1-3 (</w:t>
      </w:r>
      <w:r w:rsidR="00A61845" w:rsidRPr="002961DE">
        <w:rPr>
          <w:color w:val="000000" w:themeColor="text1"/>
        </w:rPr>
        <w:t>subkutan</w:t>
      </w:r>
      <w:r w:rsidRPr="002961DE">
        <w:rPr>
          <w:color w:val="000000" w:themeColor="text1"/>
        </w:rPr>
        <w:t xml:space="preserve"> behandling) 77,5% (62/80 patienter) jämfört med </w:t>
      </w:r>
      <w:r w:rsidR="00F76C82" w:rsidRPr="002961DE">
        <w:rPr>
          <w:color w:val="000000" w:themeColor="text1"/>
        </w:rPr>
        <w:t xml:space="preserve">63,8% (51/80 patienter) under </w:t>
      </w:r>
      <w:r w:rsidRPr="002961DE">
        <w:rPr>
          <w:color w:val="000000" w:themeColor="text1"/>
        </w:rPr>
        <w:t xml:space="preserve">cykel 4-6 (intravenös behandling), främst beroende på en högre incidens av lokala reaktioner </w:t>
      </w:r>
      <w:r w:rsidR="00E07C4C" w:rsidRPr="002961DE">
        <w:rPr>
          <w:color w:val="000000" w:themeColor="text1"/>
        </w:rPr>
        <w:t>på</w:t>
      </w:r>
      <w:r w:rsidRPr="002961DE">
        <w:rPr>
          <w:color w:val="000000" w:themeColor="text1"/>
        </w:rPr>
        <w:t xml:space="preserve"> injektionsstället (alla grad 1 eller 2) under administrering med Phesgo.</w:t>
      </w:r>
      <w:r w:rsidR="00384A6E" w:rsidRPr="002961DE">
        <w:rPr>
          <w:color w:val="000000" w:themeColor="text1"/>
        </w:rPr>
        <w:t xml:space="preserve"> </w:t>
      </w:r>
      <w:r w:rsidR="00F76C82" w:rsidRPr="002961DE">
        <w:rPr>
          <w:color w:val="000000" w:themeColor="text1"/>
        </w:rPr>
        <w:t>F</w:t>
      </w:r>
      <w:r w:rsidR="00E84606" w:rsidRPr="002961DE">
        <w:rPr>
          <w:color w:val="000000" w:themeColor="text1"/>
        </w:rPr>
        <w:t xml:space="preserve">öre byte av administreringsväg </w:t>
      </w:r>
      <w:r w:rsidR="00384A6E" w:rsidRPr="002961DE">
        <w:rPr>
          <w:color w:val="000000" w:themeColor="text1"/>
        </w:rPr>
        <w:t>(</w:t>
      </w:r>
      <w:r w:rsidR="00E84606" w:rsidRPr="002961DE">
        <w:rPr>
          <w:color w:val="000000" w:themeColor="text1"/>
        </w:rPr>
        <w:t>c</w:t>
      </w:r>
      <w:r w:rsidR="00384A6E" w:rsidRPr="002961DE">
        <w:rPr>
          <w:color w:val="000000" w:themeColor="text1"/>
        </w:rPr>
        <w:t>y</w:t>
      </w:r>
      <w:r w:rsidR="00E84606" w:rsidRPr="002961DE">
        <w:rPr>
          <w:color w:val="000000" w:themeColor="text1"/>
        </w:rPr>
        <w:t>kler</w:t>
      </w:r>
      <w:r w:rsidR="00384A6E" w:rsidRPr="002961DE">
        <w:rPr>
          <w:color w:val="000000" w:themeColor="text1"/>
        </w:rPr>
        <w:t xml:space="preserve"> 1-3) </w:t>
      </w:r>
      <w:r w:rsidR="00F76C82" w:rsidRPr="002961DE">
        <w:rPr>
          <w:color w:val="000000" w:themeColor="text1"/>
        </w:rPr>
        <w:t xml:space="preserve">var frekvensen av </w:t>
      </w:r>
      <w:r w:rsidR="00E84606" w:rsidRPr="002961DE">
        <w:rPr>
          <w:color w:val="000000" w:themeColor="text1"/>
        </w:rPr>
        <w:t>allvarliga biverkningar</w:t>
      </w:r>
      <w:r w:rsidR="00384A6E" w:rsidRPr="002961DE">
        <w:rPr>
          <w:color w:val="000000" w:themeColor="text1"/>
        </w:rPr>
        <w:t>, grad 3</w:t>
      </w:r>
      <w:r w:rsidR="00F76C82" w:rsidRPr="002961DE">
        <w:rPr>
          <w:color w:val="000000" w:themeColor="text1"/>
        </w:rPr>
        <w:t>-</w:t>
      </w:r>
      <w:r w:rsidR="00E84606" w:rsidRPr="002961DE">
        <w:rPr>
          <w:color w:val="000000" w:themeColor="text1"/>
        </w:rPr>
        <w:t xml:space="preserve">biverkningar och </w:t>
      </w:r>
      <w:r w:rsidR="00F76C82" w:rsidRPr="002961DE">
        <w:rPr>
          <w:color w:val="000000" w:themeColor="text1"/>
        </w:rPr>
        <w:t>behandlingsavbrott</w:t>
      </w:r>
      <w:r w:rsidR="00E84606" w:rsidRPr="002961DE">
        <w:rPr>
          <w:color w:val="000000" w:themeColor="text1"/>
        </w:rPr>
        <w:t xml:space="preserve"> på grund av biverkningar låg </w:t>
      </w:r>
      <w:r w:rsidR="00384A6E" w:rsidRPr="002961DE">
        <w:rPr>
          <w:color w:val="000000" w:themeColor="text1"/>
        </w:rPr>
        <w:t xml:space="preserve">(&lt;6 %) </w:t>
      </w:r>
      <w:r w:rsidR="00E84606" w:rsidRPr="002961DE">
        <w:rPr>
          <w:color w:val="000000" w:themeColor="text1"/>
        </w:rPr>
        <w:t>och jämförbar med frekvensen efter bytet</w:t>
      </w:r>
      <w:r w:rsidR="00384A6E" w:rsidRPr="002961DE">
        <w:rPr>
          <w:color w:val="000000" w:themeColor="text1"/>
        </w:rPr>
        <w:t xml:space="preserve"> (</w:t>
      </w:r>
      <w:r w:rsidR="00E84606" w:rsidRPr="002961DE">
        <w:rPr>
          <w:color w:val="000000" w:themeColor="text1"/>
        </w:rPr>
        <w:t>c</w:t>
      </w:r>
      <w:r w:rsidR="00384A6E" w:rsidRPr="002961DE">
        <w:rPr>
          <w:color w:val="000000" w:themeColor="text1"/>
        </w:rPr>
        <w:t>y</w:t>
      </w:r>
      <w:r w:rsidR="000801BD" w:rsidRPr="002961DE">
        <w:rPr>
          <w:color w:val="000000" w:themeColor="text1"/>
        </w:rPr>
        <w:t>k</w:t>
      </w:r>
      <w:r w:rsidR="00384A6E" w:rsidRPr="002961DE">
        <w:rPr>
          <w:color w:val="000000" w:themeColor="text1"/>
        </w:rPr>
        <w:t>le</w:t>
      </w:r>
      <w:r w:rsidR="00E84606" w:rsidRPr="002961DE">
        <w:rPr>
          <w:color w:val="000000" w:themeColor="text1"/>
        </w:rPr>
        <w:t>r</w:t>
      </w:r>
      <w:r w:rsidR="00384A6E" w:rsidRPr="002961DE">
        <w:rPr>
          <w:color w:val="000000" w:themeColor="text1"/>
        </w:rPr>
        <w:t xml:space="preserve"> 4-6). </w:t>
      </w:r>
    </w:p>
    <w:p w14:paraId="4DB286C8" w14:textId="77777777" w:rsidR="00384A6E" w:rsidRPr="002961DE" w:rsidRDefault="00384A6E" w:rsidP="00602ABA">
      <w:pPr>
        <w:rPr>
          <w:color w:val="000000" w:themeColor="text1"/>
        </w:rPr>
      </w:pPr>
    </w:p>
    <w:p w14:paraId="54E975A1" w14:textId="4747B053" w:rsidR="00384A6E" w:rsidRPr="002961DE" w:rsidRDefault="00E84606" w:rsidP="00602ABA">
      <w:pPr>
        <w:rPr>
          <w:color w:val="000000" w:themeColor="text1"/>
        </w:rPr>
      </w:pPr>
      <w:r w:rsidRPr="002961DE">
        <w:rPr>
          <w:color w:val="000000" w:themeColor="text1"/>
        </w:rPr>
        <w:t>Inga biverkningar av grad 4 eller</w:t>
      </w:r>
      <w:r w:rsidR="00384A6E" w:rsidRPr="002961DE">
        <w:rPr>
          <w:color w:val="000000" w:themeColor="text1"/>
        </w:rPr>
        <w:t xml:space="preserve"> 5 </w:t>
      </w:r>
      <w:r w:rsidRPr="002961DE">
        <w:rPr>
          <w:color w:val="000000" w:themeColor="text1"/>
        </w:rPr>
        <w:t>rapporterades.</w:t>
      </w:r>
      <w:r w:rsidR="00384A6E" w:rsidRPr="002961DE">
        <w:rPr>
          <w:color w:val="000000" w:themeColor="text1"/>
        </w:rPr>
        <w:t xml:space="preserve"> </w:t>
      </w:r>
    </w:p>
    <w:p w14:paraId="53DEC0C9" w14:textId="21B206B7" w:rsidR="00CD6757" w:rsidRPr="002961DE" w:rsidRDefault="00CD6757" w:rsidP="00602ABA">
      <w:pPr>
        <w:rPr>
          <w:color w:val="000000" w:themeColor="text1"/>
        </w:rPr>
      </w:pPr>
    </w:p>
    <w:p w14:paraId="2D1B349C" w14:textId="1528A4C2" w:rsidR="0020448A" w:rsidRPr="002961DE" w:rsidRDefault="0020448A" w:rsidP="00F1040E">
      <w:pPr>
        <w:keepNext/>
        <w:keepLines/>
        <w:rPr>
          <w:i/>
          <w:u w:val="single"/>
        </w:rPr>
      </w:pPr>
      <w:r w:rsidRPr="002961DE">
        <w:rPr>
          <w:i/>
          <w:u w:val="single"/>
        </w:rPr>
        <w:t>Äldre patienter</w:t>
      </w:r>
    </w:p>
    <w:p w14:paraId="07BE130D" w14:textId="77777777" w:rsidR="0020448A" w:rsidRPr="002961DE" w:rsidRDefault="0020448A" w:rsidP="00F1040E">
      <w:pPr>
        <w:keepNext/>
        <w:keepLines/>
        <w:rPr>
          <w:u w:val="single"/>
        </w:rPr>
      </w:pPr>
    </w:p>
    <w:p w14:paraId="31F646B7" w14:textId="25FAF7E2" w:rsidR="00712599" w:rsidRPr="002961DE" w:rsidRDefault="009A4515" w:rsidP="00F1040E">
      <w:pPr>
        <w:keepNext/>
        <w:keepLines/>
        <w:rPr>
          <w:color w:val="000000" w:themeColor="text1"/>
        </w:rPr>
      </w:pPr>
      <w:r w:rsidRPr="002961DE">
        <w:rPr>
          <w:bCs/>
          <w:iCs/>
          <w:color w:val="000000" w:themeColor="text1"/>
          <w:szCs w:val="22"/>
        </w:rPr>
        <w:t>I FEDERICA</w:t>
      </w:r>
      <w:r w:rsidR="00433DD0" w:rsidRPr="002961DE">
        <w:rPr>
          <w:bCs/>
          <w:iCs/>
          <w:color w:val="000000" w:themeColor="text1"/>
          <w:szCs w:val="22"/>
        </w:rPr>
        <w:t>-studien</w:t>
      </w:r>
      <w:r w:rsidRPr="002961DE">
        <w:rPr>
          <w:bCs/>
          <w:iCs/>
          <w:color w:val="000000" w:themeColor="text1"/>
          <w:szCs w:val="22"/>
        </w:rPr>
        <w:t xml:space="preserve"> </w:t>
      </w:r>
      <w:r w:rsidR="00712599" w:rsidRPr="002961DE">
        <w:rPr>
          <w:bCs/>
          <w:iCs/>
          <w:color w:val="000000" w:themeColor="text1"/>
          <w:szCs w:val="22"/>
        </w:rPr>
        <w:t xml:space="preserve">observerades ingen </w:t>
      </w:r>
      <w:r w:rsidRPr="002961DE">
        <w:rPr>
          <w:bCs/>
          <w:iCs/>
          <w:color w:val="000000" w:themeColor="text1"/>
          <w:szCs w:val="22"/>
        </w:rPr>
        <w:t xml:space="preserve">skillnad </w:t>
      </w:r>
      <w:r w:rsidR="00433DD0" w:rsidRPr="002961DE">
        <w:rPr>
          <w:bCs/>
          <w:iCs/>
          <w:color w:val="000000" w:themeColor="text1"/>
          <w:szCs w:val="22"/>
        </w:rPr>
        <w:t>avseende</w:t>
      </w:r>
      <w:r w:rsidRPr="002961DE">
        <w:rPr>
          <w:bCs/>
          <w:iCs/>
          <w:color w:val="000000" w:themeColor="text1"/>
          <w:szCs w:val="22"/>
        </w:rPr>
        <w:t xml:space="preserve"> säkerheten för </w:t>
      </w:r>
      <w:r w:rsidR="00712599" w:rsidRPr="002961DE">
        <w:rPr>
          <w:color w:val="000000" w:themeColor="text1"/>
          <w:szCs w:val="22"/>
        </w:rPr>
        <w:t>Phesgo</w:t>
      </w:r>
      <w:r w:rsidR="00712599" w:rsidRPr="002961DE" w:rsidDel="00EE046F">
        <w:rPr>
          <w:bCs/>
          <w:iCs/>
          <w:color w:val="000000" w:themeColor="text1"/>
          <w:szCs w:val="22"/>
        </w:rPr>
        <w:t xml:space="preserve"> </w:t>
      </w:r>
      <w:r w:rsidRPr="002961DE">
        <w:rPr>
          <w:bCs/>
          <w:iCs/>
          <w:color w:val="000000" w:themeColor="text1"/>
          <w:szCs w:val="22"/>
        </w:rPr>
        <w:t>hos patienter</w:t>
      </w:r>
      <w:r w:rsidR="00712599" w:rsidRPr="002961DE">
        <w:rPr>
          <w:bCs/>
          <w:iCs/>
          <w:color w:val="000000" w:themeColor="text1"/>
          <w:szCs w:val="22"/>
        </w:rPr>
        <w:t xml:space="preserve"> ≥ 65</w:t>
      </w:r>
      <w:r w:rsidR="00433DD0" w:rsidRPr="002961DE">
        <w:rPr>
          <w:bCs/>
          <w:iCs/>
          <w:color w:val="000000" w:themeColor="text1"/>
          <w:szCs w:val="22"/>
        </w:rPr>
        <w:t> år</w:t>
      </w:r>
      <w:r w:rsidR="00712599" w:rsidRPr="002961DE">
        <w:rPr>
          <w:bCs/>
          <w:iCs/>
          <w:color w:val="000000" w:themeColor="text1"/>
          <w:szCs w:val="22"/>
        </w:rPr>
        <w:t xml:space="preserve"> </w:t>
      </w:r>
      <w:r w:rsidR="00433DD0" w:rsidRPr="002961DE">
        <w:rPr>
          <w:bCs/>
          <w:iCs/>
          <w:color w:val="000000" w:themeColor="text1"/>
          <w:szCs w:val="22"/>
        </w:rPr>
        <w:t>respektive</w:t>
      </w:r>
      <w:r w:rsidR="00712599" w:rsidRPr="002961DE">
        <w:rPr>
          <w:bCs/>
          <w:iCs/>
          <w:color w:val="000000" w:themeColor="text1"/>
          <w:szCs w:val="22"/>
        </w:rPr>
        <w:t xml:space="preserve"> &lt; 65 </w:t>
      </w:r>
      <w:r w:rsidRPr="002961DE">
        <w:rPr>
          <w:bCs/>
          <w:iCs/>
          <w:color w:val="000000" w:themeColor="text1"/>
          <w:szCs w:val="22"/>
        </w:rPr>
        <w:t>års ålder</w:t>
      </w:r>
      <w:r w:rsidR="00712599" w:rsidRPr="002961DE">
        <w:rPr>
          <w:bCs/>
          <w:iCs/>
          <w:color w:val="000000" w:themeColor="text1"/>
          <w:szCs w:val="22"/>
        </w:rPr>
        <w:t xml:space="preserve">. </w:t>
      </w:r>
    </w:p>
    <w:p w14:paraId="5003B8D1" w14:textId="77777777" w:rsidR="00712599" w:rsidRPr="002961DE" w:rsidRDefault="00712599" w:rsidP="00F1040E">
      <w:pPr>
        <w:keepNext/>
        <w:keepLines/>
        <w:rPr>
          <w:lang w:eastAsia="en-US"/>
        </w:rPr>
      </w:pPr>
    </w:p>
    <w:p w14:paraId="5300CA85" w14:textId="66A531C7" w:rsidR="009A4515" w:rsidRPr="002961DE" w:rsidRDefault="009A4515" w:rsidP="00F1040E">
      <w:pPr>
        <w:keepNext/>
        <w:keepLines/>
        <w:rPr>
          <w:lang w:eastAsia="en-US"/>
        </w:rPr>
      </w:pPr>
      <w:r w:rsidRPr="002961DE">
        <w:rPr>
          <w:lang w:eastAsia="en-US"/>
        </w:rPr>
        <w:t xml:space="preserve">Däremot i de pivotala kliniska studierna med </w:t>
      </w:r>
      <w:r w:rsidR="00712599" w:rsidRPr="002961DE">
        <w:rPr>
          <w:lang w:eastAsia="en-US"/>
        </w:rPr>
        <w:t xml:space="preserve">pertuzumab </w:t>
      </w:r>
      <w:r w:rsidR="00433DD0" w:rsidRPr="002961DE">
        <w:rPr>
          <w:lang w:eastAsia="en-US"/>
        </w:rPr>
        <w:t>(</w:t>
      </w:r>
      <w:r w:rsidRPr="002961DE">
        <w:rPr>
          <w:lang w:eastAsia="en-US"/>
        </w:rPr>
        <w:t xml:space="preserve">med </w:t>
      </w:r>
      <w:r w:rsidRPr="002961DE">
        <w:t>intravenöst pertuzumab i kombination med trastuzumab</w:t>
      </w:r>
      <w:r w:rsidR="00433DD0" w:rsidRPr="002961DE">
        <w:t>) sågs</w:t>
      </w:r>
      <w:r w:rsidRPr="002961DE">
        <w:t xml:space="preserve"> minskad aptit, anemi, viktminskning, asteni, dysgeusi, perifer neuropati, hypomagnesemi och diarré med en </w:t>
      </w:r>
      <w:r w:rsidR="00712599" w:rsidRPr="002961DE">
        <w:rPr>
          <w:lang w:eastAsia="en-US"/>
        </w:rPr>
        <w:t>inciden</w:t>
      </w:r>
      <w:r w:rsidRPr="002961DE">
        <w:rPr>
          <w:lang w:eastAsia="en-US"/>
        </w:rPr>
        <w:t xml:space="preserve">s </w:t>
      </w:r>
      <w:r w:rsidR="00433DD0" w:rsidRPr="002961DE">
        <w:rPr>
          <w:lang w:eastAsia="en-US"/>
        </w:rPr>
        <w:t>som var</w:t>
      </w:r>
      <w:r w:rsidR="00712599" w:rsidRPr="002961DE">
        <w:rPr>
          <w:lang w:eastAsia="en-US"/>
        </w:rPr>
        <w:t xml:space="preserve"> ≥ 5 % h</w:t>
      </w:r>
      <w:r w:rsidRPr="002961DE">
        <w:rPr>
          <w:lang w:eastAsia="en-US"/>
        </w:rPr>
        <w:t>ögre hos patienter</w:t>
      </w:r>
      <w:r w:rsidR="00712599" w:rsidRPr="002961DE">
        <w:rPr>
          <w:lang w:eastAsia="en-US"/>
        </w:rPr>
        <w:t xml:space="preserve"> ≥ 65 </w:t>
      </w:r>
      <w:r w:rsidRPr="002961DE">
        <w:rPr>
          <w:lang w:eastAsia="en-US"/>
        </w:rPr>
        <w:t>år</w:t>
      </w:r>
      <w:r w:rsidR="00712599" w:rsidRPr="002961DE">
        <w:rPr>
          <w:lang w:eastAsia="en-US"/>
        </w:rPr>
        <w:t xml:space="preserve">(n=418) </w:t>
      </w:r>
      <w:r w:rsidRPr="002961DE">
        <w:rPr>
          <w:lang w:eastAsia="en-US"/>
        </w:rPr>
        <w:t xml:space="preserve">jämfört med patienter </w:t>
      </w:r>
      <w:r w:rsidR="00712599" w:rsidRPr="002961DE">
        <w:rPr>
          <w:lang w:eastAsia="en-US"/>
        </w:rPr>
        <w:t xml:space="preserve">&lt; 65 </w:t>
      </w:r>
      <w:r w:rsidRPr="002961DE">
        <w:rPr>
          <w:lang w:eastAsia="en-US"/>
        </w:rPr>
        <w:t>års ålder</w:t>
      </w:r>
      <w:r w:rsidR="00712599" w:rsidRPr="002961DE">
        <w:rPr>
          <w:lang w:eastAsia="en-US"/>
        </w:rPr>
        <w:t xml:space="preserve"> (n=2926). </w:t>
      </w:r>
    </w:p>
    <w:p w14:paraId="3CF3073D" w14:textId="77777777" w:rsidR="009A4515" w:rsidRPr="002961DE" w:rsidRDefault="009A4515" w:rsidP="009A4515">
      <w:pPr>
        <w:rPr>
          <w:lang w:eastAsia="en-US"/>
        </w:rPr>
      </w:pPr>
    </w:p>
    <w:p w14:paraId="13788EFA" w14:textId="6053E55B" w:rsidR="009A4515" w:rsidRPr="002961DE" w:rsidRDefault="009A4515" w:rsidP="009A4515">
      <w:r w:rsidRPr="002961DE">
        <w:lastRenderedPageBreak/>
        <w:t xml:space="preserve">Begränsade </w:t>
      </w:r>
      <w:r w:rsidR="00E74E85" w:rsidRPr="002961DE">
        <w:t xml:space="preserve">kliniska </w:t>
      </w:r>
      <w:r w:rsidRPr="002961DE">
        <w:t xml:space="preserve">data finns tillgängliga </w:t>
      </w:r>
      <w:r w:rsidR="00433DD0" w:rsidRPr="002961DE">
        <w:t>avseende</w:t>
      </w:r>
      <w:r w:rsidRPr="002961DE">
        <w:t xml:space="preserve"> patienter &gt; 75 år </w:t>
      </w:r>
      <w:r w:rsidR="00433DD0" w:rsidRPr="002961DE">
        <w:t xml:space="preserve">som </w:t>
      </w:r>
      <w:r w:rsidRPr="002961DE">
        <w:t>behandla</w:t>
      </w:r>
      <w:r w:rsidR="00433DD0" w:rsidRPr="002961DE">
        <w:t>ts</w:t>
      </w:r>
      <w:r w:rsidRPr="002961DE">
        <w:t xml:space="preserve"> med Phesgo eller intravenöst pertuzumab och trastuzumab. Efter marknadsintroduktionen sågs ingen skillnad i säkerhet för pertuzumab i kombination med trastuzumab hos patienter </w:t>
      </w:r>
      <w:r w:rsidR="00E74E85" w:rsidRPr="002961DE">
        <w:rPr>
          <w:lang w:eastAsia="en-US"/>
        </w:rPr>
        <w:t xml:space="preserve">≥ 65 år </w:t>
      </w:r>
      <w:r w:rsidR="00433DD0" w:rsidRPr="002961DE">
        <w:rPr>
          <w:lang w:eastAsia="en-US"/>
        </w:rPr>
        <w:t xml:space="preserve">respektive </w:t>
      </w:r>
      <w:r w:rsidR="00E74E85" w:rsidRPr="002961DE">
        <w:rPr>
          <w:lang w:eastAsia="en-US"/>
        </w:rPr>
        <w:t>&lt; 65 års ålder.</w:t>
      </w:r>
    </w:p>
    <w:p w14:paraId="0D876B3E" w14:textId="77777777" w:rsidR="008B41F7" w:rsidRPr="002961DE" w:rsidRDefault="008B41F7">
      <w:pPr>
        <w:autoSpaceDE w:val="0"/>
        <w:autoSpaceDN w:val="0"/>
        <w:adjustRightInd w:val="0"/>
        <w:spacing w:line="240" w:lineRule="auto"/>
        <w:jc w:val="both"/>
        <w:rPr>
          <w:b/>
          <w:i/>
        </w:rPr>
      </w:pPr>
      <w:bookmarkStart w:id="67" w:name="_Hlk23841708"/>
      <w:bookmarkEnd w:id="67"/>
    </w:p>
    <w:p w14:paraId="30582A99" w14:textId="77777777" w:rsidR="003E2ECF" w:rsidRPr="002961DE" w:rsidRDefault="003E2ECF" w:rsidP="003E2ECF">
      <w:pPr>
        <w:suppressAutoHyphens/>
        <w:rPr>
          <w:szCs w:val="22"/>
          <w:u w:val="single"/>
        </w:rPr>
      </w:pPr>
      <w:r w:rsidRPr="002961DE">
        <w:rPr>
          <w:szCs w:val="22"/>
          <w:u w:val="single"/>
        </w:rPr>
        <w:t>Rapportering av misstänkta biverkningar</w:t>
      </w:r>
    </w:p>
    <w:p w14:paraId="217BA460" w14:textId="77777777" w:rsidR="0031552B" w:rsidRPr="002961DE" w:rsidRDefault="0031552B" w:rsidP="003E2ECF">
      <w:pPr>
        <w:suppressAutoHyphens/>
        <w:rPr>
          <w:szCs w:val="22"/>
          <w:u w:val="single"/>
          <w:lang w:eastAsia="ja-JP" w:bidi="ar-SA"/>
        </w:rPr>
      </w:pPr>
    </w:p>
    <w:p w14:paraId="2586AF31" w14:textId="395EEA01" w:rsidR="00F3561F" w:rsidRPr="002961DE" w:rsidRDefault="003E2ECF" w:rsidP="00F3561F">
      <w:pPr>
        <w:autoSpaceDE w:val="0"/>
        <w:autoSpaceDN w:val="0"/>
        <w:adjustRightInd w:val="0"/>
        <w:spacing w:line="240" w:lineRule="auto"/>
      </w:pPr>
      <w:r w:rsidRPr="002961DE">
        <w:rPr>
          <w:szCs w:val="22"/>
        </w:rPr>
        <w:t>Det är viktigt att rapportera misstänkta biverkningar efter att läkemedlet godkänts. Det gör det möjligt att kontinuerligt övervaka läkemedlets nytta-riskförhållande.</w:t>
      </w:r>
      <w:r w:rsidR="00F3561F" w:rsidRPr="002961DE">
        <w:t xml:space="preserve"> Hälso- och sjukvårdspersonal uppmanas att rapportera varje misstänkt biverkning via </w:t>
      </w:r>
      <w:r w:rsidR="00F3561F" w:rsidRPr="002961DE">
        <w:rPr>
          <w:highlight w:val="lightGray"/>
        </w:rPr>
        <w:t xml:space="preserve">det nationella rapporteringssystemet listat i </w:t>
      </w:r>
      <w:r w:rsidR="00F3561F">
        <w:fldChar w:fldCharType="begin"/>
      </w:r>
      <w:r w:rsidR="00F3561F">
        <w:instrText>HYPERLINK "https://www.ema.europa.eu/documents/template-form/qrd-appendix-v-adverse-drug-reaction-reporting-details_en.docx"</w:instrText>
      </w:r>
      <w:r w:rsidR="00F3561F">
        <w:fldChar w:fldCharType="separate"/>
      </w:r>
      <w:r w:rsidR="00F3561F" w:rsidRPr="002961DE">
        <w:rPr>
          <w:rStyle w:val="Hyperlnk1"/>
          <w:highlight w:val="lightGray"/>
        </w:rPr>
        <w:t>bilaga V</w:t>
      </w:r>
      <w:r w:rsidR="00F3561F">
        <w:fldChar w:fldCharType="end"/>
      </w:r>
      <w:r w:rsidR="00F3561F" w:rsidRPr="002961DE">
        <w:t>.</w:t>
      </w:r>
      <w:r w:rsidR="00F3561F" w:rsidRPr="002961DE">
        <w:rPr>
          <w:color w:val="008000"/>
        </w:rPr>
        <w:t>*</w:t>
      </w:r>
    </w:p>
    <w:p w14:paraId="7F1CA7C0" w14:textId="02756CAD" w:rsidR="008B41F7" w:rsidRPr="002961DE" w:rsidRDefault="008B41F7">
      <w:pPr>
        <w:spacing w:line="240" w:lineRule="auto"/>
      </w:pPr>
    </w:p>
    <w:p w14:paraId="095C621F" w14:textId="5BB7B11F" w:rsidR="008B41F7" w:rsidRPr="002961DE" w:rsidRDefault="001A39FE" w:rsidP="00F1040E">
      <w:pPr>
        <w:keepNext/>
        <w:spacing w:line="240" w:lineRule="auto"/>
        <w:ind w:left="567" w:hanging="567"/>
        <w:outlineLvl w:val="0"/>
      </w:pPr>
      <w:r w:rsidRPr="002961DE">
        <w:rPr>
          <w:b/>
        </w:rPr>
        <w:t>4.9</w:t>
      </w:r>
      <w:r w:rsidRPr="002961DE">
        <w:rPr>
          <w:b/>
        </w:rPr>
        <w:tab/>
      </w:r>
      <w:r w:rsidR="00CC6216" w:rsidRPr="002961DE">
        <w:rPr>
          <w:b/>
        </w:rPr>
        <w:t>Överdosering</w:t>
      </w:r>
    </w:p>
    <w:p w14:paraId="382CEBFF" w14:textId="77777777" w:rsidR="008B41F7" w:rsidRPr="002961DE" w:rsidRDefault="008B41F7">
      <w:pPr>
        <w:spacing w:line="240" w:lineRule="auto"/>
      </w:pPr>
    </w:p>
    <w:p w14:paraId="2796721C" w14:textId="3D79FA7D" w:rsidR="008B41F7" w:rsidRPr="002961DE" w:rsidRDefault="00DE77DE">
      <w:pPr>
        <w:spacing w:line="240" w:lineRule="auto"/>
      </w:pPr>
      <w:r w:rsidRPr="002961DE">
        <w:t xml:space="preserve">Den högsta </w:t>
      </w:r>
      <w:r w:rsidR="00433DD0" w:rsidRPr="002961DE">
        <w:t xml:space="preserve">dosen </w:t>
      </w:r>
      <w:r w:rsidRPr="002961DE">
        <w:t>Phesgo som testats är 1200 mg pertuzumab/600 mg trastuzumab. Vid fall av överdosering måste patienter noggrant övervakas avseende tecken och symtom på biverkningar</w:t>
      </w:r>
      <w:r w:rsidR="00433DD0" w:rsidRPr="002961DE">
        <w:t>.</w:t>
      </w:r>
      <w:r w:rsidRPr="002961DE">
        <w:t xml:space="preserve"> </w:t>
      </w:r>
      <w:r w:rsidR="00433DD0" w:rsidRPr="002961DE">
        <w:t>L</w:t>
      </w:r>
      <w:r w:rsidRPr="002961DE">
        <w:t xml:space="preserve">ämplig symtomatisk behandling </w:t>
      </w:r>
      <w:r w:rsidR="00433DD0" w:rsidRPr="002961DE">
        <w:t xml:space="preserve">ska </w:t>
      </w:r>
      <w:r w:rsidRPr="002961DE">
        <w:t>inledas.</w:t>
      </w:r>
    </w:p>
    <w:p w14:paraId="51A46F0B" w14:textId="54BBA9BF" w:rsidR="008B41F7" w:rsidRPr="002961DE" w:rsidRDefault="008B41F7">
      <w:pPr>
        <w:spacing w:line="240" w:lineRule="auto"/>
      </w:pPr>
    </w:p>
    <w:p w14:paraId="3E6BDDDA" w14:textId="77777777" w:rsidR="00B43DFA" w:rsidRPr="002961DE" w:rsidRDefault="00B43DFA">
      <w:pPr>
        <w:spacing w:line="240" w:lineRule="auto"/>
      </w:pPr>
    </w:p>
    <w:p w14:paraId="2C44CECA" w14:textId="46A19E21" w:rsidR="008B41F7" w:rsidRPr="002961DE" w:rsidRDefault="001A39FE" w:rsidP="00F1040E">
      <w:pPr>
        <w:keepNext/>
        <w:suppressAutoHyphens/>
        <w:spacing w:line="240" w:lineRule="auto"/>
        <w:ind w:left="567" w:hanging="567"/>
      </w:pPr>
      <w:r w:rsidRPr="002961DE">
        <w:rPr>
          <w:b/>
        </w:rPr>
        <w:t>5.</w:t>
      </w:r>
      <w:r w:rsidRPr="002961DE">
        <w:rPr>
          <w:b/>
        </w:rPr>
        <w:tab/>
      </w:r>
      <w:r w:rsidR="00CC6216" w:rsidRPr="002961DE">
        <w:rPr>
          <w:b/>
        </w:rPr>
        <w:t>FARMAKOLOGISKA EGENSKAPER</w:t>
      </w:r>
    </w:p>
    <w:p w14:paraId="66BDF465" w14:textId="77777777" w:rsidR="008B41F7" w:rsidRPr="002961DE" w:rsidRDefault="008B41F7">
      <w:pPr>
        <w:keepNext/>
        <w:spacing w:line="240" w:lineRule="auto"/>
      </w:pPr>
    </w:p>
    <w:p w14:paraId="2055BECE" w14:textId="3112EB32" w:rsidR="008B41F7" w:rsidRPr="002961DE" w:rsidRDefault="001A39FE" w:rsidP="00F1040E">
      <w:pPr>
        <w:keepNext/>
        <w:spacing w:line="240" w:lineRule="auto"/>
        <w:ind w:left="567" w:hanging="567"/>
        <w:outlineLvl w:val="0"/>
      </w:pPr>
      <w:r w:rsidRPr="002961DE">
        <w:rPr>
          <w:b/>
        </w:rPr>
        <w:t>5.1</w:t>
      </w:r>
      <w:r w:rsidRPr="002961DE">
        <w:rPr>
          <w:b/>
        </w:rPr>
        <w:tab/>
      </w:r>
      <w:r w:rsidR="00CC6216" w:rsidRPr="002961DE">
        <w:rPr>
          <w:b/>
        </w:rPr>
        <w:t>Farmakodynamiska egenskaper</w:t>
      </w:r>
    </w:p>
    <w:p w14:paraId="14859ED5" w14:textId="77777777" w:rsidR="008B41F7" w:rsidRPr="002961DE" w:rsidRDefault="008B41F7">
      <w:pPr>
        <w:keepNext/>
        <w:spacing w:line="240" w:lineRule="auto"/>
      </w:pPr>
    </w:p>
    <w:p w14:paraId="652B1B7B" w14:textId="0943F099" w:rsidR="008B41F7" w:rsidRPr="002961DE" w:rsidRDefault="00CC6216">
      <w:pPr>
        <w:spacing w:line="240" w:lineRule="auto"/>
        <w:outlineLvl w:val="0"/>
      </w:pPr>
      <w:r w:rsidRPr="002961DE">
        <w:t xml:space="preserve">Farmakoterapeutisk grupp: </w:t>
      </w:r>
      <w:r w:rsidR="00DE77DE" w:rsidRPr="002961DE">
        <w:t>Antineoplastiska medel,</w:t>
      </w:r>
      <w:r w:rsidRPr="002961DE">
        <w:t xml:space="preserve"> </w:t>
      </w:r>
      <w:r w:rsidR="00DE77DE" w:rsidRPr="002961DE">
        <w:t xml:space="preserve">monoklonala antikroppar </w:t>
      </w:r>
      <w:r w:rsidRPr="002961DE">
        <w:t xml:space="preserve">ATC-kod: </w:t>
      </w:r>
      <w:r w:rsidR="002631E1" w:rsidRPr="002961DE">
        <w:rPr>
          <w:color w:val="000000" w:themeColor="text1"/>
          <w:szCs w:val="22"/>
        </w:rPr>
        <w:t>L01FY01</w:t>
      </w:r>
    </w:p>
    <w:p w14:paraId="41CA302D" w14:textId="77777777" w:rsidR="008B41F7" w:rsidRPr="002961DE" w:rsidRDefault="008B41F7">
      <w:pPr>
        <w:spacing w:line="240" w:lineRule="auto"/>
      </w:pPr>
    </w:p>
    <w:p w14:paraId="751C18D1" w14:textId="160474D6" w:rsidR="00DE77DE" w:rsidRPr="002961DE" w:rsidRDefault="00CC6216">
      <w:pPr>
        <w:autoSpaceDE w:val="0"/>
        <w:autoSpaceDN w:val="0"/>
        <w:adjustRightInd w:val="0"/>
        <w:spacing w:line="240" w:lineRule="auto"/>
        <w:rPr>
          <w:u w:val="single"/>
        </w:rPr>
      </w:pPr>
      <w:r w:rsidRPr="002961DE">
        <w:rPr>
          <w:u w:val="single"/>
        </w:rPr>
        <w:t>Verkningsmekanism</w:t>
      </w:r>
    </w:p>
    <w:p w14:paraId="49156219" w14:textId="77777777" w:rsidR="00DE77DE" w:rsidRPr="002961DE" w:rsidRDefault="00DE77DE">
      <w:pPr>
        <w:autoSpaceDE w:val="0"/>
        <w:autoSpaceDN w:val="0"/>
        <w:adjustRightInd w:val="0"/>
        <w:spacing w:line="240" w:lineRule="auto"/>
        <w:rPr>
          <w:u w:val="single"/>
        </w:rPr>
      </w:pPr>
    </w:p>
    <w:p w14:paraId="27E6577F" w14:textId="5EA0F581" w:rsidR="00B72ABE" w:rsidRPr="002961DE" w:rsidRDefault="005D1845" w:rsidP="005D1845">
      <w:pPr>
        <w:rPr>
          <w:color w:val="000000" w:themeColor="text1"/>
          <w:szCs w:val="22"/>
        </w:rPr>
      </w:pPr>
      <w:r w:rsidRPr="002961DE">
        <w:rPr>
          <w:color w:val="000000" w:themeColor="text1"/>
        </w:rPr>
        <w:t>Phesgo</w:t>
      </w:r>
      <w:r w:rsidRPr="002961DE">
        <w:rPr>
          <w:color w:val="000000" w:themeColor="text1"/>
          <w:szCs w:val="22"/>
        </w:rPr>
        <w:t xml:space="preserve"> innehåller pertuzumab och trastuzumab</w:t>
      </w:r>
      <w:r w:rsidR="00B72ABE" w:rsidRPr="002961DE">
        <w:rPr>
          <w:color w:val="000000" w:themeColor="text1"/>
          <w:szCs w:val="22"/>
        </w:rPr>
        <w:t>, vilka</w:t>
      </w:r>
      <w:r w:rsidRPr="002961DE">
        <w:rPr>
          <w:color w:val="000000" w:themeColor="text1"/>
          <w:szCs w:val="22"/>
        </w:rPr>
        <w:t xml:space="preserve"> </w:t>
      </w:r>
      <w:r w:rsidR="00B72ABE" w:rsidRPr="002961DE">
        <w:rPr>
          <w:color w:val="000000" w:themeColor="text1"/>
          <w:szCs w:val="22"/>
        </w:rPr>
        <w:t>står för</w:t>
      </w:r>
      <w:r w:rsidRPr="002961DE">
        <w:rPr>
          <w:color w:val="000000" w:themeColor="text1"/>
          <w:szCs w:val="22"/>
        </w:rPr>
        <w:t xml:space="preserve"> den terapeutiska effekten av detta läkemedel</w:t>
      </w:r>
      <w:r w:rsidR="00B72ABE" w:rsidRPr="002961DE">
        <w:rPr>
          <w:color w:val="000000" w:themeColor="text1"/>
          <w:szCs w:val="22"/>
        </w:rPr>
        <w:t>.</w:t>
      </w:r>
      <w:r w:rsidRPr="002961DE">
        <w:rPr>
          <w:color w:val="000000" w:themeColor="text1"/>
          <w:szCs w:val="22"/>
        </w:rPr>
        <w:t xml:space="preserve"> </w:t>
      </w:r>
      <w:r w:rsidR="00B72ABE" w:rsidRPr="002961DE">
        <w:rPr>
          <w:color w:val="000000" w:themeColor="text1"/>
          <w:szCs w:val="22"/>
        </w:rPr>
        <w:t>Phesgo innehåller också</w:t>
      </w:r>
      <w:r w:rsidRPr="002961DE">
        <w:rPr>
          <w:color w:val="000000" w:themeColor="text1"/>
          <w:szCs w:val="22"/>
        </w:rPr>
        <w:t xml:space="preserve"> vorhyaluronidas alfa, ett enzym som används för öka</w:t>
      </w:r>
      <w:r w:rsidR="00B72ABE" w:rsidRPr="002961DE">
        <w:rPr>
          <w:color w:val="000000" w:themeColor="text1"/>
          <w:szCs w:val="22"/>
        </w:rPr>
        <w:t>d</w:t>
      </w:r>
      <w:r w:rsidRPr="002961DE">
        <w:rPr>
          <w:color w:val="000000" w:themeColor="text1"/>
          <w:szCs w:val="22"/>
        </w:rPr>
        <w:t xml:space="preserve"> dispersion och absorption av substanser </w:t>
      </w:r>
      <w:r w:rsidR="00B72ABE" w:rsidRPr="002961DE">
        <w:rPr>
          <w:color w:val="000000" w:themeColor="text1"/>
          <w:szCs w:val="22"/>
        </w:rPr>
        <w:t>i läkemedelsberedningen vid subkutan administrering</w:t>
      </w:r>
      <w:r w:rsidRPr="002961DE">
        <w:rPr>
          <w:color w:val="000000" w:themeColor="text1"/>
          <w:szCs w:val="22"/>
        </w:rPr>
        <w:t xml:space="preserve">. </w:t>
      </w:r>
    </w:p>
    <w:p w14:paraId="63846B19" w14:textId="77777777" w:rsidR="005D1845" w:rsidRPr="002961DE" w:rsidRDefault="005D1845" w:rsidP="00BE34A5">
      <w:pPr>
        <w:autoSpaceDE w:val="0"/>
        <w:autoSpaceDN w:val="0"/>
        <w:adjustRightInd w:val="0"/>
        <w:rPr>
          <w:color w:val="000000" w:themeColor="text1"/>
          <w:szCs w:val="22"/>
        </w:rPr>
      </w:pPr>
    </w:p>
    <w:p w14:paraId="6A0D8A80" w14:textId="3C2A3BB9" w:rsidR="005D1845" w:rsidRPr="002961DE" w:rsidRDefault="005D1845" w:rsidP="005D1845">
      <w:pPr>
        <w:autoSpaceDE w:val="0"/>
        <w:autoSpaceDN w:val="0"/>
        <w:adjustRightInd w:val="0"/>
        <w:rPr>
          <w:rFonts w:cs="Arial"/>
          <w:color w:val="000000" w:themeColor="text1"/>
          <w:szCs w:val="22"/>
          <w:lang w:eastAsia="en-GB"/>
        </w:rPr>
      </w:pPr>
      <w:r w:rsidRPr="002961DE">
        <w:rPr>
          <w:color w:val="000000" w:themeColor="text1"/>
        </w:rPr>
        <w:t xml:space="preserve">Pertuzumab </w:t>
      </w:r>
      <w:r w:rsidR="00E52C13" w:rsidRPr="002961DE">
        <w:rPr>
          <w:color w:val="000000" w:themeColor="text1"/>
        </w:rPr>
        <w:t>och</w:t>
      </w:r>
      <w:r w:rsidRPr="002961DE">
        <w:rPr>
          <w:color w:val="000000" w:themeColor="text1"/>
        </w:rPr>
        <w:t xml:space="preserve"> trastuzumab </w:t>
      </w:r>
      <w:r w:rsidR="00E52C13" w:rsidRPr="002961DE">
        <w:rPr>
          <w:color w:val="000000" w:themeColor="text1"/>
        </w:rPr>
        <w:t>är</w:t>
      </w:r>
      <w:r w:rsidRPr="002961DE">
        <w:rPr>
          <w:color w:val="000000" w:themeColor="text1"/>
        </w:rPr>
        <w:t xml:space="preserve"> re</w:t>
      </w:r>
      <w:r w:rsidR="00E52C13" w:rsidRPr="002961DE">
        <w:rPr>
          <w:color w:val="000000" w:themeColor="text1"/>
        </w:rPr>
        <w:t>k</w:t>
      </w:r>
      <w:r w:rsidRPr="002961DE">
        <w:rPr>
          <w:color w:val="000000" w:themeColor="text1"/>
        </w:rPr>
        <w:t>ombinant</w:t>
      </w:r>
      <w:r w:rsidR="00E52C13" w:rsidRPr="002961DE">
        <w:rPr>
          <w:color w:val="000000" w:themeColor="text1"/>
        </w:rPr>
        <w:t>a</w:t>
      </w:r>
      <w:r w:rsidRPr="002961DE">
        <w:rPr>
          <w:color w:val="000000" w:themeColor="text1"/>
        </w:rPr>
        <w:t xml:space="preserve"> humanise</w:t>
      </w:r>
      <w:r w:rsidR="00E52C13" w:rsidRPr="002961DE">
        <w:rPr>
          <w:color w:val="000000" w:themeColor="text1"/>
        </w:rPr>
        <w:t>ra</w:t>
      </w:r>
      <w:r w:rsidRPr="002961DE">
        <w:rPr>
          <w:color w:val="000000" w:themeColor="text1"/>
        </w:rPr>
        <w:t>d</w:t>
      </w:r>
      <w:r w:rsidR="00E52C13" w:rsidRPr="002961DE">
        <w:rPr>
          <w:color w:val="000000" w:themeColor="text1"/>
        </w:rPr>
        <w:t>e</w:t>
      </w:r>
      <w:r w:rsidRPr="002961DE">
        <w:rPr>
          <w:color w:val="000000" w:themeColor="text1"/>
        </w:rPr>
        <w:t xml:space="preserve"> IgG1 mono</w:t>
      </w:r>
      <w:r w:rsidR="00E52C13" w:rsidRPr="002961DE">
        <w:rPr>
          <w:color w:val="000000" w:themeColor="text1"/>
        </w:rPr>
        <w:t>k</w:t>
      </w:r>
      <w:r w:rsidRPr="002961DE">
        <w:rPr>
          <w:color w:val="000000" w:themeColor="text1"/>
        </w:rPr>
        <w:t>lonal</w:t>
      </w:r>
      <w:r w:rsidR="00E52C13" w:rsidRPr="002961DE">
        <w:rPr>
          <w:color w:val="000000" w:themeColor="text1"/>
        </w:rPr>
        <w:t>a</w:t>
      </w:r>
      <w:r w:rsidRPr="002961DE">
        <w:rPr>
          <w:color w:val="000000" w:themeColor="text1"/>
        </w:rPr>
        <w:t xml:space="preserve"> anti</w:t>
      </w:r>
      <w:r w:rsidR="00E52C13" w:rsidRPr="002961DE">
        <w:rPr>
          <w:color w:val="000000" w:themeColor="text1"/>
        </w:rPr>
        <w:t>kroppar</w:t>
      </w:r>
      <w:r w:rsidRPr="002961DE">
        <w:rPr>
          <w:color w:val="000000" w:themeColor="text1"/>
        </w:rPr>
        <w:t xml:space="preserve"> </w:t>
      </w:r>
      <w:r w:rsidR="00B72ABE" w:rsidRPr="002961DE">
        <w:rPr>
          <w:color w:val="000000" w:themeColor="text1"/>
        </w:rPr>
        <w:t xml:space="preserve">som riktar sig </w:t>
      </w:r>
      <w:r w:rsidR="00E52C13" w:rsidRPr="002961DE">
        <w:rPr>
          <w:szCs w:val="22"/>
        </w:rPr>
        <w:t>mot human epidermal tillväxtfaktor</w:t>
      </w:r>
      <w:r w:rsidR="00B72ABE" w:rsidRPr="002961DE">
        <w:rPr>
          <w:szCs w:val="22"/>
        </w:rPr>
        <w:t>-</w:t>
      </w:r>
      <w:r w:rsidR="00E52C13" w:rsidRPr="002961DE">
        <w:rPr>
          <w:szCs w:val="22"/>
        </w:rPr>
        <w:t>receptor 2 (HER2).</w:t>
      </w:r>
      <w:r w:rsidRPr="002961DE">
        <w:rPr>
          <w:color w:val="000000" w:themeColor="text1"/>
        </w:rPr>
        <w:t xml:space="preserve"> B</w:t>
      </w:r>
      <w:r w:rsidR="00E52C13" w:rsidRPr="002961DE">
        <w:rPr>
          <w:color w:val="000000" w:themeColor="text1"/>
        </w:rPr>
        <w:t xml:space="preserve">åda substanserna binder till distinkta </w:t>
      </w:r>
      <w:r w:rsidRPr="002961DE">
        <w:rPr>
          <w:color w:val="000000" w:themeColor="text1"/>
        </w:rPr>
        <w:t>HER2</w:t>
      </w:r>
      <w:r w:rsidR="00B72ABE" w:rsidRPr="002961DE">
        <w:rPr>
          <w:color w:val="000000" w:themeColor="text1"/>
        </w:rPr>
        <w:t>-</w:t>
      </w:r>
      <w:r w:rsidRPr="002961DE">
        <w:rPr>
          <w:color w:val="000000" w:themeColor="text1"/>
        </w:rPr>
        <w:t>subdom</w:t>
      </w:r>
      <w:r w:rsidR="00E52C13" w:rsidRPr="002961DE">
        <w:rPr>
          <w:color w:val="000000" w:themeColor="text1"/>
        </w:rPr>
        <w:t xml:space="preserve">äner utan konkurrens och har kompletterande mekanismer för att </w:t>
      </w:r>
      <w:r w:rsidR="00746E3D" w:rsidRPr="002961DE">
        <w:rPr>
          <w:color w:val="000000" w:themeColor="text1"/>
        </w:rPr>
        <w:t xml:space="preserve">hämma </w:t>
      </w:r>
      <w:r w:rsidRPr="002961DE">
        <w:rPr>
          <w:color w:val="000000" w:themeColor="text1"/>
        </w:rPr>
        <w:t>HER2 signal</w:t>
      </w:r>
      <w:r w:rsidR="00746E3D" w:rsidRPr="002961DE">
        <w:rPr>
          <w:color w:val="000000" w:themeColor="text1"/>
        </w:rPr>
        <w:t>ering</w:t>
      </w:r>
      <w:r w:rsidRPr="002961DE">
        <w:rPr>
          <w:color w:val="000000" w:themeColor="text1"/>
        </w:rPr>
        <w:t>:</w:t>
      </w:r>
    </w:p>
    <w:p w14:paraId="24874A56" w14:textId="77777777" w:rsidR="005D1845" w:rsidRPr="002961DE" w:rsidRDefault="005D1845" w:rsidP="005D1845">
      <w:pPr>
        <w:autoSpaceDE w:val="0"/>
        <w:autoSpaceDN w:val="0"/>
        <w:adjustRightInd w:val="0"/>
        <w:rPr>
          <w:color w:val="000000" w:themeColor="text1"/>
        </w:rPr>
      </w:pPr>
    </w:p>
    <w:p w14:paraId="412CDCCC" w14:textId="4F39377C" w:rsidR="00746E3D" w:rsidRPr="002961DE" w:rsidRDefault="005D1845" w:rsidP="00F1040E">
      <w:pPr>
        <w:tabs>
          <w:tab w:val="clear" w:pos="567"/>
          <w:tab w:val="left" w:pos="630"/>
          <w:tab w:val="left" w:pos="709"/>
        </w:tabs>
        <w:autoSpaceDE w:val="0"/>
        <w:autoSpaceDN w:val="0"/>
        <w:adjustRightInd w:val="0"/>
        <w:ind w:left="567" w:hanging="567"/>
        <w:rPr>
          <w:rFonts w:cs="Arial"/>
          <w:color w:val="000000" w:themeColor="text1"/>
          <w:szCs w:val="22"/>
          <w:lang w:eastAsia="en-GB"/>
        </w:rPr>
      </w:pPr>
      <w:r w:rsidRPr="002961DE">
        <w:rPr>
          <w:rFonts w:ascii="Symbol" w:hAnsi="Symbol"/>
          <w:szCs w:val="22"/>
        </w:rPr>
        <w:sym w:font="Symbol" w:char="F0B7"/>
      </w:r>
      <w:r w:rsidRPr="002961DE">
        <w:rPr>
          <w:szCs w:val="22"/>
        </w:rPr>
        <w:tab/>
      </w:r>
      <w:r w:rsidRPr="002961DE">
        <w:rPr>
          <w:rFonts w:cs="Arial"/>
          <w:color w:val="000000" w:themeColor="text1"/>
          <w:szCs w:val="22"/>
          <w:lang w:eastAsia="en-GB"/>
        </w:rPr>
        <w:t xml:space="preserve">Pertuzumab </w:t>
      </w:r>
      <w:r w:rsidR="00746E3D" w:rsidRPr="002961DE">
        <w:rPr>
          <w:rFonts w:cs="Arial"/>
          <w:color w:val="000000" w:themeColor="text1"/>
          <w:szCs w:val="22"/>
          <w:lang w:eastAsia="en-GB"/>
        </w:rPr>
        <w:t xml:space="preserve">binder specifikt till den extracellulära dimeriseringsdomänen (subdomän II) på HER2 och </w:t>
      </w:r>
      <w:r w:rsidR="00B72ABE" w:rsidRPr="002961DE">
        <w:rPr>
          <w:rFonts w:cs="Arial"/>
          <w:color w:val="000000" w:themeColor="text1"/>
          <w:szCs w:val="22"/>
          <w:lang w:eastAsia="en-GB"/>
        </w:rPr>
        <w:t>blockerar</w:t>
      </w:r>
      <w:r w:rsidR="00746E3D" w:rsidRPr="002961DE">
        <w:rPr>
          <w:rFonts w:cs="Arial"/>
          <w:color w:val="000000" w:themeColor="text1"/>
          <w:szCs w:val="22"/>
          <w:lang w:eastAsia="en-GB"/>
        </w:rPr>
        <w:t xml:space="preserve"> därigenom ligandberoende heterodimerisering av HER2 med andra HER-familjemedlemmar</w:t>
      </w:r>
      <w:r w:rsidR="00B72ABE" w:rsidRPr="002961DE">
        <w:rPr>
          <w:rFonts w:cs="Arial"/>
          <w:color w:val="000000" w:themeColor="text1"/>
          <w:szCs w:val="22"/>
          <w:lang w:eastAsia="en-GB"/>
        </w:rPr>
        <w:t>,</w:t>
      </w:r>
      <w:r w:rsidR="00746E3D" w:rsidRPr="002961DE">
        <w:rPr>
          <w:rFonts w:cs="Arial"/>
          <w:color w:val="000000" w:themeColor="text1"/>
          <w:szCs w:val="22"/>
          <w:lang w:eastAsia="en-GB"/>
        </w:rPr>
        <w:t xml:space="preserve"> inklusive </w:t>
      </w:r>
      <w:r w:rsidR="004470F7" w:rsidRPr="002961DE">
        <w:rPr>
          <w:rFonts w:cs="Arial"/>
          <w:color w:val="000000" w:themeColor="text1"/>
          <w:szCs w:val="22"/>
          <w:lang w:eastAsia="en-GB"/>
        </w:rPr>
        <w:t>epidermal tillväxtfaktor</w:t>
      </w:r>
      <w:r w:rsidR="00B72ABE" w:rsidRPr="002961DE">
        <w:rPr>
          <w:rFonts w:cs="Arial"/>
          <w:color w:val="000000" w:themeColor="text1"/>
          <w:szCs w:val="22"/>
          <w:lang w:eastAsia="en-GB"/>
        </w:rPr>
        <w:t>-</w:t>
      </w:r>
      <w:r w:rsidR="004470F7" w:rsidRPr="002961DE">
        <w:rPr>
          <w:rFonts w:cs="Arial"/>
          <w:color w:val="000000" w:themeColor="text1"/>
          <w:szCs w:val="22"/>
          <w:lang w:eastAsia="en-GB"/>
        </w:rPr>
        <w:t>receptor (</w:t>
      </w:r>
      <w:r w:rsidR="00746E3D" w:rsidRPr="002961DE">
        <w:rPr>
          <w:rFonts w:cs="Arial"/>
          <w:color w:val="000000" w:themeColor="text1"/>
          <w:szCs w:val="22"/>
          <w:lang w:eastAsia="en-GB"/>
        </w:rPr>
        <w:t>EGFR</w:t>
      </w:r>
      <w:r w:rsidR="004470F7" w:rsidRPr="002961DE">
        <w:rPr>
          <w:rFonts w:cs="Arial"/>
          <w:color w:val="000000" w:themeColor="text1"/>
          <w:szCs w:val="22"/>
          <w:lang w:eastAsia="en-GB"/>
        </w:rPr>
        <w:t>)</w:t>
      </w:r>
      <w:r w:rsidR="00746E3D" w:rsidRPr="002961DE">
        <w:rPr>
          <w:rFonts w:cs="Arial"/>
          <w:color w:val="000000" w:themeColor="text1"/>
          <w:szCs w:val="22"/>
          <w:lang w:eastAsia="en-GB"/>
        </w:rPr>
        <w:t>, HER3 och HER4. Som ett resultat av detta hämmar pertuzumab ligand-initierad intracellulär signalering genom två huvudsakliga signalvägar, mitogenaktiverat protein (MAP)</w:t>
      </w:r>
      <w:r w:rsidR="008938C6" w:rsidRPr="002961DE">
        <w:rPr>
          <w:rFonts w:cs="Arial"/>
          <w:color w:val="000000" w:themeColor="text1"/>
          <w:szCs w:val="22"/>
          <w:lang w:eastAsia="en-GB"/>
        </w:rPr>
        <w:t>-</w:t>
      </w:r>
      <w:r w:rsidR="00746E3D" w:rsidRPr="002961DE">
        <w:rPr>
          <w:rFonts w:cs="Arial"/>
          <w:color w:val="000000" w:themeColor="text1"/>
          <w:szCs w:val="22"/>
          <w:lang w:eastAsia="en-GB"/>
        </w:rPr>
        <w:t>kinas och fosfoinositid 3-kinas (PI3K).</w:t>
      </w:r>
      <w:r w:rsidR="00880F0E" w:rsidRPr="002961DE">
        <w:rPr>
          <w:rFonts w:cs="Arial"/>
          <w:color w:val="000000" w:themeColor="text1"/>
          <w:szCs w:val="22"/>
          <w:lang w:eastAsia="en-GB"/>
        </w:rPr>
        <w:t xml:space="preserve"> </w:t>
      </w:r>
      <w:r w:rsidR="00746E3D" w:rsidRPr="002961DE">
        <w:rPr>
          <w:rFonts w:cs="Arial"/>
          <w:color w:val="000000" w:themeColor="text1"/>
          <w:szCs w:val="22"/>
          <w:lang w:eastAsia="en-GB"/>
        </w:rPr>
        <w:t>Hämning av dessa signalvägar kan resultera i både stoppad celltillväxt</w:t>
      </w:r>
      <w:r w:rsidR="00880F0E" w:rsidRPr="002961DE">
        <w:rPr>
          <w:rFonts w:cs="Arial"/>
          <w:color w:val="000000" w:themeColor="text1"/>
          <w:szCs w:val="22"/>
          <w:lang w:eastAsia="en-GB"/>
        </w:rPr>
        <w:t xml:space="preserve"> och apoptos.</w:t>
      </w:r>
    </w:p>
    <w:p w14:paraId="0792A580" w14:textId="77777777" w:rsidR="005D1845" w:rsidRPr="002961DE" w:rsidRDefault="005D1845" w:rsidP="00F1040E">
      <w:pPr>
        <w:tabs>
          <w:tab w:val="left" w:pos="630"/>
        </w:tabs>
        <w:autoSpaceDE w:val="0"/>
        <w:autoSpaceDN w:val="0"/>
        <w:adjustRightInd w:val="0"/>
        <w:ind w:left="567" w:hanging="567"/>
        <w:rPr>
          <w:color w:val="000000" w:themeColor="text1"/>
        </w:rPr>
      </w:pPr>
    </w:p>
    <w:p w14:paraId="753C0E11" w14:textId="1B32B29B" w:rsidR="00746E3D" w:rsidRPr="002961DE" w:rsidRDefault="005D1845" w:rsidP="00F1040E">
      <w:pPr>
        <w:shd w:val="clear" w:color="auto" w:fill="FFFFFF"/>
        <w:tabs>
          <w:tab w:val="left" w:pos="630"/>
        </w:tabs>
        <w:autoSpaceDE w:val="0"/>
        <w:autoSpaceDN w:val="0"/>
        <w:adjustRightInd w:val="0"/>
        <w:ind w:left="567" w:hanging="567"/>
        <w:rPr>
          <w:rFonts w:cs="Arial"/>
          <w:color w:val="000000" w:themeColor="text1"/>
          <w:szCs w:val="22"/>
          <w:lang w:eastAsia="en-GB"/>
        </w:rPr>
      </w:pPr>
      <w:r w:rsidRPr="002961DE">
        <w:rPr>
          <w:rFonts w:ascii="Symbol" w:hAnsi="Symbol"/>
          <w:szCs w:val="22"/>
        </w:rPr>
        <w:sym w:font="Symbol" w:char="F0B7"/>
      </w:r>
      <w:r w:rsidRPr="002961DE">
        <w:rPr>
          <w:szCs w:val="22"/>
        </w:rPr>
        <w:tab/>
      </w:r>
      <w:r w:rsidRPr="002961DE">
        <w:rPr>
          <w:rFonts w:cs="Arial"/>
          <w:color w:val="000000" w:themeColor="text1"/>
          <w:szCs w:val="22"/>
          <w:lang w:eastAsia="en-GB"/>
        </w:rPr>
        <w:t>Trastuzumab bind</w:t>
      </w:r>
      <w:r w:rsidR="00746E3D" w:rsidRPr="002961DE">
        <w:rPr>
          <w:rFonts w:cs="Arial"/>
          <w:color w:val="000000" w:themeColor="text1"/>
          <w:szCs w:val="22"/>
          <w:lang w:eastAsia="en-GB"/>
        </w:rPr>
        <w:t xml:space="preserve">er till </w:t>
      </w:r>
      <w:r w:rsidRPr="002961DE">
        <w:rPr>
          <w:rFonts w:cs="Arial"/>
          <w:color w:val="000000" w:themeColor="text1"/>
          <w:szCs w:val="22"/>
          <w:lang w:eastAsia="en-GB"/>
        </w:rPr>
        <w:t>subdom</w:t>
      </w:r>
      <w:r w:rsidR="00746E3D" w:rsidRPr="002961DE">
        <w:rPr>
          <w:rFonts w:cs="Arial"/>
          <w:color w:val="000000" w:themeColor="text1"/>
          <w:szCs w:val="22"/>
          <w:lang w:eastAsia="en-GB"/>
        </w:rPr>
        <w:t>ä</w:t>
      </w:r>
      <w:r w:rsidRPr="002961DE">
        <w:rPr>
          <w:rFonts w:cs="Arial"/>
          <w:color w:val="000000" w:themeColor="text1"/>
          <w:szCs w:val="22"/>
          <w:lang w:eastAsia="en-GB"/>
        </w:rPr>
        <w:t>n IV</w:t>
      </w:r>
      <w:r w:rsidR="00880F0E" w:rsidRPr="002961DE">
        <w:rPr>
          <w:rFonts w:cs="Arial"/>
          <w:color w:val="000000" w:themeColor="text1"/>
          <w:szCs w:val="22"/>
          <w:lang w:eastAsia="en-GB"/>
        </w:rPr>
        <w:t xml:space="preserve"> </w:t>
      </w:r>
      <w:r w:rsidR="00880F0E" w:rsidRPr="002961DE">
        <w:rPr>
          <w:szCs w:val="22"/>
        </w:rPr>
        <w:t>på den extracellulära domänen</w:t>
      </w:r>
      <w:r w:rsidR="008938C6" w:rsidRPr="002961DE">
        <w:rPr>
          <w:szCs w:val="22"/>
        </w:rPr>
        <w:t xml:space="preserve"> </w:t>
      </w:r>
      <w:r w:rsidR="00880F0E" w:rsidRPr="002961DE">
        <w:rPr>
          <w:szCs w:val="22"/>
        </w:rPr>
        <w:t xml:space="preserve">av HER2-proteinet </w:t>
      </w:r>
      <w:r w:rsidR="00880F0E" w:rsidRPr="002961DE">
        <w:rPr>
          <w:rFonts w:cs="Arial"/>
          <w:color w:val="000000" w:themeColor="text1"/>
          <w:szCs w:val="22"/>
          <w:lang w:eastAsia="en-GB"/>
        </w:rPr>
        <w:t xml:space="preserve">för att </w:t>
      </w:r>
      <w:r w:rsidR="00880F0E" w:rsidRPr="002961DE">
        <w:rPr>
          <w:szCs w:val="22"/>
        </w:rPr>
        <w:t xml:space="preserve">hämma ligand-oberoende, HER2-medierad proliferation och signalering i humana tumörceller som överuttrycker </w:t>
      </w:r>
      <w:r w:rsidRPr="002961DE">
        <w:rPr>
          <w:rFonts w:cs="Arial"/>
          <w:color w:val="000000" w:themeColor="text1"/>
          <w:szCs w:val="22"/>
          <w:lang w:eastAsia="en-GB"/>
        </w:rPr>
        <w:t xml:space="preserve">HER2. </w:t>
      </w:r>
    </w:p>
    <w:p w14:paraId="3B129E54" w14:textId="77777777" w:rsidR="00880F0E" w:rsidRPr="002961DE" w:rsidRDefault="00880F0E" w:rsidP="00746E3D">
      <w:pPr>
        <w:tabs>
          <w:tab w:val="left" w:pos="-720"/>
        </w:tabs>
        <w:suppressAutoHyphens/>
        <w:rPr>
          <w:szCs w:val="22"/>
        </w:rPr>
      </w:pPr>
    </w:p>
    <w:p w14:paraId="34A10B3F" w14:textId="239FF36D" w:rsidR="00746E3D" w:rsidRPr="002961DE" w:rsidRDefault="00746E3D" w:rsidP="00746E3D">
      <w:pPr>
        <w:tabs>
          <w:tab w:val="left" w:pos="-720"/>
        </w:tabs>
        <w:suppressAutoHyphens/>
        <w:rPr>
          <w:szCs w:val="22"/>
        </w:rPr>
      </w:pPr>
      <w:r w:rsidRPr="002961DE">
        <w:rPr>
          <w:szCs w:val="22"/>
        </w:rPr>
        <w:t xml:space="preserve">Dessutom </w:t>
      </w:r>
      <w:r w:rsidR="008938C6" w:rsidRPr="002961DE">
        <w:rPr>
          <w:szCs w:val="22"/>
        </w:rPr>
        <w:t>medierar</w:t>
      </w:r>
      <w:r w:rsidRPr="002961DE">
        <w:rPr>
          <w:szCs w:val="22"/>
        </w:rPr>
        <w:t xml:space="preserve"> </w:t>
      </w:r>
      <w:r w:rsidR="00CD356A" w:rsidRPr="002961DE">
        <w:rPr>
          <w:szCs w:val="22"/>
        </w:rPr>
        <w:t>båda substanserna</w:t>
      </w:r>
      <w:r w:rsidRPr="002961DE">
        <w:rPr>
          <w:szCs w:val="22"/>
        </w:rPr>
        <w:t xml:space="preserve"> antikroppsberoende cellmedierad cytotoxicitet (ADCC). </w:t>
      </w:r>
      <w:r w:rsidRPr="002961DE">
        <w:rPr>
          <w:i/>
          <w:szCs w:val="22"/>
        </w:rPr>
        <w:t>In vitro</w:t>
      </w:r>
      <w:r w:rsidRPr="002961DE">
        <w:rPr>
          <w:szCs w:val="22"/>
        </w:rPr>
        <w:t xml:space="preserve"> </w:t>
      </w:r>
      <w:r w:rsidR="008938C6" w:rsidRPr="002961DE">
        <w:rPr>
          <w:szCs w:val="22"/>
        </w:rPr>
        <w:t>utövar</w:t>
      </w:r>
      <w:r w:rsidRPr="002961DE">
        <w:rPr>
          <w:szCs w:val="22"/>
        </w:rPr>
        <w:t xml:space="preserve"> </w:t>
      </w:r>
      <w:r w:rsidR="00CD356A" w:rsidRPr="002961DE">
        <w:rPr>
          <w:szCs w:val="22"/>
        </w:rPr>
        <w:t xml:space="preserve">både pertuzumab och </w:t>
      </w:r>
      <w:r w:rsidRPr="002961DE">
        <w:rPr>
          <w:szCs w:val="22"/>
        </w:rPr>
        <w:t>trastuzumab ADCC</w:t>
      </w:r>
      <w:r w:rsidR="008938C6" w:rsidRPr="002961DE">
        <w:rPr>
          <w:szCs w:val="22"/>
        </w:rPr>
        <w:t>,</w:t>
      </w:r>
      <w:r w:rsidRPr="002961DE">
        <w:rPr>
          <w:szCs w:val="22"/>
        </w:rPr>
        <w:t xml:space="preserve"> främst hos cancerceller som överuttrycker HER2 jämfört med cancerceller som inte överuttrycker HER2.</w:t>
      </w:r>
    </w:p>
    <w:p w14:paraId="015E1B4A" w14:textId="77777777" w:rsidR="005D1845" w:rsidRPr="002961DE" w:rsidRDefault="005D1845" w:rsidP="002642F5">
      <w:pPr>
        <w:shd w:val="clear" w:color="auto" w:fill="FFFFFF"/>
        <w:autoSpaceDE w:val="0"/>
        <w:autoSpaceDN w:val="0"/>
        <w:adjustRightInd w:val="0"/>
        <w:ind w:left="629" w:hanging="272"/>
        <w:rPr>
          <w:color w:val="000000" w:themeColor="text1"/>
        </w:rPr>
      </w:pPr>
    </w:p>
    <w:p w14:paraId="3625922C" w14:textId="77777777" w:rsidR="00773D36" w:rsidRPr="002961DE" w:rsidRDefault="00773D36">
      <w:pPr>
        <w:autoSpaceDE w:val="0"/>
        <w:autoSpaceDN w:val="0"/>
        <w:adjustRightInd w:val="0"/>
        <w:spacing w:line="240" w:lineRule="auto"/>
      </w:pPr>
      <w:r w:rsidRPr="002961DE">
        <w:rPr>
          <w:u w:val="single"/>
        </w:rPr>
        <w:t>Klinisk effekt och säkerhet</w:t>
      </w:r>
      <w:r w:rsidRPr="002961DE" w:rsidDel="00DE77DE">
        <w:t xml:space="preserve"> </w:t>
      </w:r>
    </w:p>
    <w:p w14:paraId="295431A5" w14:textId="77777777" w:rsidR="00773D36" w:rsidRPr="002961DE" w:rsidRDefault="00773D36">
      <w:pPr>
        <w:autoSpaceDE w:val="0"/>
        <w:autoSpaceDN w:val="0"/>
        <w:adjustRightInd w:val="0"/>
        <w:spacing w:line="240" w:lineRule="auto"/>
      </w:pPr>
    </w:p>
    <w:p w14:paraId="5AEB438E" w14:textId="1646C167" w:rsidR="00773D36" w:rsidRPr="002961DE" w:rsidRDefault="00A1264B" w:rsidP="00773D36">
      <w:pPr>
        <w:autoSpaceDE w:val="0"/>
        <w:autoSpaceDN w:val="0"/>
        <w:adjustRightInd w:val="0"/>
        <w:rPr>
          <w:color w:val="000000" w:themeColor="text1"/>
          <w:szCs w:val="22"/>
        </w:rPr>
      </w:pPr>
      <w:r w:rsidRPr="002961DE">
        <w:rPr>
          <w:color w:val="000000" w:themeColor="text1"/>
          <w:szCs w:val="22"/>
        </w:rPr>
        <w:t xml:space="preserve">Detta avsnitt presenterar den kliniska erfarenheten från </w:t>
      </w:r>
      <w:r w:rsidR="00773D36" w:rsidRPr="002961DE">
        <w:rPr>
          <w:color w:val="000000" w:themeColor="text1"/>
        </w:rPr>
        <w:t>Phesgo</w:t>
      </w:r>
      <w:r w:rsidR="00773D36" w:rsidRPr="002961DE">
        <w:rPr>
          <w:color w:val="000000" w:themeColor="text1"/>
          <w:szCs w:val="22"/>
        </w:rPr>
        <w:t xml:space="preserve"> </w:t>
      </w:r>
      <w:r w:rsidR="008938C6" w:rsidRPr="002961DE">
        <w:rPr>
          <w:color w:val="000000" w:themeColor="text1"/>
          <w:szCs w:val="22"/>
        </w:rPr>
        <w:t>(</w:t>
      </w:r>
      <w:r w:rsidR="00773D36" w:rsidRPr="002961DE">
        <w:rPr>
          <w:color w:val="000000" w:themeColor="text1"/>
          <w:szCs w:val="22"/>
        </w:rPr>
        <w:t>f</w:t>
      </w:r>
      <w:r w:rsidRPr="002961DE">
        <w:rPr>
          <w:color w:val="000000" w:themeColor="text1"/>
          <w:szCs w:val="22"/>
        </w:rPr>
        <w:t>ast</w:t>
      </w:r>
      <w:r w:rsidR="00773D36" w:rsidRPr="002961DE">
        <w:rPr>
          <w:color w:val="000000" w:themeColor="text1"/>
          <w:szCs w:val="22"/>
        </w:rPr>
        <w:t xml:space="preserve"> dos</w:t>
      </w:r>
      <w:r w:rsidRPr="002961DE">
        <w:rPr>
          <w:color w:val="000000" w:themeColor="text1"/>
          <w:szCs w:val="22"/>
        </w:rPr>
        <w:t xml:space="preserve">kombination med </w:t>
      </w:r>
      <w:r w:rsidR="00773D36" w:rsidRPr="002961DE">
        <w:rPr>
          <w:color w:val="000000" w:themeColor="text1"/>
          <w:szCs w:val="22"/>
        </w:rPr>
        <w:t xml:space="preserve">pertuzumab </w:t>
      </w:r>
      <w:r w:rsidRPr="002961DE">
        <w:rPr>
          <w:color w:val="000000" w:themeColor="text1"/>
          <w:szCs w:val="22"/>
        </w:rPr>
        <w:t>och</w:t>
      </w:r>
      <w:r w:rsidR="00773D36" w:rsidRPr="002961DE">
        <w:rPr>
          <w:color w:val="000000" w:themeColor="text1"/>
          <w:szCs w:val="22"/>
        </w:rPr>
        <w:t xml:space="preserve"> trastuzumab</w:t>
      </w:r>
      <w:r w:rsidR="008938C6" w:rsidRPr="002961DE">
        <w:rPr>
          <w:color w:val="000000" w:themeColor="text1"/>
          <w:szCs w:val="22"/>
        </w:rPr>
        <w:t>)</w:t>
      </w:r>
      <w:r w:rsidR="00773D36" w:rsidRPr="002961DE">
        <w:rPr>
          <w:color w:val="000000" w:themeColor="text1"/>
          <w:szCs w:val="22"/>
        </w:rPr>
        <w:t xml:space="preserve"> </w:t>
      </w:r>
      <w:r w:rsidRPr="002961DE">
        <w:rPr>
          <w:color w:val="000000" w:themeColor="text1"/>
          <w:szCs w:val="22"/>
        </w:rPr>
        <w:t xml:space="preserve">samt från intravenöst </w:t>
      </w:r>
      <w:r w:rsidR="00773D36" w:rsidRPr="002961DE">
        <w:rPr>
          <w:color w:val="000000" w:themeColor="text1"/>
          <w:szCs w:val="22"/>
        </w:rPr>
        <w:t xml:space="preserve">pertuzumab i </w:t>
      </w:r>
      <w:r w:rsidRPr="002961DE">
        <w:rPr>
          <w:color w:val="000000" w:themeColor="text1"/>
          <w:szCs w:val="22"/>
        </w:rPr>
        <w:t>k</w:t>
      </w:r>
      <w:r w:rsidR="00773D36" w:rsidRPr="002961DE">
        <w:rPr>
          <w:color w:val="000000" w:themeColor="text1"/>
          <w:szCs w:val="22"/>
        </w:rPr>
        <w:t xml:space="preserve">ombination </w:t>
      </w:r>
      <w:r w:rsidRPr="002961DE">
        <w:rPr>
          <w:color w:val="000000" w:themeColor="text1"/>
          <w:szCs w:val="22"/>
        </w:rPr>
        <w:t>med</w:t>
      </w:r>
      <w:r w:rsidR="00773D36" w:rsidRPr="002961DE">
        <w:rPr>
          <w:color w:val="000000" w:themeColor="text1"/>
          <w:szCs w:val="22"/>
        </w:rPr>
        <w:t xml:space="preserve"> trastuzumab </w:t>
      </w:r>
      <w:r w:rsidRPr="002961DE">
        <w:rPr>
          <w:color w:val="000000" w:themeColor="text1"/>
          <w:szCs w:val="22"/>
        </w:rPr>
        <w:t xml:space="preserve">hos patienter som överuttrycker </w:t>
      </w:r>
      <w:r w:rsidR="00773D36" w:rsidRPr="002961DE">
        <w:rPr>
          <w:color w:val="000000" w:themeColor="text1"/>
          <w:szCs w:val="22"/>
        </w:rPr>
        <w:t xml:space="preserve">HER2 </w:t>
      </w:r>
      <w:r w:rsidRPr="002961DE">
        <w:rPr>
          <w:color w:val="000000" w:themeColor="text1"/>
          <w:szCs w:val="22"/>
        </w:rPr>
        <w:t>vid tidig eller metastaserad bröstcancer.</w:t>
      </w:r>
      <w:r w:rsidR="00773D36" w:rsidRPr="002961DE">
        <w:rPr>
          <w:color w:val="000000" w:themeColor="text1"/>
          <w:szCs w:val="22"/>
        </w:rPr>
        <w:t xml:space="preserve"> </w:t>
      </w:r>
    </w:p>
    <w:p w14:paraId="0E8B7295" w14:textId="77777777" w:rsidR="00773D36" w:rsidRPr="002961DE" w:rsidRDefault="00773D36" w:rsidP="00773D36">
      <w:pPr>
        <w:autoSpaceDE w:val="0"/>
        <w:autoSpaceDN w:val="0"/>
        <w:adjustRightInd w:val="0"/>
        <w:rPr>
          <w:i/>
          <w:color w:val="000000" w:themeColor="text1"/>
          <w:szCs w:val="22"/>
          <w:u w:val="single"/>
        </w:rPr>
      </w:pPr>
    </w:p>
    <w:p w14:paraId="16B7895C" w14:textId="60FE066A" w:rsidR="00773D36" w:rsidRPr="002961DE" w:rsidRDefault="00A1264B" w:rsidP="00773D36">
      <w:pPr>
        <w:autoSpaceDE w:val="0"/>
        <w:autoSpaceDN w:val="0"/>
        <w:adjustRightInd w:val="0"/>
        <w:rPr>
          <w:i/>
          <w:color w:val="000000" w:themeColor="text1"/>
          <w:szCs w:val="22"/>
          <w:u w:val="single"/>
        </w:rPr>
      </w:pPr>
      <w:r w:rsidRPr="002961DE">
        <w:rPr>
          <w:i/>
          <w:color w:val="000000" w:themeColor="text1"/>
          <w:szCs w:val="22"/>
          <w:u w:val="single"/>
        </w:rPr>
        <w:lastRenderedPageBreak/>
        <w:t>Kliniska erfar</w:t>
      </w:r>
      <w:r w:rsidR="00107BA0" w:rsidRPr="002961DE">
        <w:rPr>
          <w:i/>
          <w:color w:val="000000" w:themeColor="text1"/>
          <w:szCs w:val="22"/>
          <w:u w:val="single"/>
        </w:rPr>
        <w:t>e</w:t>
      </w:r>
      <w:r w:rsidRPr="002961DE">
        <w:rPr>
          <w:i/>
          <w:color w:val="000000" w:themeColor="text1"/>
          <w:szCs w:val="22"/>
          <w:u w:val="single"/>
        </w:rPr>
        <w:t>nhet</w:t>
      </w:r>
      <w:r w:rsidR="00107BA0" w:rsidRPr="002961DE">
        <w:rPr>
          <w:i/>
          <w:color w:val="000000" w:themeColor="text1"/>
          <w:szCs w:val="22"/>
          <w:u w:val="single"/>
        </w:rPr>
        <w:t>er</w:t>
      </w:r>
      <w:r w:rsidRPr="002961DE">
        <w:rPr>
          <w:i/>
          <w:color w:val="000000" w:themeColor="text1"/>
          <w:szCs w:val="22"/>
          <w:u w:val="single"/>
        </w:rPr>
        <w:t xml:space="preserve"> av Ph</w:t>
      </w:r>
      <w:r w:rsidR="00773D36" w:rsidRPr="002961DE">
        <w:rPr>
          <w:i/>
          <w:color w:val="000000" w:themeColor="text1"/>
          <w:szCs w:val="22"/>
          <w:u w:val="single"/>
        </w:rPr>
        <w:t xml:space="preserve">esgo </w:t>
      </w:r>
      <w:r w:rsidRPr="002961DE">
        <w:rPr>
          <w:i/>
          <w:color w:val="000000" w:themeColor="text1"/>
          <w:szCs w:val="22"/>
          <w:u w:val="single"/>
        </w:rPr>
        <w:t xml:space="preserve">hos patienter med </w:t>
      </w:r>
      <w:r w:rsidR="00773D36" w:rsidRPr="002961DE">
        <w:rPr>
          <w:i/>
          <w:color w:val="000000" w:themeColor="text1"/>
          <w:szCs w:val="22"/>
          <w:u w:val="single"/>
        </w:rPr>
        <w:t>HER2</w:t>
      </w:r>
      <w:r w:rsidRPr="002961DE">
        <w:rPr>
          <w:i/>
          <w:color w:val="000000" w:themeColor="text1"/>
          <w:szCs w:val="22"/>
          <w:u w:val="single"/>
        </w:rPr>
        <w:t>-</w:t>
      </w:r>
      <w:r w:rsidR="00773D36" w:rsidRPr="002961DE">
        <w:rPr>
          <w:i/>
          <w:color w:val="000000" w:themeColor="text1"/>
          <w:szCs w:val="22"/>
          <w:u w:val="single"/>
        </w:rPr>
        <w:t xml:space="preserve">positiv </w:t>
      </w:r>
      <w:r w:rsidRPr="002961DE">
        <w:rPr>
          <w:i/>
          <w:color w:val="000000" w:themeColor="text1"/>
          <w:szCs w:val="22"/>
          <w:u w:val="single"/>
        </w:rPr>
        <w:t>tidig bröstcancer</w:t>
      </w:r>
      <w:r w:rsidR="00773D36" w:rsidRPr="002961DE">
        <w:rPr>
          <w:i/>
          <w:color w:val="000000" w:themeColor="text1"/>
          <w:szCs w:val="22"/>
          <w:u w:val="single"/>
        </w:rPr>
        <w:t xml:space="preserve"> </w:t>
      </w:r>
    </w:p>
    <w:p w14:paraId="1A1D4FFD" w14:textId="77777777" w:rsidR="00773D36" w:rsidRPr="002961DE" w:rsidRDefault="00773D36" w:rsidP="00BD3C5B">
      <w:pPr>
        <w:rPr>
          <w:rFonts w:eastAsia="SimSun"/>
          <w:color w:val="000000" w:themeColor="text1"/>
        </w:rPr>
      </w:pPr>
    </w:p>
    <w:p w14:paraId="2488234B" w14:textId="29A2DF05" w:rsidR="009E08F5" w:rsidRPr="002961DE" w:rsidRDefault="00A1264B" w:rsidP="00BD3C5B">
      <w:pPr>
        <w:rPr>
          <w:rFonts w:eastAsia="SimSun"/>
          <w:color w:val="000000" w:themeColor="text1"/>
        </w:rPr>
      </w:pPr>
      <w:r w:rsidRPr="002961DE">
        <w:rPr>
          <w:rFonts w:eastAsia="SimSun"/>
          <w:color w:val="000000" w:themeColor="text1"/>
        </w:rPr>
        <w:t xml:space="preserve">Den kliniska erfarenheten av Phesgo baseras på data från en klinisk fas III-studie </w:t>
      </w:r>
      <w:r w:rsidR="00773D36" w:rsidRPr="002961DE">
        <w:rPr>
          <w:rFonts w:eastAsia="SimSun"/>
          <w:color w:val="000000" w:themeColor="text1"/>
        </w:rPr>
        <w:t xml:space="preserve">(FEDERICA WO40324) </w:t>
      </w:r>
      <w:r w:rsidR="0008365E" w:rsidRPr="002961DE">
        <w:rPr>
          <w:rFonts w:eastAsia="SimSun"/>
          <w:color w:val="000000" w:themeColor="text1"/>
        </w:rPr>
        <w:t>och en klinisk fas II-studie (</w:t>
      </w:r>
      <w:r w:rsidR="0008365E" w:rsidRPr="002961DE">
        <w:t>PHRANCESCA MO4062</w:t>
      </w:r>
      <w:r w:rsidR="002618E9" w:rsidRPr="002961DE">
        <w:t>8)</w:t>
      </w:r>
      <w:r w:rsidR="0008365E" w:rsidRPr="002961DE">
        <w:t xml:space="preserve"> </w:t>
      </w:r>
      <w:r w:rsidRPr="002961DE">
        <w:rPr>
          <w:rFonts w:eastAsia="SimSun"/>
          <w:color w:val="000000" w:themeColor="text1"/>
        </w:rPr>
        <w:t>hos patienter med överuttryck av HER2 vid tidig bröstcancer.</w:t>
      </w:r>
      <w:r w:rsidR="00773D36" w:rsidRPr="002961DE">
        <w:rPr>
          <w:rFonts w:eastAsia="SimSun"/>
          <w:color w:val="000000" w:themeColor="text1"/>
        </w:rPr>
        <w:t xml:space="preserve"> </w:t>
      </w:r>
      <w:r w:rsidR="009E08F5" w:rsidRPr="002961DE">
        <w:rPr>
          <w:rFonts w:eastAsia="SimSun"/>
          <w:color w:val="000000" w:themeColor="text1"/>
        </w:rPr>
        <w:t>Överuttryck av HER2 bestämdes vid ett centrallaboratorium och definierades som 3+ med immunohistokemi (IHC) eller ett ratio om ≥ 2</w:t>
      </w:r>
      <w:del w:id="68" w:author="Author" w:date="2025-07-10T14:53:00Z" w16du:dateUtc="2025-07-10T12:53:00Z">
        <w:r w:rsidR="009E08F5" w:rsidRPr="002961DE" w:rsidDel="00FC5559">
          <w:rPr>
            <w:rFonts w:eastAsia="SimSun"/>
            <w:color w:val="000000" w:themeColor="text1"/>
          </w:rPr>
          <w:delText>,0</w:delText>
        </w:r>
      </w:del>
      <w:r w:rsidR="009E08F5" w:rsidRPr="002961DE">
        <w:rPr>
          <w:rFonts w:eastAsia="SimSun"/>
          <w:color w:val="000000" w:themeColor="text1"/>
        </w:rPr>
        <w:t xml:space="preserve"> med </w:t>
      </w:r>
      <w:r w:rsidR="009E08F5" w:rsidRPr="002961DE">
        <w:rPr>
          <w:rFonts w:eastAsia="SimSun"/>
          <w:i/>
          <w:iCs/>
          <w:color w:val="000000" w:themeColor="text1"/>
        </w:rPr>
        <w:t>in situ</w:t>
      </w:r>
      <w:r w:rsidR="008938C6" w:rsidRPr="002961DE">
        <w:rPr>
          <w:rFonts w:eastAsia="SimSun"/>
          <w:color w:val="000000" w:themeColor="text1"/>
        </w:rPr>
        <w:t>-</w:t>
      </w:r>
      <w:r w:rsidR="009E08F5" w:rsidRPr="002961DE">
        <w:rPr>
          <w:rFonts w:eastAsia="SimSun"/>
          <w:color w:val="000000" w:themeColor="text1"/>
        </w:rPr>
        <w:t>hybridisering (ISH) i studie</w:t>
      </w:r>
      <w:r w:rsidR="004B1818" w:rsidRPr="002961DE">
        <w:rPr>
          <w:rFonts w:eastAsia="SimSun"/>
          <w:color w:val="000000" w:themeColor="text1"/>
        </w:rPr>
        <w:t>n</w:t>
      </w:r>
      <w:r w:rsidR="009E08F5" w:rsidRPr="002961DE">
        <w:rPr>
          <w:rFonts w:eastAsia="SimSun"/>
          <w:color w:val="000000" w:themeColor="text1"/>
        </w:rPr>
        <w:t xml:space="preserve"> som beskrivs nedan.</w:t>
      </w:r>
    </w:p>
    <w:p w14:paraId="0C928B2F" w14:textId="77777777" w:rsidR="009E08F5" w:rsidRPr="002961DE" w:rsidRDefault="009E08F5" w:rsidP="00BD3C5B">
      <w:pPr>
        <w:rPr>
          <w:rFonts w:eastAsia="SimSun"/>
          <w:color w:val="000000" w:themeColor="text1"/>
        </w:rPr>
      </w:pPr>
    </w:p>
    <w:p w14:paraId="578B2C1A" w14:textId="77777777" w:rsidR="00F3561F" w:rsidRPr="002961DE" w:rsidRDefault="00F3561F">
      <w:pPr>
        <w:keepNext/>
        <w:keepLines/>
        <w:rPr>
          <w:rFonts w:eastAsia="SimSun"/>
          <w:bCs/>
          <w:i/>
          <w:iCs/>
          <w:color w:val="000000" w:themeColor="text1"/>
          <w:lang w:eastAsia="ja-JP" w:bidi="ar-SA"/>
          <w:rPrChange w:id="69" w:author="Author" w:date="2025-07-10T11:19:00Z" w16du:dateUtc="2025-07-10T09:19:00Z">
            <w:rPr>
              <w:rFonts w:eastAsia="SimSun"/>
              <w:b/>
              <w:color w:val="000000" w:themeColor="text1"/>
              <w:lang w:eastAsia="ja-JP" w:bidi="ar-SA"/>
            </w:rPr>
          </w:rPrChange>
        </w:rPr>
      </w:pPr>
      <w:r w:rsidRPr="002961DE">
        <w:rPr>
          <w:rFonts w:eastAsia="SimSun"/>
          <w:bCs/>
          <w:i/>
          <w:iCs/>
          <w:color w:val="000000" w:themeColor="text1"/>
          <w:rPrChange w:id="70" w:author="Author" w:date="2025-07-10T11:19:00Z" w16du:dateUtc="2025-07-10T09:19:00Z">
            <w:rPr>
              <w:rFonts w:eastAsia="SimSun"/>
              <w:b/>
              <w:color w:val="000000" w:themeColor="text1"/>
            </w:rPr>
          </w:rPrChange>
        </w:rPr>
        <w:t>FEDERICA WO40324</w:t>
      </w:r>
    </w:p>
    <w:p w14:paraId="6F955A8F" w14:textId="77777777" w:rsidR="00F3561F" w:rsidRPr="002961DE" w:rsidRDefault="00F3561F">
      <w:pPr>
        <w:keepNext/>
        <w:keepLines/>
        <w:rPr>
          <w:rFonts w:eastAsia="SimSun"/>
          <w:color w:val="000000" w:themeColor="text1"/>
        </w:rPr>
      </w:pPr>
    </w:p>
    <w:p w14:paraId="38D81B4A" w14:textId="0E71D4F5" w:rsidR="00773D36" w:rsidRPr="002961DE" w:rsidRDefault="00773D36">
      <w:pPr>
        <w:keepNext/>
        <w:keepLines/>
        <w:rPr>
          <w:rFonts w:eastAsia="SimSun"/>
          <w:color w:val="000000" w:themeColor="text1"/>
        </w:rPr>
      </w:pPr>
      <w:r w:rsidRPr="002961DE">
        <w:rPr>
          <w:rFonts w:eastAsia="SimSun"/>
          <w:color w:val="000000" w:themeColor="text1"/>
        </w:rPr>
        <w:t xml:space="preserve">FEDERICA </w:t>
      </w:r>
      <w:r w:rsidR="002631E1" w:rsidRPr="002961DE">
        <w:rPr>
          <w:rFonts w:eastAsia="SimSun"/>
          <w:color w:val="000000" w:themeColor="text1"/>
        </w:rPr>
        <w:t>var</w:t>
      </w:r>
      <w:r w:rsidR="009E08F5" w:rsidRPr="002961DE">
        <w:rPr>
          <w:rFonts w:eastAsia="SimSun"/>
          <w:color w:val="000000" w:themeColor="text1"/>
        </w:rPr>
        <w:t xml:space="preserve"> en öppen, randomiserad multicenter-studie utförd </w:t>
      </w:r>
      <w:r w:rsidR="00BE34A5" w:rsidRPr="002961DE">
        <w:rPr>
          <w:rFonts w:eastAsia="SimSun"/>
          <w:color w:val="000000" w:themeColor="text1"/>
        </w:rPr>
        <w:t>på</w:t>
      </w:r>
      <w:r w:rsidR="009E08F5" w:rsidRPr="002961DE">
        <w:rPr>
          <w:rFonts w:eastAsia="SimSun"/>
          <w:color w:val="000000" w:themeColor="text1"/>
        </w:rPr>
        <w:t xml:space="preserve"> </w:t>
      </w:r>
      <w:r w:rsidRPr="002961DE">
        <w:rPr>
          <w:rFonts w:eastAsia="SimSun"/>
          <w:color w:val="000000" w:themeColor="text1"/>
        </w:rPr>
        <w:t>500 patient</w:t>
      </w:r>
      <w:r w:rsidR="009E08F5" w:rsidRPr="002961DE">
        <w:rPr>
          <w:rFonts w:eastAsia="SimSun"/>
          <w:color w:val="000000" w:themeColor="text1"/>
        </w:rPr>
        <w:t xml:space="preserve">er </w:t>
      </w:r>
      <w:r w:rsidR="00BE34A5" w:rsidRPr="002961DE">
        <w:rPr>
          <w:rFonts w:eastAsia="SimSun"/>
          <w:color w:val="000000" w:themeColor="text1"/>
        </w:rPr>
        <w:t>under neoadjuvant och adjuvant behandling. De hade</w:t>
      </w:r>
      <w:r w:rsidRPr="002961DE">
        <w:rPr>
          <w:rFonts w:eastAsia="SimSun"/>
          <w:color w:val="000000" w:themeColor="text1"/>
        </w:rPr>
        <w:t xml:space="preserve"> HER2-positiv</w:t>
      </w:r>
      <w:r w:rsidR="009E08F5" w:rsidRPr="002961DE">
        <w:rPr>
          <w:rFonts w:eastAsia="SimSun"/>
          <w:color w:val="000000" w:themeColor="text1"/>
        </w:rPr>
        <w:t xml:space="preserve"> tidig bröstcancer</w:t>
      </w:r>
      <w:r w:rsidR="00C76F40" w:rsidRPr="002961DE">
        <w:rPr>
          <w:rFonts w:eastAsia="SimSun"/>
          <w:color w:val="000000" w:themeColor="text1"/>
        </w:rPr>
        <w:t>,</w:t>
      </w:r>
      <w:r w:rsidR="009E08F5" w:rsidRPr="002961DE">
        <w:rPr>
          <w:rFonts w:eastAsia="SimSun"/>
          <w:color w:val="000000" w:themeColor="text1"/>
        </w:rPr>
        <w:t xml:space="preserve"> som </w:t>
      </w:r>
      <w:r w:rsidR="00C76F40" w:rsidRPr="002961DE">
        <w:rPr>
          <w:rFonts w:eastAsia="SimSun"/>
          <w:color w:val="000000" w:themeColor="text1"/>
        </w:rPr>
        <w:t>var</w:t>
      </w:r>
      <w:r w:rsidR="009E08F5" w:rsidRPr="002961DE">
        <w:rPr>
          <w:rFonts w:eastAsia="SimSun"/>
          <w:color w:val="000000" w:themeColor="text1"/>
        </w:rPr>
        <w:t xml:space="preserve"> </w:t>
      </w:r>
      <w:r w:rsidR="000C364C" w:rsidRPr="002961DE">
        <w:rPr>
          <w:rFonts w:eastAsia="SimSun"/>
          <w:color w:val="000000" w:themeColor="text1"/>
        </w:rPr>
        <w:t>operab</w:t>
      </w:r>
      <w:r w:rsidR="009E08F5" w:rsidRPr="002961DE">
        <w:rPr>
          <w:rFonts w:eastAsia="SimSun"/>
          <w:color w:val="000000" w:themeColor="text1"/>
        </w:rPr>
        <w:t>e</w:t>
      </w:r>
      <w:r w:rsidR="000C364C" w:rsidRPr="002961DE">
        <w:rPr>
          <w:rFonts w:eastAsia="SimSun"/>
          <w:color w:val="000000" w:themeColor="text1"/>
        </w:rPr>
        <w:t>l</w:t>
      </w:r>
      <w:r w:rsidR="009E08F5" w:rsidRPr="002961DE">
        <w:rPr>
          <w:rFonts w:eastAsia="SimSun"/>
          <w:color w:val="000000" w:themeColor="text1"/>
        </w:rPr>
        <w:t xml:space="preserve"> eller lokalt avancerad</w:t>
      </w:r>
      <w:r w:rsidRPr="002961DE">
        <w:rPr>
          <w:rFonts w:eastAsia="SimSun"/>
          <w:color w:val="000000" w:themeColor="text1"/>
        </w:rPr>
        <w:t xml:space="preserve"> (in</w:t>
      </w:r>
      <w:r w:rsidR="009E08F5" w:rsidRPr="002961DE">
        <w:rPr>
          <w:rFonts w:eastAsia="SimSun"/>
          <w:color w:val="000000" w:themeColor="text1"/>
        </w:rPr>
        <w:t>k</w:t>
      </w:r>
      <w:r w:rsidRPr="002961DE">
        <w:rPr>
          <w:rFonts w:eastAsia="SimSun"/>
          <w:color w:val="000000" w:themeColor="text1"/>
        </w:rPr>
        <w:t>lu</w:t>
      </w:r>
      <w:r w:rsidR="009E08F5" w:rsidRPr="002961DE">
        <w:rPr>
          <w:rFonts w:eastAsia="SimSun"/>
          <w:color w:val="000000" w:themeColor="text1"/>
        </w:rPr>
        <w:t>sive</w:t>
      </w:r>
      <w:r w:rsidRPr="002961DE">
        <w:rPr>
          <w:rFonts w:eastAsia="SimSun"/>
          <w:color w:val="000000" w:themeColor="text1"/>
        </w:rPr>
        <w:t xml:space="preserve"> inflammator</w:t>
      </w:r>
      <w:r w:rsidR="009E08F5" w:rsidRPr="002961DE">
        <w:rPr>
          <w:rFonts w:eastAsia="SimSun"/>
          <w:color w:val="000000" w:themeColor="text1"/>
        </w:rPr>
        <w:t>isk</w:t>
      </w:r>
      <w:r w:rsidRPr="002961DE">
        <w:rPr>
          <w:rFonts w:eastAsia="SimSun"/>
          <w:color w:val="000000" w:themeColor="text1"/>
        </w:rPr>
        <w:t xml:space="preserve">) </w:t>
      </w:r>
      <w:r w:rsidR="003C175F" w:rsidRPr="002961DE">
        <w:rPr>
          <w:rFonts w:eastAsia="SimSun"/>
          <w:color w:val="000000" w:themeColor="text1"/>
        </w:rPr>
        <w:t xml:space="preserve">samt </w:t>
      </w:r>
      <w:r w:rsidR="00C76F40" w:rsidRPr="002961DE">
        <w:rPr>
          <w:rFonts w:eastAsia="SimSun"/>
          <w:color w:val="000000" w:themeColor="text1"/>
        </w:rPr>
        <w:t>var</w:t>
      </w:r>
      <w:r w:rsidR="003C175F" w:rsidRPr="002961DE">
        <w:rPr>
          <w:rFonts w:eastAsia="SimSun"/>
          <w:color w:val="000000" w:themeColor="text1"/>
        </w:rPr>
        <w:t xml:space="preserve"> nod-positiv eller ha</w:t>
      </w:r>
      <w:r w:rsidR="00C76F40" w:rsidRPr="002961DE">
        <w:rPr>
          <w:rFonts w:eastAsia="SimSun"/>
          <w:color w:val="000000" w:themeColor="text1"/>
        </w:rPr>
        <w:t>de</w:t>
      </w:r>
      <w:r w:rsidR="003C175F" w:rsidRPr="002961DE">
        <w:rPr>
          <w:rFonts w:eastAsia="SimSun"/>
          <w:color w:val="000000" w:themeColor="text1"/>
        </w:rPr>
        <w:t xml:space="preserve"> en </w:t>
      </w:r>
      <w:r w:rsidR="009E08F5" w:rsidRPr="002961DE">
        <w:rPr>
          <w:rFonts w:eastAsia="SimSun"/>
          <w:color w:val="000000" w:themeColor="text1"/>
        </w:rPr>
        <w:t xml:space="preserve">storlek </w:t>
      </w:r>
      <w:r w:rsidR="003C175F" w:rsidRPr="002961DE">
        <w:rPr>
          <w:rFonts w:eastAsia="SimSun"/>
          <w:color w:val="000000" w:themeColor="text1"/>
        </w:rPr>
        <w:t xml:space="preserve">på </w:t>
      </w:r>
      <w:r w:rsidRPr="002961DE">
        <w:rPr>
          <w:rFonts w:eastAsia="SimSun"/>
          <w:color w:val="000000" w:themeColor="text1"/>
        </w:rPr>
        <w:t>&gt; 2 cm. Patient</w:t>
      </w:r>
      <w:r w:rsidR="000C364C" w:rsidRPr="002961DE">
        <w:rPr>
          <w:rFonts w:eastAsia="SimSun"/>
          <w:color w:val="000000" w:themeColor="text1"/>
        </w:rPr>
        <w:t>erna</w:t>
      </w:r>
      <w:r w:rsidRPr="002961DE">
        <w:rPr>
          <w:rFonts w:eastAsia="SimSun"/>
          <w:color w:val="000000" w:themeColor="text1"/>
        </w:rPr>
        <w:t xml:space="preserve"> randomi</w:t>
      </w:r>
      <w:r w:rsidR="000C364C" w:rsidRPr="002961DE">
        <w:rPr>
          <w:rFonts w:eastAsia="SimSun"/>
          <w:color w:val="000000" w:themeColor="text1"/>
        </w:rPr>
        <w:t xml:space="preserve">serades till att få </w:t>
      </w:r>
      <w:r w:rsidRPr="002961DE">
        <w:rPr>
          <w:rFonts w:eastAsia="SimSun"/>
          <w:color w:val="000000" w:themeColor="text1"/>
        </w:rPr>
        <w:t>8 cy</w:t>
      </w:r>
      <w:r w:rsidR="000C364C" w:rsidRPr="002961DE">
        <w:rPr>
          <w:rFonts w:eastAsia="SimSun"/>
          <w:color w:val="000000" w:themeColor="text1"/>
        </w:rPr>
        <w:t>kler</w:t>
      </w:r>
      <w:r w:rsidRPr="002961DE">
        <w:rPr>
          <w:rFonts w:eastAsia="SimSun"/>
          <w:color w:val="000000" w:themeColor="text1"/>
        </w:rPr>
        <w:t xml:space="preserve"> </w:t>
      </w:r>
      <w:r w:rsidR="000C364C" w:rsidRPr="002961DE">
        <w:rPr>
          <w:rFonts w:eastAsia="SimSun"/>
          <w:color w:val="000000" w:themeColor="text1"/>
        </w:rPr>
        <w:t>med</w:t>
      </w:r>
      <w:r w:rsidRPr="002961DE">
        <w:rPr>
          <w:rFonts w:eastAsia="SimSun"/>
          <w:color w:val="000000" w:themeColor="text1"/>
        </w:rPr>
        <w:t xml:space="preserve"> neoadjuvant </w:t>
      </w:r>
      <w:r w:rsidR="000C364C" w:rsidRPr="002961DE">
        <w:rPr>
          <w:rFonts w:eastAsia="SimSun"/>
          <w:color w:val="000000" w:themeColor="text1"/>
        </w:rPr>
        <w:t>kemoterapi</w:t>
      </w:r>
      <w:r w:rsidRPr="002961DE">
        <w:rPr>
          <w:rFonts w:eastAsia="SimSun"/>
          <w:color w:val="000000" w:themeColor="text1"/>
        </w:rPr>
        <w:t xml:space="preserve"> </w:t>
      </w:r>
      <w:r w:rsidR="000C364C" w:rsidRPr="002961DE">
        <w:rPr>
          <w:rFonts w:eastAsia="SimSun"/>
          <w:color w:val="000000" w:themeColor="text1"/>
        </w:rPr>
        <w:t xml:space="preserve">med samtidig administrering av </w:t>
      </w:r>
      <w:r w:rsidRPr="002961DE">
        <w:rPr>
          <w:rFonts w:eastAsia="SimSun"/>
          <w:color w:val="000000" w:themeColor="text1"/>
        </w:rPr>
        <w:t>4 cy</w:t>
      </w:r>
      <w:r w:rsidR="000C364C" w:rsidRPr="002961DE">
        <w:rPr>
          <w:rFonts w:eastAsia="SimSun"/>
          <w:color w:val="000000" w:themeColor="text1"/>
        </w:rPr>
        <w:t xml:space="preserve">kler med antingen </w:t>
      </w:r>
      <w:r w:rsidRPr="002961DE">
        <w:rPr>
          <w:color w:val="000000" w:themeColor="text1"/>
        </w:rPr>
        <w:t>Phesgo</w:t>
      </w:r>
      <w:r w:rsidRPr="002961DE">
        <w:rPr>
          <w:rFonts w:eastAsia="SimSun"/>
          <w:color w:val="000000" w:themeColor="text1"/>
        </w:rPr>
        <w:t xml:space="preserve"> </w:t>
      </w:r>
      <w:r w:rsidR="000C364C" w:rsidRPr="002961DE">
        <w:rPr>
          <w:rFonts w:eastAsia="SimSun"/>
          <w:color w:val="000000" w:themeColor="text1"/>
        </w:rPr>
        <w:t>eller</w:t>
      </w:r>
      <w:r w:rsidRPr="002961DE">
        <w:rPr>
          <w:rFonts w:eastAsia="SimSun"/>
          <w:color w:val="000000" w:themeColor="text1"/>
        </w:rPr>
        <w:t xml:space="preserve"> intraven</w:t>
      </w:r>
      <w:r w:rsidR="000C364C" w:rsidRPr="002961DE">
        <w:rPr>
          <w:rFonts w:eastAsia="SimSun"/>
          <w:color w:val="000000" w:themeColor="text1"/>
        </w:rPr>
        <w:t>öst</w:t>
      </w:r>
      <w:r w:rsidRPr="002961DE">
        <w:rPr>
          <w:rFonts w:eastAsia="SimSun"/>
          <w:color w:val="000000" w:themeColor="text1"/>
        </w:rPr>
        <w:t xml:space="preserve"> pertuzumab </w:t>
      </w:r>
      <w:r w:rsidR="000C364C" w:rsidRPr="002961DE">
        <w:rPr>
          <w:rFonts w:eastAsia="SimSun"/>
          <w:color w:val="000000" w:themeColor="text1"/>
        </w:rPr>
        <w:t>och</w:t>
      </w:r>
      <w:r w:rsidRPr="002961DE">
        <w:rPr>
          <w:rFonts w:eastAsia="SimSun"/>
          <w:color w:val="000000" w:themeColor="text1"/>
        </w:rPr>
        <w:t xml:space="preserve"> trastuzumab </w:t>
      </w:r>
      <w:r w:rsidR="000C364C" w:rsidRPr="002961DE">
        <w:rPr>
          <w:rFonts w:eastAsia="SimSun"/>
          <w:color w:val="000000" w:themeColor="text1"/>
        </w:rPr>
        <w:t xml:space="preserve">under cykel </w:t>
      </w:r>
      <w:r w:rsidRPr="002961DE">
        <w:rPr>
          <w:rFonts w:eastAsia="SimSun"/>
          <w:color w:val="000000" w:themeColor="text1"/>
        </w:rPr>
        <w:t>5</w:t>
      </w:r>
      <w:r w:rsidRPr="002961DE">
        <w:rPr>
          <w:rFonts w:eastAsia="SimSun"/>
          <w:color w:val="000000" w:themeColor="text1"/>
        </w:rPr>
        <w:noBreakHyphen/>
        <w:t xml:space="preserve">8. </w:t>
      </w:r>
      <w:r w:rsidR="000C364C" w:rsidRPr="002961DE">
        <w:rPr>
          <w:rFonts w:eastAsia="SimSun"/>
          <w:color w:val="000000" w:themeColor="text1"/>
        </w:rPr>
        <w:t xml:space="preserve">Prövarna valde en av </w:t>
      </w:r>
      <w:r w:rsidR="000F788C" w:rsidRPr="002961DE">
        <w:rPr>
          <w:rFonts w:eastAsia="SimSun"/>
          <w:color w:val="000000" w:themeColor="text1"/>
        </w:rPr>
        <w:t>följande</w:t>
      </w:r>
      <w:r w:rsidR="000C364C" w:rsidRPr="002961DE">
        <w:rPr>
          <w:rFonts w:eastAsia="SimSun"/>
          <w:color w:val="000000" w:themeColor="text1"/>
        </w:rPr>
        <w:t xml:space="preserve"> </w:t>
      </w:r>
      <w:r w:rsidRPr="002961DE">
        <w:rPr>
          <w:rFonts w:eastAsia="SimSun"/>
          <w:color w:val="000000" w:themeColor="text1"/>
        </w:rPr>
        <w:t xml:space="preserve">neoadjuvant </w:t>
      </w:r>
      <w:r w:rsidR="000C364C" w:rsidRPr="002961DE">
        <w:rPr>
          <w:rFonts w:eastAsia="SimSun"/>
          <w:color w:val="000000" w:themeColor="text1"/>
        </w:rPr>
        <w:t xml:space="preserve">kemoterapi </w:t>
      </w:r>
      <w:r w:rsidR="000F788C" w:rsidRPr="002961DE">
        <w:rPr>
          <w:rFonts w:eastAsia="SimSun"/>
          <w:color w:val="000000" w:themeColor="text1"/>
        </w:rPr>
        <w:t>till var och en av</w:t>
      </w:r>
      <w:r w:rsidR="000C364C" w:rsidRPr="002961DE">
        <w:rPr>
          <w:rFonts w:eastAsia="SimSun"/>
          <w:color w:val="000000" w:themeColor="text1"/>
        </w:rPr>
        <w:t xml:space="preserve"> patienter</w:t>
      </w:r>
      <w:r w:rsidR="000F788C" w:rsidRPr="002961DE">
        <w:rPr>
          <w:rFonts w:eastAsia="SimSun"/>
          <w:color w:val="000000" w:themeColor="text1"/>
        </w:rPr>
        <w:t>na</w:t>
      </w:r>
      <w:r w:rsidR="000C364C" w:rsidRPr="002961DE">
        <w:rPr>
          <w:rFonts w:eastAsia="SimSun"/>
          <w:color w:val="000000" w:themeColor="text1"/>
        </w:rPr>
        <w:t xml:space="preserve">: </w:t>
      </w:r>
    </w:p>
    <w:p w14:paraId="559BAEB6" w14:textId="77777777" w:rsidR="00773D36" w:rsidRPr="002961DE" w:rsidRDefault="00773D36" w:rsidP="00BD3C5B">
      <w:pPr>
        <w:keepNext/>
        <w:keepLines/>
        <w:rPr>
          <w:rFonts w:eastAsia="SimSun"/>
          <w:color w:val="000000" w:themeColor="text1"/>
        </w:rPr>
      </w:pPr>
    </w:p>
    <w:p w14:paraId="508A6B3C" w14:textId="55C86D4E" w:rsidR="00773D36" w:rsidRPr="002961DE" w:rsidRDefault="00773D36" w:rsidP="00F1040E">
      <w:pPr>
        <w:ind w:left="567" w:hanging="567"/>
        <w:rPr>
          <w:rFonts w:eastAsia="SimSun"/>
          <w:color w:val="000000" w:themeColor="text1"/>
        </w:rPr>
      </w:pPr>
      <w:r w:rsidRPr="002961DE">
        <w:rPr>
          <w:rFonts w:ascii="Symbol" w:hAnsi="Symbol"/>
          <w:szCs w:val="22"/>
        </w:rPr>
        <w:sym w:font="Symbol" w:char="F0B7"/>
      </w:r>
      <w:r w:rsidRPr="002961DE">
        <w:rPr>
          <w:szCs w:val="22"/>
        </w:rPr>
        <w:tab/>
      </w:r>
      <w:r w:rsidRPr="002961DE">
        <w:rPr>
          <w:rFonts w:eastAsia="SimSun"/>
          <w:color w:val="000000" w:themeColor="text1"/>
        </w:rPr>
        <w:t>4 c</w:t>
      </w:r>
      <w:r w:rsidR="000C364C" w:rsidRPr="002961DE">
        <w:rPr>
          <w:rFonts w:eastAsia="SimSun"/>
          <w:color w:val="000000" w:themeColor="text1"/>
        </w:rPr>
        <w:t xml:space="preserve">ykler med </w:t>
      </w:r>
      <w:r w:rsidRPr="002961DE">
        <w:rPr>
          <w:rFonts w:eastAsia="SimSun"/>
          <w:color w:val="000000" w:themeColor="text1"/>
        </w:rPr>
        <w:t>doxorubicin (60 mg/m</w:t>
      </w:r>
      <w:r w:rsidRPr="002961DE">
        <w:rPr>
          <w:rFonts w:eastAsia="SimSun"/>
          <w:color w:val="000000" w:themeColor="text1"/>
          <w:vertAlign w:val="superscript"/>
        </w:rPr>
        <w:t>2</w:t>
      </w:r>
      <w:r w:rsidRPr="002961DE">
        <w:rPr>
          <w:rFonts w:eastAsia="SimSun"/>
          <w:color w:val="000000" w:themeColor="text1"/>
        </w:rPr>
        <w:t>)</w:t>
      </w:r>
      <w:r w:rsidRPr="002961DE">
        <w:rPr>
          <w:rFonts w:eastAsia="SimSun"/>
          <w:color w:val="000000" w:themeColor="text1"/>
          <w:vertAlign w:val="superscript"/>
        </w:rPr>
        <w:t xml:space="preserve"> </w:t>
      </w:r>
      <w:r w:rsidR="000C364C" w:rsidRPr="002961DE">
        <w:rPr>
          <w:rFonts w:eastAsia="SimSun"/>
          <w:color w:val="000000" w:themeColor="text1"/>
        </w:rPr>
        <w:t>och</w:t>
      </w:r>
      <w:r w:rsidRPr="002961DE">
        <w:rPr>
          <w:rFonts w:eastAsia="SimSun"/>
          <w:color w:val="000000" w:themeColor="text1"/>
        </w:rPr>
        <w:t xml:space="preserve"> cy</w:t>
      </w:r>
      <w:r w:rsidR="000C364C" w:rsidRPr="002961DE">
        <w:rPr>
          <w:rFonts w:eastAsia="SimSun"/>
          <w:color w:val="000000" w:themeColor="text1"/>
        </w:rPr>
        <w:t>k</w:t>
      </w:r>
      <w:r w:rsidRPr="002961DE">
        <w:rPr>
          <w:rFonts w:eastAsia="SimSun"/>
          <w:color w:val="000000" w:themeColor="text1"/>
        </w:rPr>
        <w:t>lo</w:t>
      </w:r>
      <w:r w:rsidR="000C364C" w:rsidRPr="002961DE">
        <w:rPr>
          <w:rFonts w:eastAsia="SimSun"/>
          <w:color w:val="000000" w:themeColor="text1"/>
        </w:rPr>
        <w:t>f</w:t>
      </w:r>
      <w:r w:rsidRPr="002961DE">
        <w:rPr>
          <w:rFonts w:eastAsia="SimSun"/>
          <w:color w:val="000000" w:themeColor="text1"/>
        </w:rPr>
        <w:t>os</w:t>
      </w:r>
      <w:r w:rsidR="000C364C" w:rsidRPr="002961DE">
        <w:rPr>
          <w:rFonts w:eastAsia="SimSun"/>
          <w:color w:val="000000" w:themeColor="text1"/>
        </w:rPr>
        <w:t>f</w:t>
      </w:r>
      <w:r w:rsidRPr="002961DE">
        <w:rPr>
          <w:rFonts w:eastAsia="SimSun"/>
          <w:color w:val="000000" w:themeColor="text1"/>
        </w:rPr>
        <w:t>amid (600 mg/m</w:t>
      </w:r>
      <w:r w:rsidRPr="002961DE">
        <w:rPr>
          <w:rFonts w:eastAsia="SimSun"/>
          <w:color w:val="000000" w:themeColor="text1"/>
          <w:vertAlign w:val="superscript"/>
        </w:rPr>
        <w:t>2</w:t>
      </w:r>
      <w:r w:rsidRPr="002961DE">
        <w:rPr>
          <w:rFonts w:eastAsia="SimSun"/>
          <w:color w:val="000000" w:themeColor="text1"/>
        </w:rPr>
        <w:t xml:space="preserve">) </w:t>
      </w:r>
      <w:r w:rsidR="000C364C" w:rsidRPr="002961DE">
        <w:rPr>
          <w:rFonts w:eastAsia="SimSun"/>
          <w:color w:val="000000" w:themeColor="text1"/>
        </w:rPr>
        <w:t xml:space="preserve">varannan vecka följt </w:t>
      </w:r>
      <w:r w:rsidR="000F788C" w:rsidRPr="002961DE">
        <w:rPr>
          <w:rFonts w:eastAsia="SimSun"/>
          <w:color w:val="000000" w:themeColor="text1"/>
        </w:rPr>
        <w:t>av</w:t>
      </w:r>
      <w:r w:rsidR="000C364C" w:rsidRPr="002961DE">
        <w:rPr>
          <w:rFonts w:eastAsia="SimSun"/>
          <w:color w:val="000000" w:themeColor="text1"/>
        </w:rPr>
        <w:t xml:space="preserve"> </w:t>
      </w:r>
      <w:r w:rsidRPr="002961DE">
        <w:rPr>
          <w:rFonts w:eastAsia="SimSun"/>
          <w:color w:val="000000" w:themeColor="text1"/>
        </w:rPr>
        <w:t>pa</w:t>
      </w:r>
      <w:r w:rsidR="00DE15F5" w:rsidRPr="002961DE">
        <w:rPr>
          <w:rFonts w:eastAsia="SimSun"/>
          <w:color w:val="000000" w:themeColor="text1"/>
        </w:rPr>
        <w:t>k</w:t>
      </w:r>
      <w:r w:rsidRPr="002961DE">
        <w:rPr>
          <w:rFonts w:eastAsia="SimSun"/>
          <w:color w:val="000000" w:themeColor="text1"/>
        </w:rPr>
        <w:t>litaxel (80 mg/m</w:t>
      </w:r>
      <w:r w:rsidRPr="002961DE">
        <w:rPr>
          <w:rFonts w:eastAsia="SimSun"/>
          <w:color w:val="000000" w:themeColor="text1"/>
          <w:vertAlign w:val="superscript"/>
        </w:rPr>
        <w:t>2</w:t>
      </w:r>
      <w:r w:rsidRPr="002961DE">
        <w:rPr>
          <w:rFonts w:eastAsia="SimSun"/>
          <w:color w:val="000000" w:themeColor="text1"/>
        </w:rPr>
        <w:t xml:space="preserve">) </w:t>
      </w:r>
      <w:r w:rsidR="000C364C" w:rsidRPr="002961DE">
        <w:rPr>
          <w:rFonts w:eastAsia="SimSun"/>
          <w:color w:val="000000" w:themeColor="text1"/>
        </w:rPr>
        <w:t>varje vecka i 12 veckor.</w:t>
      </w:r>
    </w:p>
    <w:p w14:paraId="6940C4F2" w14:textId="40136735" w:rsidR="00773D36" w:rsidRPr="002961DE" w:rsidRDefault="00773D36" w:rsidP="00F1040E">
      <w:pPr>
        <w:ind w:left="567" w:hanging="567"/>
        <w:rPr>
          <w:rFonts w:eastAsia="SimSun"/>
          <w:color w:val="000000" w:themeColor="text1"/>
        </w:rPr>
      </w:pPr>
      <w:r w:rsidRPr="002961DE">
        <w:rPr>
          <w:rFonts w:ascii="Symbol" w:hAnsi="Symbol"/>
          <w:szCs w:val="22"/>
        </w:rPr>
        <w:sym w:font="Symbol" w:char="F0B7"/>
      </w:r>
      <w:r w:rsidRPr="002961DE">
        <w:rPr>
          <w:szCs w:val="22"/>
        </w:rPr>
        <w:tab/>
      </w:r>
      <w:r w:rsidRPr="002961DE">
        <w:rPr>
          <w:rFonts w:eastAsia="SimSun"/>
          <w:color w:val="000000" w:themeColor="text1"/>
        </w:rPr>
        <w:t>4 cy</w:t>
      </w:r>
      <w:r w:rsidR="000C364C" w:rsidRPr="002961DE">
        <w:rPr>
          <w:rFonts w:eastAsia="SimSun"/>
          <w:color w:val="000000" w:themeColor="text1"/>
        </w:rPr>
        <w:t>kler med</w:t>
      </w:r>
      <w:r w:rsidRPr="002961DE">
        <w:rPr>
          <w:rFonts w:eastAsia="SimSun"/>
          <w:color w:val="000000" w:themeColor="text1"/>
        </w:rPr>
        <w:t xml:space="preserve"> doxorubicin (60 mg/m</w:t>
      </w:r>
      <w:r w:rsidRPr="002961DE">
        <w:rPr>
          <w:rFonts w:eastAsia="SimSun"/>
          <w:color w:val="000000" w:themeColor="text1"/>
          <w:vertAlign w:val="superscript"/>
        </w:rPr>
        <w:t>2</w:t>
      </w:r>
      <w:r w:rsidRPr="002961DE">
        <w:rPr>
          <w:rFonts w:eastAsia="SimSun"/>
          <w:color w:val="000000" w:themeColor="text1"/>
        </w:rPr>
        <w:t>)</w:t>
      </w:r>
      <w:r w:rsidRPr="002961DE">
        <w:rPr>
          <w:rFonts w:eastAsia="SimSun"/>
          <w:color w:val="000000" w:themeColor="text1"/>
          <w:vertAlign w:val="superscript"/>
        </w:rPr>
        <w:t xml:space="preserve"> </w:t>
      </w:r>
      <w:r w:rsidR="000C364C" w:rsidRPr="002961DE">
        <w:rPr>
          <w:rFonts w:eastAsia="SimSun"/>
          <w:color w:val="000000" w:themeColor="text1"/>
        </w:rPr>
        <w:t>och</w:t>
      </w:r>
      <w:r w:rsidR="00DE15F5" w:rsidRPr="002961DE">
        <w:rPr>
          <w:rFonts w:eastAsia="SimSun"/>
          <w:color w:val="000000" w:themeColor="text1"/>
        </w:rPr>
        <w:t xml:space="preserve"> cyk</w:t>
      </w:r>
      <w:r w:rsidRPr="002961DE">
        <w:rPr>
          <w:rFonts w:eastAsia="SimSun"/>
          <w:color w:val="000000" w:themeColor="text1"/>
        </w:rPr>
        <w:t>lo</w:t>
      </w:r>
      <w:r w:rsidR="00DE15F5" w:rsidRPr="002961DE">
        <w:rPr>
          <w:rFonts w:eastAsia="SimSun"/>
          <w:color w:val="000000" w:themeColor="text1"/>
        </w:rPr>
        <w:t>f</w:t>
      </w:r>
      <w:r w:rsidRPr="002961DE">
        <w:rPr>
          <w:rFonts w:eastAsia="SimSun"/>
          <w:color w:val="000000" w:themeColor="text1"/>
        </w:rPr>
        <w:t>os</w:t>
      </w:r>
      <w:r w:rsidR="00DE15F5" w:rsidRPr="002961DE">
        <w:rPr>
          <w:rFonts w:eastAsia="SimSun"/>
          <w:color w:val="000000" w:themeColor="text1"/>
        </w:rPr>
        <w:t>f</w:t>
      </w:r>
      <w:r w:rsidRPr="002961DE">
        <w:rPr>
          <w:rFonts w:eastAsia="SimSun"/>
          <w:color w:val="000000" w:themeColor="text1"/>
        </w:rPr>
        <w:t>amid (600 mg/m</w:t>
      </w:r>
      <w:r w:rsidRPr="002961DE">
        <w:rPr>
          <w:rFonts w:eastAsia="SimSun"/>
          <w:color w:val="000000" w:themeColor="text1"/>
          <w:vertAlign w:val="superscript"/>
        </w:rPr>
        <w:t>2</w:t>
      </w:r>
      <w:r w:rsidRPr="002961DE">
        <w:rPr>
          <w:rFonts w:eastAsia="SimSun"/>
          <w:color w:val="000000" w:themeColor="text1"/>
        </w:rPr>
        <w:t xml:space="preserve">) </w:t>
      </w:r>
      <w:r w:rsidR="00DE15F5" w:rsidRPr="002961DE">
        <w:rPr>
          <w:rFonts w:eastAsia="SimSun"/>
          <w:color w:val="000000" w:themeColor="text1"/>
        </w:rPr>
        <w:t>var tredje vecka</w:t>
      </w:r>
      <w:r w:rsidRPr="002961DE">
        <w:rPr>
          <w:rFonts w:eastAsia="SimSun"/>
          <w:color w:val="000000" w:themeColor="text1"/>
        </w:rPr>
        <w:t xml:space="preserve"> f</w:t>
      </w:r>
      <w:r w:rsidR="00DE15F5" w:rsidRPr="002961DE">
        <w:rPr>
          <w:rFonts w:eastAsia="SimSun"/>
          <w:color w:val="000000" w:themeColor="text1"/>
        </w:rPr>
        <w:t xml:space="preserve">öljt av </w:t>
      </w:r>
      <w:r w:rsidRPr="002961DE">
        <w:rPr>
          <w:rFonts w:eastAsia="SimSun"/>
          <w:color w:val="000000" w:themeColor="text1"/>
        </w:rPr>
        <w:t>4 cy</w:t>
      </w:r>
      <w:r w:rsidR="00DE15F5" w:rsidRPr="002961DE">
        <w:rPr>
          <w:rFonts w:eastAsia="SimSun"/>
          <w:color w:val="000000" w:themeColor="text1"/>
        </w:rPr>
        <w:t>kler</w:t>
      </w:r>
      <w:r w:rsidRPr="002961DE">
        <w:rPr>
          <w:rFonts w:eastAsia="SimSun"/>
          <w:color w:val="000000" w:themeColor="text1"/>
        </w:rPr>
        <w:t xml:space="preserve"> docetaxel (75 mg/m</w:t>
      </w:r>
      <w:r w:rsidRPr="002961DE">
        <w:rPr>
          <w:rFonts w:eastAsia="SimSun"/>
          <w:color w:val="000000" w:themeColor="text1"/>
          <w:vertAlign w:val="superscript"/>
        </w:rPr>
        <w:t>2</w:t>
      </w:r>
      <w:r w:rsidRPr="002961DE">
        <w:rPr>
          <w:rFonts w:eastAsia="SimSun"/>
          <w:color w:val="000000" w:themeColor="text1"/>
        </w:rPr>
        <w:t xml:space="preserve"> </w:t>
      </w:r>
      <w:r w:rsidR="000F788C" w:rsidRPr="002961DE">
        <w:rPr>
          <w:rFonts w:eastAsia="SimSun"/>
          <w:color w:val="000000" w:themeColor="text1"/>
        </w:rPr>
        <w:t>under</w:t>
      </w:r>
      <w:r w:rsidR="00DE15F5" w:rsidRPr="002961DE">
        <w:rPr>
          <w:rFonts w:eastAsia="SimSun"/>
          <w:color w:val="000000" w:themeColor="text1"/>
        </w:rPr>
        <w:t xml:space="preserve"> den första cykeln och sedan </w:t>
      </w:r>
      <w:r w:rsidRPr="002961DE">
        <w:rPr>
          <w:rFonts w:eastAsia="SimSun"/>
          <w:color w:val="000000" w:themeColor="text1"/>
        </w:rPr>
        <w:t>100 mg/m</w:t>
      </w:r>
      <w:r w:rsidRPr="002961DE">
        <w:rPr>
          <w:rFonts w:eastAsia="SimSun"/>
          <w:color w:val="000000" w:themeColor="text1"/>
          <w:vertAlign w:val="superscript"/>
        </w:rPr>
        <w:t xml:space="preserve">2 </w:t>
      </w:r>
      <w:r w:rsidR="00DE15F5" w:rsidRPr="002961DE">
        <w:rPr>
          <w:rFonts w:eastAsia="SimSun"/>
          <w:color w:val="000000" w:themeColor="text1"/>
        </w:rPr>
        <w:t>vid efterföljande cykler enligt prövarens omdöme) var tredje vecka</w:t>
      </w:r>
      <w:r w:rsidRPr="002961DE">
        <w:rPr>
          <w:rFonts w:eastAsia="SimSun"/>
          <w:color w:val="000000" w:themeColor="text1"/>
        </w:rPr>
        <w:t xml:space="preserve"> </w:t>
      </w:r>
    </w:p>
    <w:p w14:paraId="74D0642F" w14:textId="77777777" w:rsidR="00773D36" w:rsidRPr="002961DE" w:rsidRDefault="00773D36" w:rsidP="00773D36">
      <w:pPr>
        <w:rPr>
          <w:rFonts w:eastAsia="SimSun"/>
          <w:color w:val="000000" w:themeColor="text1"/>
        </w:rPr>
      </w:pPr>
    </w:p>
    <w:p w14:paraId="79A04AF8" w14:textId="07E3EA66" w:rsidR="00773D36" w:rsidRPr="002961DE" w:rsidRDefault="00C221B0" w:rsidP="00773D36">
      <w:pPr>
        <w:rPr>
          <w:rFonts w:eastAsia="SimSun"/>
          <w:color w:val="000000" w:themeColor="text1"/>
        </w:rPr>
      </w:pPr>
      <w:r w:rsidRPr="002961DE">
        <w:rPr>
          <w:rFonts w:eastAsia="SimSun"/>
          <w:color w:val="000000" w:themeColor="text1"/>
        </w:rPr>
        <w:t xml:space="preserve">Efter kirurgi fortsatte patienterna </w:t>
      </w:r>
      <w:r w:rsidR="000F788C" w:rsidRPr="002961DE">
        <w:rPr>
          <w:rFonts w:eastAsia="SimSun"/>
          <w:color w:val="000000" w:themeColor="text1"/>
        </w:rPr>
        <w:t xml:space="preserve">sin </w:t>
      </w:r>
      <w:r w:rsidRPr="002961DE">
        <w:rPr>
          <w:rFonts w:eastAsia="SimSun"/>
          <w:color w:val="000000" w:themeColor="text1"/>
        </w:rPr>
        <w:t xml:space="preserve">behandling med </w:t>
      </w:r>
      <w:r w:rsidR="00773D36" w:rsidRPr="002961DE">
        <w:rPr>
          <w:color w:val="000000" w:themeColor="text1"/>
        </w:rPr>
        <w:t>Phesgo</w:t>
      </w:r>
      <w:r w:rsidR="00773D36" w:rsidRPr="002961DE">
        <w:rPr>
          <w:rFonts w:eastAsia="SimSun"/>
          <w:color w:val="000000" w:themeColor="text1"/>
        </w:rPr>
        <w:t xml:space="preserve"> </w:t>
      </w:r>
      <w:r w:rsidR="000F788C" w:rsidRPr="002961DE">
        <w:rPr>
          <w:rFonts w:eastAsia="SimSun"/>
          <w:color w:val="000000" w:themeColor="text1"/>
        </w:rPr>
        <w:t>alternativt</w:t>
      </w:r>
      <w:r w:rsidRPr="002961DE">
        <w:rPr>
          <w:rFonts w:eastAsia="SimSun"/>
          <w:color w:val="000000" w:themeColor="text1"/>
        </w:rPr>
        <w:t xml:space="preserve"> intravenöst</w:t>
      </w:r>
      <w:r w:rsidR="00773D36" w:rsidRPr="002961DE">
        <w:rPr>
          <w:rFonts w:eastAsia="SimSun"/>
          <w:color w:val="000000" w:themeColor="text1"/>
        </w:rPr>
        <w:t xml:space="preserve"> pertuzumab </w:t>
      </w:r>
      <w:r w:rsidRPr="002961DE">
        <w:rPr>
          <w:rFonts w:eastAsia="SimSun"/>
          <w:color w:val="000000" w:themeColor="text1"/>
        </w:rPr>
        <w:t>och</w:t>
      </w:r>
      <w:r w:rsidR="00773D36" w:rsidRPr="002961DE">
        <w:rPr>
          <w:rFonts w:eastAsia="SimSun"/>
          <w:color w:val="000000" w:themeColor="text1"/>
        </w:rPr>
        <w:t xml:space="preserve"> trastuzumab</w:t>
      </w:r>
      <w:r w:rsidR="000F788C" w:rsidRPr="002961DE">
        <w:rPr>
          <w:rFonts w:eastAsia="SimSun"/>
          <w:color w:val="000000" w:themeColor="text1"/>
        </w:rPr>
        <w:t>,</w:t>
      </w:r>
      <w:r w:rsidR="00773D36" w:rsidRPr="002961DE">
        <w:rPr>
          <w:rFonts w:eastAsia="SimSun"/>
          <w:color w:val="000000" w:themeColor="text1"/>
        </w:rPr>
        <w:t xml:space="preserve"> </w:t>
      </w:r>
      <w:r w:rsidR="000F788C" w:rsidRPr="002961DE">
        <w:rPr>
          <w:rFonts w:eastAsia="SimSun"/>
          <w:color w:val="000000" w:themeColor="text1"/>
        </w:rPr>
        <w:t>i enlighet</w:t>
      </w:r>
      <w:r w:rsidRPr="002961DE">
        <w:rPr>
          <w:rFonts w:eastAsia="SimSun"/>
          <w:color w:val="000000" w:themeColor="text1"/>
        </w:rPr>
        <w:t xml:space="preserve"> </w:t>
      </w:r>
      <w:r w:rsidR="000F788C" w:rsidRPr="002961DE">
        <w:rPr>
          <w:rFonts w:eastAsia="SimSun"/>
          <w:color w:val="000000" w:themeColor="text1"/>
        </w:rPr>
        <w:t xml:space="preserve">med </w:t>
      </w:r>
      <w:r w:rsidRPr="002961DE">
        <w:rPr>
          <w:rFonts w:eastAsia="SimSun"/>
          <w:color w:val="000000" w:themeColor="text1"/>
        </w:rPr>
        <w:t>behandlingen före kirurgi</w:t>
      </w:r>
      <w:r w:rsidR="000F788C" w:rsidRPr="002961DE">
        <w:rPr>
          <w:rFonts w:eastAsia="SimSun"/>
          <w:color w:val="000000" w:themeColor="text1"/>
        </w:rPr>
        <w:t>,</w:t>
      </w:r>
      <w:r w:rsidRPr="002961DE">
        <w:rPr>
          <w:rFonts w:eastAsia="SimSun"/>
          <w:color w:val="000000" w:themeColor="text1"/>
        </w:rPr>
        <w:t xml:space="preserve"> i ytterligare 14 cykler</w:t>
      </w:r>
      <w:r w:rsidR="00FB2FE2" w:rsidRPr="002961DE">
        <w:rPr>
          <w:rFonts w:eastAsia="SimSun"/>
          <w:color w:val="000000" w:themeColor="text1"/>
        </w:rPr>
        <w:t xml:space="preserve"> för att fullfölja 18 cykler med riktad </w:t>
      </w:r>
      <w:r w:rsidR="00773D36" w:rsidRPr="002961DE">
        <w:rPr>
          <w:rFonts w:eastAsia="SimSun"/>
          <w:color w:val="000000" w:themeColor="text1"/>
        </w:rPr>
        <w:t>HER2</w:t>
      </w:r>
      <w:r w:rsidR="00FB2FE2" w:rsidRPr="002961DE">
        <w:rPr>
          <w:rFonts w:eastAsia="SimSun"/>
          <w:color w:val="000000" w:themeColor="text1"/>
        </w:rPr>
        <w:t>-behandling</w:t>
      </w:r>
      <w:r w:rsidR="00773D36" w:rsidRPr="002961DE">
        <w:rPr>
          <w:rFonts w:eastAsia="SimSun"/>
          <w:color w:val="000000" w:themeColor="text1"/>
        </w:rPr>
        <w:t>. Patient</w:t>
      </w:r>
      <w:r w:rsidR="00FB2FE2" w:rsidRPr="002961DE">
        <w:rPr>
          <w:rFonts w:eastAsia="SimSun"/>
          <w:color w:val="000000" w:themeColor="text1"/>
        </w:rPr>
        <w:t>er</w:t>
      </w:r>
      <w:r w:rsidR="000F788C" w:rsidRPr="002961DE">
        <w:rPr>
          <w:rFonts w:eastAsia="SimSun"/>
          <w:color w:val="000000" w:themeColor="text1"/>
        </w:rPr>
        <w:t>na</w:t>
      </w:r>
      <w:r w:rsidR="00FB2FE2" w:rsidRPr="002961DE">
        <w:rPr>
          <w:rFonts w:eastAsia="SimSun"/>
          <w:color w:val="000000" w:themeColor="text1"/>
        </w:rPr>
        <w:t xml:space="preserve"> fick också adjuvant strålning och endokrin behandling enligt lokala riktlinjer.</w:t>
      </w:r>
      <w:r w:rsidR="00773D36" w:rsidRPr="002961DE">
        <w:rPr>
          <w:rFonts w:eastAsia="SimSun"/>
          <w:color w:val="000000" w:themeColor="text1"/>
        </w:rPr>
        <w:t xml:space="preserve"> </w:t>
      </w:r>
      <w:r w:rsidR="000F788C" w:rsidRPr="002961DE">
        <w:rPr>
          <w:rFonts w:eastAsia="SimSun"/>
          <w:color w:val="000000" w:themeColor="text1"/>
        </w:rPr>
        <w:t>Under</w:t>
      </w:r>
      <w:r w:rsidR="00FB2FE2" w:rsidRPr="002961DE">
        <w:rPr>
          <w:rFonts w:eastAsia="SimSun"/>
          <w:color w:val="000000" w:themeColor="text1"/>
        </w:rPr>
        <w:t xml:space="preserve"> den </w:t>
      </w:r>
      <w:r w:rsidR="00773D36" w:rsidRPr="002961DE">
        <w:rPr>
          <w:rFonts w:eastAsia="SimSun"/>
          <w:color w:val="000000" w:themeColor="text1"/>
        </w:rPr>
        <w:t>adjuvant</w:t>
      </w:r>
      <w:r w:rsidR="00FB2FE2" w:rsidRPr="002961DE">
        <w:rPr>
          <w:rFonts w:eastAsia="SimSun"/>
          <w:color w:val="000000" w:themeColor="text1"/>
        </w:rPr>
        <w:t>a</w:t>
      </w:r>
      <w:r w:rsidR="00773D36" w:rsidRPr="002961DE">
        <w:rPr>
          <w:rFonts w:eastAsia="SimSun"/>
          <w:color w:val="000000" w:themeColor="text1"/>
        </w:rPr>
        <w:t xml:space="preserve"> period</w:t>
      </w:r>
      <w:r w:rsidR="00FB2FE2" w:rsidRPr="002961DE">
        <w:rPr>
          <w:rFonts w:eastAsia="SimSun"/>
          <w:color w:val="000000" w:themeColor="text1"/>
        </w:rPr>
        <w:t xml:space="preserve">en tilläts </w:t>
      </w:r>
      <w:r w:rsidR="000F788C" w:rsidRPr="002961DE">
        <w:rPr>
          <w:rFonts w:eastAsia="SimSun"/>
          <w:color w:val="000000" w:themeColor="text1"/>
        </w:rPr>
        <w:t>byte från</w:t>
      </w:r>
      <w:r w:rsidR="00FB2FE2" w:rsidRPr="002961DE">
        <w:rPr>
          <w:rFonts w:eastAsia="SimSun"/>
          <w:color w:val="000000" w:themeColor="text1"/>
        </w:rPr>
        <w:t xml:space="preserve"> intravenöst</w:t>
      </w:r>
      <w:r w:rsidR="00773D36" w:rsidRPr="002961DE">
        <w:rPr>
          <w:rFonts w:eastAsia="SimSun"/>
          <w:color w:val="000000" w:themeColor="text1"/>
        </w:rPr>
        <w:t xml:space="preserve"> trastuzumab </w:t>
      </w:r>
      <w:r w:rsidR="00FB2FE2" w:rsidRPr="002961DE">
        <w:rPr>
          <w:rFonts w:eastAsia="SimSun"/>
          <w:color w:val="000000" w:themeColor="text1"/>
        </w:rPr>
        <w:t xml:space="preserve">till subkutant </w:t>
      </w:r>
      <w:r w:rsidR="00773D36" w:rsidRPr="002961DE">
        <w:rPr>
          <w:rFonts w:eastAsia="SimSun"/>
          <w:color w:val="000000" w:themeColor="text1"/>
        </w:rPr>
        <w:t xml:space="preserve">trastuzumab </w:t>
      </w:r>
      <w:r w:rsidR="00FB2FE2" w:rsidRPr="002961DE">
        <w:rPr>
          <w:rFonts w:eastAsia="SimSun"/>
          <w:color w:val="000000" w:themeColor="text1"/>
        </w:rPr>
        <w:t>enligt prövarens bedömning.</w:t>
      </w:r>
      <w:r w:rsidR="00773D36" w:rsidRPr="002961DE">
        <w:rPr>
          <w:rFonts w:eastAsia="SimSun"/>
          <w:color w:val="000000" w:themeColor="text1"/>
        </w:rPr>
        <w:t xml:space="preserve"> </w:t>
      </w:r>
      <w:r w:rsidR="00FB2FE2" w:rsidRPr="002961DE">
        <w:rPr>
          <w:rFonts w:eastAsia="SimSun"/>
          <w:color w:val="000000" w:themeColor="text1"/>
        </w:rPr>
        <w:t xml:space="preserve">Riktad </w:t>
      </w:r>
      <w:r w:rsidR="00773D36" w:rsidRPr="002961DE">
        <w:rPr>
          <w:rFonts w:eastAsia="SimSun"/>
          <w:color w:val="000000" w:themeColor="text1"/>
        </w:rPr>
        <w:t>HER2-</w:t>
      </w:r>
      <w:r w:rsidR="00FB2FE2" w:rsidRPr="002961DE">
        <w:rPr>
          <w:rFonts w:eastAsia="SimSun"/>
          <w:color w:val="000000" w:themeColor="text1"/>
        </w:rPr>
        <w:t xml:space="preserve">behandling administrerades var 3 vecka enligt </w:t>
      </w:r>
      <w:r w:rsidR="000F788C" w:rsidRPr="002961DE">
        <w:rPr>
          <w:rFonts w:eastAsia="SimSun"/>
          <w:color w:val="000000" w:themeColor="text1"/>
        </w:rPr>
        <w:t>följande tabell</w:t>
      </w:r>
      <w:r w:rsidR="00FB2FE2" w:rsidRPr="002961DE">
        <w:rPr>
          <w:rFonts w:eastAsia="SimSun"/>
          <w:color w:val="000000" w:themeColor="text1"/>
        </w:rPr>
        <w:t xml:space="preserve"> </w:t>
      </w:r>
      <w:r w:rsidR="000F788C" w:rsidRPr="002961DE">
        <w:rPr>
          <w:rFonts w:eastAsia="SimSun"/>
          <w:color w:val="000000" w:themeColor="text1"/>
        </w:rPr>
        <w:t>(</w:t>
      </w:r>
      <w:r w:rsidR="00FB2FE2" w:rsidRPr="002961DE">
        <w:rPr>
          <w:rFonts w:eastAsia="SimSun"/>
          <w:color w:val="000000" w:themeColor="text1"/>
        </w:rPr>
        <w:t>tabell 3</w:t>
      </w:r>
      <w:r w:rsidR="000F788C" w:rsidRPr="002961DE">
        <w:rPr>
          <w:rFonts w:eastAsia="SimSun"/>
          <w:color w:val="000000" w:themeColor="text1"/>
        </w:rPr>
        <w:t>)</w:t>
      </w:r>
      <w:r w:rsidR="00FB2FE2" w:rsidRPr="002961DE">
        <w:rPr>
          <w:rFonts w:eastAsia="SimSun"/>
          <w:color w:val="000000" w:themeColor="text1"/>
        </w:rPr>
        <w:t>:</w:t>
      </w:r>
      <w:r w:rsidR="00773D36" w:rsidRPr="002961DE">
        <w:rPr>
          <w:rFonts w:eastAsia="SimSun"/>
          <w:color w:val="000000" w:themeColor="text1"/>
        </w:rPr>
        <w:t xml:space="preserve"> </w:t>
      </w:r>
    </w:p>
    <w:p w14:paraId="1568FB84" w14:textId="77777777" w:rsidR="00773D36" w:rsidRPr="002961DE" w:rsidRDefault="00773D36" w:rsidP="00773D36">
      <w:pPr>
        <w:rPr>
          <w:rFonts w:eastAsia="SimSun"/>
          <w:color w:val="000000" w:themeColor="text1"/>
        </w:rPr>
      </w:pPr>
    </w:p>
    <w:p w14:paraId="7785AE52" w14:textId="4DBE433B" w:rsidR="00773D36" w:rsidRPr="002961DE" w:rsidRDefault="00773D36" w:rsidP="00602ABA">
      <w:pPr>
        <w:keepNext/>
        <w:rPr>
          <w:rFonts w:eastAsia="SimSun"/>
          <w:b/>
          <w:color w:val="000000" w:themeColor="text1"/>
        </w:rPr>
      </w:pPr>
      <w:r w:rsidRPr="002961DE">
        <w:rPr>
          <w:rFonts w:eastAsia="SimSun"/>
          <w:b/>
          <w:color w:val="000000" w:themeColor="text1"/>
        </w:rPr>
        <w:t>Tab</w:t>
      </w:r>
      <w:r w:rsidR="00FB2FE2" w:rsidRPr="002961DE">
        <w:rPr>
          <w:rFonts w:eastAsia="SimSun"/>
          <w:b/>
          <w:color w:val="000000" w:themeColor="text1"/>
        </w:rPr>
        <w:t>ell</w:t>
      </w:r>
      <w:r w:rsidRPr="002961DE">
        <w:rPr>
          <w:rFonts w:eastAsia="SimSun"/>
          <w:b/>
          <w:color w:val="000000" w:themeColor="text1"/>
        </w:rPr>
        <w:t xml:space="preserve"> 3: Dos</w:t>
      </w:r>
      <w:r w:rsidR="00FB2FE2" w:rsidRPr="002961DE">
        <w:rPr>
          <w:rFonts w:eastAsia="SimSun"/>
          <w:b/>
          <w:color w:val="000000" w:themeColor="text1"/>
        </w:rPr>
        <w:t xml:space="preserve">ering och </w:t>
      </w:r>
      <w:r w:rsidRPr="002961DE">
        <w:rPr>
          <w:rFonts w:eastAsia="SimSun"/>
          <w:b/>
          <w:color w:val="000000" w:themeColor="text1"/>
        </w:rPr>
        <w:t>administr</w:t>
      </w:r>
      <w:r w:rsidR="00FB2FE2" w:rsidRPr="002961DE">
        <w:rPr>
          <w:rFonts w:eastAsia="SimSun"/>
          <w:b/>
          <w:color w:val="000000" w:themeColor="text1"/>
        </w:rPr>
        <w:t>ering av Phes</w:t>
      </w:r>
      <w:r w:rsidRPr="002961DE">
        <w:rPr>
          <w:rFonts w:eastAsia="SimSun"/>
          <w:b/>
          <w:color w:val="000000" w:themeColor="text1"/>
        </w:rPr>
        <w:t>go, intraven</w:t>
      </w:r>
      <w:r w:rsidR="00FB2FE2" w:rsidRPr="002961DE">
        <w:rPr>
          <w:rFonts w:eastAsia="SimSun"/>
          <w:b/>
          <w:color w:val="000000" w:themeColor="text1"/>
        </w:rPr>
        <w:t>öst</w:t>
      </w:r>
      <w:r w:rsidRPr="002961DE">
        <w:rPr>
          <w:rFonts w:eastAsia="SimSun"/>
          <w:b/>
          <w:color w:val="000000" w:themeColor="text1"/>
        </w:rPr>
        <w:t xml:space="preserve"> pertuzumab, intraven</w:t>
      </w:r>
      <w:r w:rsidR="00FB2FE2" w:rsidRPr="002961DE">
        <w:rPr>
          <w:rFonts w:eastAsia="SimSun"/>
          <w:b/>
          <w:color w:val="000000" w:themeColor="text1"/>
        </w:rPr>
        <w:t>öst</w:t>
      </w:r>
      <w:r w:rsidRPr="002961DE">
        <w:rPr>
          <w:rFonts w:eastAsia="SimSun"/>
          <w:b/>
          <w:color w:val="000000" w:themeColor="text1"/>
        </w:rPr>
        <w:t xml:space="preserve"> trastuzumab, </w:t>
      </w:r>
      <w:r w:rsidR="00FB2FE2" w:rsidRPr="002961DE">
        <w:rPr>
          <w:rFonts w:eastAsia="SimSun"/>
          <w:b/>
          <w:color w:val="000000" w:themeColor="text1"/>
        </w:rPr>
        <w:t>och</w:t>
      </w:r>
      <w:r w:rsidRPr="002961DE">
        <w:rPr>
          <w:rFonts w:eastAsia="SimSun"/>
          <w:b/>
          <w:color w:val="000000" w:themeColor="text1"/>
        </w:rPr>
        <w:t xml:space="preserve"> sub</w:t>
      </w:r>
      <w:r w:rsidR="00FB2FE2" w:rsidRPr="002961DE">
        <w:rPr>
          <w:rFonts w:eastAsia="SimSun"/>
          <w:b/>
          <w:color w:val="000000" w:themeColor="text1"/>
        </w:rPr>
        <w:t>kutant</w:t>
      </w:r>
      <w:r w:rsidRPr="002961DE">
        <w:rPr>
          <w:rFonts w:eastAsia="SimSun"/>
          <w:b/>
          <w:color w:val="000000" w:themeColor="text1"/>
        </w:rPr>
        <w:t xml:space="preserve"> trastuzumab </w:t>
      </w:r>
    </w:p>
    <w:p w14:paraId="5E7D88E8" w14:textId="77777777" w:rsidR="00773D36" w:rsidRPr="002961DE" w:rsidRDefault="00773D36" w:rsidP="00602ABA">
      <w:pPr>
        <w:keepNext/>
        <w:rPr>
          <w:rFonts w:eastAsia="SimSun"/>
          <w:color w:val="000000" w:themeColor="text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2610"/>
        <w:gridCol w:w="1956"/>
        <w:gridCol w:w="2372"/>
      </w:tblGrid>
      <w:tr w:rsidR="00773D36" w:rsidRPr="002961DE" w14:paraId="2D65BC62" w14:textId="77777777" w:rsidTr="00602ABA">
        <w:trPr>
          <w:cantSplit/>
        </w:trPr>
        <w:tc>
          <w:tcPr>
            <w:tcW w:w="1792" w:type="dxa"/>
            <w:vMerge w:val="restart"/>
            <w:shd w:val="clear" w:color="auto" w:fill="auto"/>
          </w:tcPr>
          <w:p w14:paraId="10FA15B5" w14:textId="049B68E2" w:rsidR="00773D36" w:rsidRPr="002961DE" w:rsidRDefault="009762F8" w:rsidP="00602ABA">
            <w:pPr>
              <w:keepNext/>
              <w:rPr>
                <w:rFonts w:eastAsia="SimSun"/>
                <w:color w:val="000000" w:themeColor="text1"/>
              </w:rPr>
            </w:pPr>
            <w:r w:rsidRPr="002961DE">
              <w:rPr>
                <w:rFonts w:eastAsia="SimSun"/>
                <w:color w:val="000000" w:themeColor="text1"/>
              </w:rPr>
              <w:t>Läkemedel</w:t>
            </w:r>
          </w:p>
        </w:tc>
        <w:tc>
          <w:tcPr>
            <w:tcW w:w="2610" w:type="dxa"/>
            <w:vMerge w:val="restart"/>
            <w:shd w:val="clear" w:color="auto" w:fill="auto"/>
          </w:tcPr>
          <w:p w14:paraId="651F8A08" w14:textId="246DF7A8" w:rsidR="00773D36" w:rsidRPr="002961DE" w:rsidRDefault="00773D36" w:rsidP="00602ABA">
            <w:pPr>
              <w:keepNext/>
              <w:rPr>
                <w:rFonts w:eastAsia="SimSun"/>
                <w:color w:val="000000" w:themeColor="text1"/>
              </w:rPr>
            </w:pPr>
            <w:r w:rsidRPr="002961DE">
              <w:rPr>
                <w:rFonts w:eastAsia="SimSun"/>
                <w:color w:val="000000" w:themeColor="text1"/>
              </w:rPr>
              <w:t>Administr</w:t>
            </w:r>
            <w:r w:rsidR="009762F8" w:rsidRPr="002961DE">
              <w:rPr>
                <w:rFonts w:eastAsia="SimSun"/>
                <w:color w:val="000000" w:themeColor="text1"/>
              </w:rPr>
              <w:t>ering</w:t>
            </w:r>
          </w:p>
        </w:tc>
        <w:tc>
          <w:tcPr>
            <w:tcW w:w="4328" w:type="dxa"/>
            <w:gridSpan w:val="2"/>
            <w:shd w:val="clear" w:color="auto" w:fill="auto"/>
          </w:tcPr>
          <w:p w14:paraId="05FF477A" w14:textId="71E99A1B" w:rsidR="00773D36" w:rsidRPr="002961DE" w:rsidRDefault="00773D36" w:rsidP="00602ABA">
            <w:pPr>
              <w:keepNext/>
              <w:jc w:val="center"/>
              <w:rPr>
                <w:rFonts w:eastAsia="SimSun"/>
                <w:color w:val="000000" w:themeColor="text1"/>
              </w:rPr>
            </w:pPr>
            <w:r w:rsidRPr="002961DE">
              <w:rPr>
                <w:rFonts w:eastAsia="SimSun"/>
                <w:color w:val="000000" w:themeColor="text1"/>
              </w:rPr>
              <w:t>Dos</w:t>
            </w:r>
          </w:p>
        </w:tc>
      </w:tr>
      <w:tr w:rsidR="00773D36" w:rsidRPr="002961DE" w14:paraId="3DB47BDF" w14:textId="77777777" w:rsidTr="00602ABA">
        <w:trPr>
          <w:cantSplit/>
        </w:trPr>
        <w:tc>
          <w:tcPr>
            <w:tcW w:w="1792" w:type="dxa"/>
            <w:vMerge/>
            <w:shd w:val="clear" w:color="auto" w:fill="auto"/>
          </w:tcPr>
          <w:p w14:paraId="32F8C3C2" w14:textId="77777777" w:rsidR="00773D36" w:rsidRPr="002961DE" w:rsidRDefault="00773D36" w:rsidP="00602ABA">
            <w:pPr>
              <w:keepNext/>
              <w:rPr>
                <w:rFonts w:eastAsia="SimSun"/>
                <w:color w:val="000000" w:themeColor="text1"/>
              </w:rPr>
            </w:pPr>
          </w:p>
        </w:tc>
        <w:tc>
          <w:tcPr>
            <w:tcW w:w="2610" w:type="dxa"/>
            <w:vMerge/>
            <w:shd w:val="clear" w:color="auto" w:fill="auto"/>
          </w:tcPr>
          <w:p w14:paraId="0C7AC03F" w14:textId="77777777" w:rsidR="00773D36" w:rsidRPr="002961DE" w:rsidRDefault="00773D36" w:rsidP="00602ABA">
            <w:pPr>
              <w:keepNext/>
              <w:rPr>
                <w:rFonts w:eastAsia="SimSun"/>
                <w:color w:val="000000" w:themeColor="text1"/>
              </w:rPr>
            </w:pPr>
          </w:p>
        </w:tc>
        <w:tc>
          <w:tcPr>
            <w:tcW w:w="1956" w:type="dxa"/>
            <w:shd w:val="clear" w:color="auto" w:fill="auto"/>
          </w:tcPr>
          <w:p w14:paraId="5C2DF166" w14:textId="44023F3E" w:rsidR="00773D36" w:rsidRPr="002961DE" w:rsidRDefault="00773D36" w:rsidP="00602ABA">
            <w:pPr>
              <w:keepNext/>
              <w:rPr>
                <w:rFonts w:eastAsia="SimSun"/>
                <w:color w:val="000000" w:themeColor="text1"/>
              </w:rPr>
            </w:pPr>
            <w:r w:rsidRPr="002961DE">
              <w:rPr>
                <w:rFonts w:eastAsia="SimSun"/>
                <w:color w:val="000000" w:themeColor="text1"/>
              </w:rPr>
              <w:t>L</w:t>
            </w:r>
            <w:r w:rsidR="009762F8" w:rsidRPr="002961DE">
              <w:rPr>
                <w:rFonts w:eastAsia="SimSun"/>
                <w:color w:val="000000" w:themeColor="text1"/>
              </w:rPr>
              <w:t>addningsdos</w:t>
            </w:r>
          </w:p>
        </w:tc>
        <w:tc>
          <w:tcPr>
            <w:tcW w:w="2372" w:type="dxa"/>
            <w:shd w:val="clear" w:color="auto" w:fill="auto"/>
          </w:tcPr>
          <w:p w14:paraId="6992BEF4" w14:textId="116E9829" w:rsidR="00773D36" w:rsidRPr="002961DE" w:rsidRDefault="009762F8" w:rsidP="00602ABA">
            <w:pPr>
              <w:keepNext/>
              <w:rPr>
                <w:rFonts w:eastAsia="SimSun"/>
                <w:color w:val="000000" w:themeColor="text1"/>
              </w:rPr>
            </w:pPr>
            <w:r w:rsidRPr="002961DE">
              <w:rPr>
                <w:rFonts w:eastAsia="SimSun"/>
                <w:color w:val="000000" w:themeColor="text1"/>
              </w:rPr>
              <w:t>Underhållsdos</w:t>
            </w:r>
            <w:r w:rsidR="00773D36" w:rsidRPr="002961DE">
              <w:rPr>
                <w:rFonts w:eastAsia="SimSun"/>
                <w:color w:val="000000" w:themeColor="text1"/>
              </w:rPr>
              <w:t xml:space="preserve"> </w:t>
            </w:r>
          </w:p>
        </w:tc>
      </w:tr>
      <w:tr w:rsidR="00773D36" w:rsidRPr="002961DE" w14:paraId="2B5424BB" w14:textId="77777777" w:rsidTr="00602ABA">
        <w:trPr>
          <w:cantSplit/>
        </w:trPr>
        <w:tc>
          <w:tcPr>
            <w:tcW w:w="1792" w:type="dxa"/>
            <w:shd w:val="clear" w:color="auto" w:fill="auto"/>
          </w:tcPr>
          <w:p w14:paraId="5000DCB2" w14:textId="77777777" w:rsidR="00773D36" w:rsidRPr="002961DE" w:rsidRDefault="00773D36" w:rsidP="00C14E4B">
            <w:pPr>
              <w:rPr>
                <w:rFonts w:eastAsia="SimSun"/>
                <w:color w:val="000000" w:themeColor="text1"/>
              </w:rPr>
            </w:pPr>
            <w:r w:rsidRPr="002961DE">
              <w:rPr>
                <w:rFonts w:eastAsia="SimSun"/>
                <w:color w:val="000000" w:themeColor="text1"/>
              </w:rPr>
              <w:t>Phesgo</w:t>
            </w:r>
          </w:p>
        </w:tc>
        <w:tc>
          <w:tcPr>
            <w:tcW w:w="2610" w:type="dxa"/>
            <w:shd w:val="clear" w:color="auto" w:fill="auto"/>
          </w:tcPr>
          <w:p w14:paraId="4C1F8BD4" w14:textId="70FAF1C2" w:rsidR="00773D36" w:rsidRPr="002961DE" w:rsidRDefault="00773D36" w:rsidP="006451BA">
            <w:pPr>
              <w:rPr>
                <w:rFonts w:eastAsia="SimSun"/>
                <w:color w:val="000000" w:themeColor="text1"/>
              </w:rPr>
            </w:pPr>
            <w:r w:rsidRPr="002961DE">
              <w:rPr>
                <w:rFonts w:eastAsia="SimSun"/>
                <w:color w:val="000000" w:themeColor="text1"/>
              </w:rPr>
              <w:t>Sub</w:t>
            </w:r>
            <w:r w:rsidR="006451BA" w:rsidRPr="002961DE">
              <w:rPr>
                <w:rFonts w:eastAsia="SimSun"/>
                <w:color w:val="000000" w:themeColor="text1"/>
              </w:rPr>
              <w:t>kutan</w:t>
            </w:r>
            <w:r w:rsidRPr="002961DE">
              <w:rPr>
                <w:rFonts w:eastAsia="SimSun"/>
                <w:color w:val="000000" w:themeColor="text1"/>
              </w:rPr>
              <w:t xml:space="preserve"> inje</w:t>
            </w:r>
            <w:r w:rsidR="009762F8" w:rsidRPr="002961DE">
              <w:rPr>
                <w:rFonts w:eastAsia="SimSun"/>
                <w:color w:val="000000" w:themeColor="text1"/>
              </w:rPr>
              <w:t>k</w:t>
            </w:r>
            <w:r w:rsidRPr="002961DE">
              <w:rPr>
                <w:rFonts w:eastAsia="SimSun"/>
                <w:color w:val="000000" w:themeColor="text1"/>
              </w:rPr>
              <w:t>tion</w:t>
            </w:r>
          </w:p>
        </w:tc>
        <w:tc>
          <w:tcPr>
            <w:tcW w:w="1956" w:type="dxa"/>
            <w:shd w:val="clear" w:color="auto" w:fill="auto"/>
          </w:tcPr>
          <w:p w14:paraId="714424D2" w14:textId="77777777" w:rsidR="00773D36" w:rsidRPr="002961DE" w:rsidRDefault="00773D36" w:rsidP="00C14E4B">
            <w:pPr>
              <w:rPr>
                <w:rFonts w:eastAsia="SimSun"/>
                <w:color w:val="000000" w:themeColor="text1"/>
              </w:rPr>
            </w:pPr>
            <w:r w:rsidRPr="002961DE">
              <w:rPr>
                <w:rFonts w:eastAsia="SimSun"/>
                <w:color w:val="000000" w:themeColor="text1"/>
              </w:rPr>
              <w:t>1200 mg/600 mg</w:t>
            </w:r>
          </w:p>
        </w:tc>
        <w:tc>
          <w:tcPr>
            <w:tcW w:w="2372" w:type="dxa"/>
            <w:shd w:val="clear" w:color="auto" w:fill="auto"/>
          </w:tcPr>
          <w:p w14:paraId="5E458034" w14:textId="77777777" w:rsidR="00773D36" w:rsidRPr="002961DE" w:rsidRDefault="00773D36" w:rsidP="00C14E4B">
            <w:pPr>
              <w:rPr>
                <w:rFonts w:eastAsia="SimSun"/>
                <w:color w:val="000000" w:themeColor="text1"/>
              </w:rPr>
            </w:pPr>
            <w:r w:rsidRPr="002961DE">
              <w:rPr>
                <w:rFonts w:eastAsia="SimSun"/>
                <w:color w:val="000000" w:themeColor="text1"/>
              </w:rPr>
              <w:t>600 mg/600 mg</w:t>
            </w:r>
          </w:p>
        </w:tc>
      </w:tr>
      <w:tr w:rsidR="00773D36" w:rsidRPr="002961DE" w14:paraId="37554A34" w14:textId="77777777" w:rsidTr="00602ABA">
        <w:trPr>
          <w:cantSplit/>
        </w:trPr>
        <w:tc>
          <w:tcPr>
            <w:tcW w:w="1792" w:type="dxa"/>
            <w:shd w:val="clear" w:color="auto" w:fill="auto"/>
          </w:tcPr>
          <w:p w14:paraId="5611EB9B" w14:textId="77777777" w:rsidR="00773D36" w:rsidRPr="002961DE" w:rsidRDefault="00773D36" w:rsidP="00C14E4B">
            <w:pPr>
              <w:rPr>
                <w:rFonts w:eastAsia="SimSun"/>
                <w:color w:val="000000" w:themeColor="text1"/>
              </w:rPr>
            </w:pPr>
            <w:r w:rsidRPr="002961DE">
              <w:rPr>
                <w:rFonts w:eastAsia="SimSun"/>
                <w:color w:val="000000" w:themeColor="text1"/>
              </w:rPr>
              <w:t>Pertuzumab</w:t>
            </w:r>
          </w:p>
        </w:tc>
        <w:tc>
          <w:tcPr>
            <w:tcW w:w="2610" w:type="dxa"/>
            <w:shd w:val="clear" w:color="auto" w:fill="auto"/>
          </w:tcPr>
          <w:p w14:paraId="088872B4" w14:textId="66AD68E2" w:rsidR="00773D36" w:rsidRPr="002961DE" w:rsidRDefault="00773D36" w:rsidP="00300264">
            <w:pPr>
              <w:rPr>
                <w:rFonts w:eastAsia="SimSun"/>
                <w:color w:val="000000" w:themeColor="text1"/>
              </w:rPr>
            </w:pPr>
            <w:r w:rsidRPr="002961DE">
              <w:rPr>
                <w:rFonts w:eastAsia="SimSun"/>
                <w:color w:val="000000" w:themeColor="text1"/>
              </w:rPr>
              <w:t>Intraven</w:t>
            </w:r>
            <w:r w:rsidR="009762F8" w:rsidRPr="002961DE">
              <w:rPr>
                <w:rFonts w:eastAsia="SimSun"/>
                <w:color w:val="000000" w:themeColor="text1"/>
              </w:rPr>
              <w:t>ö</w:t>
            </w:r>
            <w:r w:rsidRPr="002961DE">
              <w:rPr>
                <w:rFonts w:eastAsia="SimSun"/>
                <w:color w:val="000000" w:themeColor="text1"/>
              </w:rPr>
              <w:t>s infusion</w:t>
            </w:r>
          </w:p>
        </w:tc>
        <w:tc>
          <w:tcPr>
            <w:tcW w:w="1956" w:type="dxa"/>
            <w:shd w:val="clear" w:color="auto" w:fill="auto"/>
          </w:tcPr>
          <w:p w14:paraId="75A50B40" w14:textId="77777777" w:rsidR="00773D36" w:rsidRPr="002961DE" w:rsidRDefault="00773D36" w:rsidP="00C14E4B">
            <w:pPr>
              <w:rPr>
                <w:rFonts w:eastAsia="SimSun"/>
                <w:color w:val="000000" w:themeColor="text1"/>
              </w:rPr>
            </w:pPr>
            <w:r w:rsidRPr="002961DE">
              <w:rPr>
                <w:rFonts w:eastAsia="SimSun"/>
                <w:color w:val="000000" w:themeColor="text1"/>
              </w:rPr>
              <w:t>840 mg</w:t>
            </w:r>
          </w:p>
        </w:tc>
        <w:tc>
          <w:tcPr>
            <w:tcW w:w="2372" w:type="dxa"/>
            <w:shd w:val="clear" w:color="auto" w:fill="auto"/>
          </w:tcPr>
          <w:p w14:paraId="57AD885D" w14:textId="77777777" w:rsidR="00773D36" w:rsidRPr="002961DE" w:rsidRDefault="00773D36" w:rsidP="00C14E4B">
            <w:pPr>
              <w:rPr>
                <w:rFonts w:eastAsia="SimSun"/>
                <w:color w:val="000000" w:themeColor="text1"/>
              </w:rPr>
            </w:pPr>
            <w:r w:rsidRPr="002961DE">
              <w:rPr>
                <w:rFonts w:eastAsia="SimSun"/>
                <w:color w:val="000000" w:themeColor="text1"/>
              </w:rPr>
              <w:t>420 mg</w:t>
            </w:r>
          </w:p>
        </w:tc>
      </w:tr>
      <w:tr w:rsidR="00773D36" w:rsidRPr="002961DE" w14:paraId="45721F71" w14:textId="77777777" w:rsidTr="00602ABA">
        <w:trPr>
          <w:cantSplit/>
        </w:trPr>
        <w:tc>
          <w:tcPr>
            <w:tcW w:w="1792" w:type="dxa"/>
            <w:shd w:val="clear" w:color="auto" w:fill="auto"/>
          </w:tcPr>
          <w:p w14:paraId="5E0C6E60" w14:textId="77777777" w:rsidR="00773D36" w:rsidRPr="002961DE" w:rsidRDefault="00773D36" w:rsidP="00C14E4B">
            <w:pPr>
              <w:rPr>
                <w:rFonts w:eastAsia="SimSun"/>
                <w:color w:val="000000" w:themeColor="text1"/>
              </w:rPr>
            </w:pPr>
            <w:r w:rsidRPr="002961DE">
              <w:rPr>
                <w:rFonts w:eastAsia="SimSun"/>
                <w:color w:val="000000" w:themeColor="text1"/>
              </w:rPr>
              <w:t>Trastuzumab</w:t>
            </w:r>
          </w:p>
        </w:tc>
        <w:tc>
          <w:tcPr>
            <w:tcW w:w="2610" w:type="dxa"/>
            <w:shd w:val="clear" w:color="auto" w:fill="auto"/>
          </w:tcPr>
          <w:p w14:paraId="1DF34FA4" w14:textId="4561C54A" w:rsidR="00773D36" w:rsidRPr="002961DE" w:rsidRDefault="00773D36" w:rsidP="00300264">
            <w:pPr>
              <w:rPr>
                <w:rFonts w:eastAsia="SimSun"/>
                <w:color w:val="000000" w:themeColor="text1"/>
              </w:rPr>
            </w:pPr>
            <w:r w:rsidRPr="002961DE">
              <w:rPr>
                <w:rFonts w:eastAsia="SimSun"/>
                <w:color w:val="000000" w:themeColor="text1"/>
              </w:rPr>
              <w:t>Intraven</w:t>
            </w:r>
            <w:r w:rsidR="009762F8" w:rsidRPr="002961DE">
              <w:rPr>
                <w:rFonts w:eastAsia="SimSun"/>
                <w:color w:val="000000" w:themeColor="text1"/>
              </w:rPr>
              <w:t>ö</w:t>
            </w:r>
            <w:r w:rsidRPr="002961DE">
              <w:rPr>
                <w:rFonts w:eastAsia="SimSun"/>
                <w:color w:val="000000" w:themeColor="text1"/>
              </w:rPr>
              <w:t>s infusion</w:t>
            </w:r>
          </w:p>
        </w:tc>
        <w:tc>
          <w:tcPr>
            <w:tcW w:w="1956" w:type="dxa"/>
            <w:shd w:val="clear" w:color="auto" w:fill="auto"/>
          </w:tcPr>
          <w:p w14:paraId="1A42F63C" w14:textId="77777777" w:rsidR="00773D36" w:rsidRPr="002961DE" w:rsidRDefault="00773D36" w:rsidP="00C14E4B">
            <w:pPr>
              <w:rPr>
                <w:rFonts w:eastAsia="SimSun"/>
                <w:color w:val="000000" w:themeColor="text1"/>
              </w:rPr>
            </w:pPr>
            <w:r w:rsidRPr="002961DE">
              <w:rPr>
                <w:rFonts w:eastAsia="SimSun"/>
                <w:color w:val="000000" w:themeColor="text1"/>
              </w:rPr>
              <w:t>8 mg/kg</w:t>
            </w:r>
          </w:p>
        </w:tc>
        <w:tc>
          <w:tcPr>
            <w:tcW w:w="2372" w:type="dxa"/>
            <w:shd w:val="clear" w:color="auto" w:fill="auto"/>
          </w:tcPr>
          <w:p w14:paraId="15ED235B" w14:textId="77777777" w:rsidR="00773D36" w:rsidRPr="002961DE" w:rsidRDefault="00773D36" w:rsidP="00C14E4B">
            <w:pPr>
              <w:rPr>
                <w:rFonts w:eastAsia="SimSun"/>
                <w:color w:val="000000" w:themeColor="text1"/>
              </w:rPr>
            </w:pPr>
            <w:r w:rsidRPr="002961DE">
              <w:rPr>
                <w:rFonts w:eastAsia="SimSun"/>
                <w:color w:val="000000" w:themeColor="text1"/>
              </w:rPr>
              <w:t>6 mg/kg</w:t>
            </w:r>
          </w:p>
        </w:tc>
      </w:tr>
      <w:tr w:rsidR="00773D36" w:rsidRPr="002961DE" w14:paraId="33AC8BBD" w14:textId="77777777" w:rsidTr="00602ABA">
        <w:trPr>
          <w:cantSplit/>
        </w:trPr>
        <w:tc>
          <w:tcPr>
            <w:tcW w:w="1792" w:type="dxa"/>
            <w:shd w:val="clear" w:color="auto" w:fill="auto"/>
          </w:tcPr>
          <w:p w14:paraId="462D1388" w14:textId="77777777" w:rsidR="00773D36" w:rsidRPr="002961DE" w:rsidRDefault="00773D36" w:rsidP="00C14E4B">
            <w:pPr>
              <w:rPr>
                <w:rFonts w:eastAsia="SimSun"/>
                <w:color w:val="000000" w:themeColor="text1"/>
              </w:rPr>
            </w:pPr>
            <w:r w:rsidRPr="002961DE">
              <w:rPr>
                <w:rFonts w:eastAsia="SimSun"/>
                <w:color w:val="000000" w:themeColor="text1"/>
              </w:rPr>
              <w:t xml:space="preserve">Trastuzumab </w:t>
            </w:r>
          </w:p>
        </w:tc>
        <w:tc>
          <w:tcPr>
            <w:tcW w:w="2610" w:type="dxa"/>
            <w:shd w:val="clear" w:color="auto" w:fill="auto"/>
          </w:tcPr>
          <w:p w14:paraId="4A532E4F" w14:textId="4CC7A6A0" w:rsidR="00773D36" w:rsidRPr="002961DE" w:rsidRDefault="00773D36" w:rsidP="006451BA">
            <w:pPr>
              <w:rPr>
                <w:rFonts w:eastAsia="SimSun"/>
                <w:color w:val="000000" w:themeColor="text1"/>
              </w:rPr>
            </w:pPr>
            <w:r w:rsidRPr="002961DE">
              <w:rPr>
                <w:rFonts w:eastAsia="SimSun"/>
                <w:color w:val="000000" w:themeColor="text1"/>
              </w:rPr>
              <w:t>Sub</w:t>
            </w:r>
            <w:r w:rsidR="006451BA" w:rsidRPr="002961DE">
              <w:rPr>
                <w:rFonts w:eastAsia="SimSun"/>
                <w:color w:val="000000" w:themeColor="text1"/>
              </w:rPr>
              <w:t>k</w:t>
            </w:r>
            <w:r w:rsidRPr="002961DE">
              <w:rPr>
                <w:rFonts w:eastAsia="SimSun"/>
                <w:color w:val="000000" w:themeColor="text1"/>
              </w:rPr>
              <w:t>utan inje</w:t>
            </w:r>
            <w:r w:rsidR="009762F8" w:rsidRPr="002961DE">
              <w:rPr>
                <w:rFonts w:eastAsia="SimSun"/>
                <w:color w:val="000000" w:themeColor="text1"/>
              </w:rPr>
              <w:t>k</w:t>
            </w:r>
            <w:r w:rsidRPr="002961DE">
              <w:rPr>
                <w:rFonts w:eastAsia="SimSun"/>
                <w:color w:val="000000" w:themeColor="text1"/>
              </w:rPr>
              <w:t xml:space="preserve">tion </w:t>
            </w:r>
          </w:p>
        </w:tc>
        <w:tc>
          <w:tcPr>
            <w:tcW w:w="4328" w:type="dxa"/>
            <w:gridSpan w:val="2"/>
            <w:shd w:val="clear" w:color="auto" w:fill="auto"/>
          </w:tcPr>
          <w:p w14:paraId="742467BC" w14:textId="77777777" w:rsidR="00773D36" w:rsidRPr="002961DE" w:rsidRDefault="00773D36" w:rsidP="00C14E4B">
            <w:pPr>
              <w:jc w:val="center"/>
              <w:rPr>
                <w:rFonts w:eastAsia="SimSun"/>
                <w:color w:val="000000" w:themeColor="text1"/>
              </w:rPr>
            </w:pPr>
            <w:r w:rsidRPr="002961DE">
              <w:rPr>
                <w:rFonts w:eastAsia="SimSun"/>
                <w:color w:val="000000" w:themeColor="text1"/>
              </w:rPr>
              <w:t>600 mg</w:t>
            </w:r>
          </w:p>
        </w:tc>
      </w:tr>
    </w:tbl>
    <w:p w14:paraId="7D798F9F" w14:textId="77777777" w:rsidR="00773D36" w:rsidRPr="002961DE" w:rsidRDefault="00773D36" w:rsidP="00773D36">
      <w:pPr>
        <w:rPr>
          <w:rFonts w:eastAsia="SimSun"/>
          <w:color w:val="000000" w:themeColor="text1"/>
        </w:rPr>
      </w:pPr>
    </w:p>
    <w:p w14:paraId="3B87CF48" w14:textId="40037765" w:rsidR="00773D36" w:rsidRPr="002961DE" w:rsidRDefault="00773D36" w:rsidP="00773D36">
      <w:pPr>
        <w:rPr>
          <w:color w:val="000000" w:themeColor="text1"/>
        </w:rPr>
      </w:pPr>
      <w:r w:rsidRPr="002961DE">
        <w:rPr>
          <w:color w:val="000000" w:themeColor="text1"/>
          <w:szCs w:val="22"/>
          <w:lang w:eastAsia="en-GB"/>
        </w:rPr>
        <w:t xml:space="preserve">FEDERICA </w:t>
      </w:r>
      <w:r w:rsidR="00C71BA6" w:rsidRPr="002961DE">
        <w:rPr>
          <w:color w:val="000000" w:themeColor="text1"/>
          <w:szCs w:val="22"/>
          <w:lang w:eastAsia="en-GB"/>
        </w:rPr>
        <w:t xml:space="preserve">utformades </w:t>
      </w:r>
      <w:r w:rsidR="000F788C" w:rsidRPr="002961DE">
        <w:rPr>
          <w:color w:val="000000" w:themeColor="text1"/>
          <w:szCs w:val="22"/>
          <w:lang w:eastAsia="en-GB"/>
        </w:rPr>
        <w:t xml:space="preserve">för </w:t>
      </w:r>
      <w:r w:rsidR="00C71BA6" w:rsidRPr="002961DE">
        <w:rPr>
          <w:color w:val="000000" w:themeColor="text1"/>
          <w:szCs w:val="22"/>
          <w:lang w:eastAsia="en-GB"/>
        </w:rPr>
        <w:t>att visa</w:t>
      </w:r>
      <w:r w:rsidRPr="002961DE">
        <w:rPr>
          <w:color w:val="000000" w:themeColor="text1"/>
          <w:szCs w:val="22"/>
          <w:lang w:eastAsia="en-GB"/>
        </w:rPr>
        <w:t xml:space="preserve"> non-inferiority </w:t>
      </w:r>
      <w:r w:rsidR="00830E13" w:rsidRPr="002961DE">
        <w:rPr>
          <w:color w:val="000000" w:themeColor="text1"/>
          <w:szCs w:val="22"/>
          <w:lang w:eastAsia="en-GB"/>
        </w:rPr>
        <w:t>för Phesgo jämfört med intravenöst pertuzumab med avseende på</w:t>
      </w:r>
      <w:r w:rsidRPr="002961DE">
        <w:rPr>
          <w:color w:val="000000" w:themeColor="text1"/>
          <w:szCs w:val="22"/>
          <w:lang w:eastAsia="en-GB"/>
        </w:rPr>
        <w:t xml:space="preserve"> </w:t>
      </w:r>
      <w:r w:rsidR="00830E13" w:rsidRPr="002961DE">
        <w:rPr>
          <w:color w:val="000000" w:themeColor="text1"/>
          <w:szCs w:val="22"/>
          <w:lang w:eastAsia="en-GB"/>
        </w:rPr>
        <w:t>dalkoncentration i serum (C</w:t>
      </w:r>
      <w:r w:rsidR="00830E13" w:rsidRPr="002961DE">
        <w:rPr>
          <w:color w:val="000000" w:themeColor="text1"/>
          <w:szCs w:val="22"/>
          <w:vertAlign w:val="subscript"/>
          <w:lang w:eastAsia="en-GB"/>
        </w:rPr>
        <w:t>trough</w:t>
      </w:r>
      <w:r w:rsidR="00830E13" w:rsidRPr="002961DE">
        <w:rPr>
          <w:color w:val="000000" w:themeColor="text1"/>
          <w:szCs w:val="22"/>
          <w:lang w:eastAsia="en-GB"/>
        </w:rPr>
        <w:t>)</w:t>
      </w:r>
      <w:r w:rsidR="00830E13" w:rsidRPr="002961DE">
        <w:rPr>
          <w:color w:val="000000" w:themeColor="text1"/>
          <w:szCs w:val="22"/>
          <w:vertAlign w:val="subscript"/>
          <w:lang w:eastAsia="en-GB"/>
        </w:rPr>
        <w:t xml:space="preserve"> </w:t>
      </w:r>
      <w:r w:rsidR="00830E13" w:rsidRPr="002961DE">
        <w:rPr>
          <w:color w:val="000000" w:themeColor="text1"/>
          <w:szCs w:val="22"/>
          <w:lang w:eastAsia="en-GB"/>
        </w:rPr>
        <w:t xml:space="preserve">i cykel 7 </w:t>
      </w:r>
      <w:r w:rsidRPr="002961DE">
        <w:rPr>
          <w:color w:val="000000" w:themeColor="text1"/>
          <w:szCs w:val="22"/>
          <w:lang w:eastAsia="en-GB"/>
        </w:rPr>
        <w:t>(</w:t>
      </w:r>
      <w:r w:rsidR="00C71BA6" w:rsidRPr="002961DE">
        <w:rPr>
          <w:color w:val="000000" w:themeColor="text1"/>
          <w:szCs w:val="22"/>
          <w:lang w:eastAsia="en-GB"/>
        </w:rPr>
        <w:t>dvs före dosen i cykel 8)</w:t>
      </w:r>
      <w:r w:rsidR="00830E13" w:rsidRPr="002961DE">
        <w:rPr>
          <w:color w:val="000000" w:themeColor="text1"/>
          <w:szCs w:val="22"/>
          <w:lang w:eastAsia="en-GB"/>
        </w:rPr>
        <w:t>, vilket var</w:t>
      </w:r>
      <w:r w:rsidR="00C71BA6" w:rsidRPr="002961DE">
        <w:rPr>
          <w:color w:val="000000" w:themeColor="text1"/>
          <w:szCs w:val="22"/>
          <w:lang w:eastAsia="en-GB"/>
        </w:rPr>
        <w:t xml:space="preserve"> primärt effektmått</w:t>
      </w:r>
      <w:r w:rsidRPr="002961DE">
        <w:rPr>
          <w:color w:val="000000" w:themeColor="text1"/>
          <w:szCs w:val="22"/>
          <w:lang w:eastAsia="en-GB"/>
        </w:rPr>
        <w:t xml:space="preserve">. </w:t>
      </w:r>
      <w:r w:rsidR="002631E1" w:rsidRPr="002961DE">
        <w:rPr>
          <w:color w:val="000000" w:themeColor="text1"/>
          <w:szCs w:val="22"/>
          <w:lang w:eastAsia="en-GB"/>
        </w:rPr>
        <w:t>Viktiga</w:t>
      </w:r>
      <w:r w:rsidR="00C71BA6" w:rsidRPr="002961DE">
        <w:rPr>
          <w:color w:val="000000" w:themeColor="text1"/>
          <w:szCs w:val="22"/>
          <w:lang w:eastAsia="en-GB"/>
        </w:rPr>
        <w:t xml:space="preserve"> sekundära effektmått </w:t>
      </w:r>
      <w:r w:rsidR="002631E1" w:rsidRPr="002961DE">
        <w:rPr>
          <w:color w:val="000000" w:themeColor="text1"/>
          <w:szCs w:val="22"/>
          <w:lang w:eastAsia="en-GB"/>
        </w:rPr>
        <w:t xml:space="preserve">vid tiden för den primära analysen </w:t>
      </w:r>
      <w:r w:rsidR="00C71BA6" w:rsidRPr="002961DE">
        <w:rPr>
          <w:color w:val="000000" w:themeColor="text1"/>
          <w:szCs w:val="22"/>
          <w:lang w:eastAsia="en-GB"/>
        </w:rPr>
        <w:t xml:space="preserve">inkluderade </w:t>
      </w:r>
      <w:r w:rsidRPr="002961DE">
        <w:rPr>
          <w:color w:val="000000" w:themeColor="text1"/>
          <w:szCs w:val="22"/>
        </w:rPr>
        <w:t xml:space="preserve">non-inferiority </w:t>
      </w:r>
      <w:r w:rsidR="00C71BA6" w:rsidRPr="002961DE">
        <w:rPr>
          <w:color w:val="000000" w:themeColor="text1"/>
          <w:szCs w:val="22"/>
        </w:rPr>
        <w:t>av</w:t>
      </w:r>
      <w:r w:rsidRPr="002961DE">
        <w:rPr>
          <w:color w:val="000000" w:themeColor="text1"/>
          <w:szCs w:val="22"/>
        </w:rPr>
        <w:t xml:space="preserve"> </w:t>
      </w:r>
      <w:r w:rsidR="00C71BA6" w:rsidRPr="002961DE">
        <w:rPr>
          <w:color w:val="000000" w:themeColor="text1"/>
          <w:szCs w:val="22"/>
        </w:rPr>
        <w:t xml:space="preserve">cykel </w:t>
      </w:r>
      <w:r w:rsidRPr="002961DE">
        <w:rPr>
          <w:color w:val="000000" w:themeColor="text1"/>
          <w:szCs w:val="22"/>
        </w:rPr>
        <w:t>7</w:t>
      </w:r>
      <w:r w:rsidR="00835F7C" w:rsidRPr="002961DE">
        <w:rPr>
          <w:color w:val="000000" w:themeColor="text1"/>
          <w:szCs w:val="22"/>
        </w:rPr>
        <w:t>-</w:t>
      </w:r>
      <w:r w:rsidR="00C71BA6" w:rsidRPr="002961DE">
        <w:rPr>
          <w:color w:val="000000" w:themeColor="text1"/>
          <w:szCs w:val="22"/>
          <w:lang w:eastAsia="en-GB"/>
        </w:rPr>
        <w:t>dalkoncentrationen (C</w:t>
      </w:r>
      <w:r w:rsidR="00C71BA6" w:rsidRPr="002961DE">
        <w:rPr>
          <w:color w:val="000000" w:themeColor="text1"/>
          <w:szCs w:val="22"/>
          <w:vertAlign w:val="subscript"/>
          <w:lang w:eastAsia="en-GB"/>
        </w:rPr>
        <w:t>trough</w:t>
      </w:r>
      <w:r w:rsidR="00C71BA6" w:rsidRPr="002961DE">
        <w:rPr>
          <w:color w:val="000000" w:themeColor="text1"/>
          <w:szCs w:val="22"/>
          <w:lang w:eastAsia="en-GB"/>
        </w:rPr>
        <w:t>)</w:t>
      </w:r>
      <w:r w:rsidR="00C71BA6" w:rsidRPr="002961DE">
        <w:rPr>
          <w:color w:val="000000" w:themeColor="text1"/>
          <w:szCs w:val="22"/>
          <w:vertAlign w:val="subscript"/>
          <w:lang w:eastAsia="en-GB"/>
        </w:rPr>
        <w:t xml:space="preserve"> </w:t>
      </w:r>
      <w:r w:rsidR="00C71BA6" w:rsidRPr="002961DE">
        <w:rPr>
          <w:color w:val="000000" w:themeColor="text1"/>
          <w:szCs w:val="22"/>
          <w:lang w:eastAsia="en-GB"/>
        </w:rPr>
        <w:t xml:space="preserve">för </w:t>
      </w:r>
      <w:r w:rsidRPr="002961DE">
        <w:rPr>
          <w:color w:val="000000" w:themeColor="text1"/>
          <w:szCs w:val="22"/>
        </w:rPr>
        <w:t xml:space="preserve">trastuzumab </w:t>
      </w:r>
      <w:r w:rsidR="004B1AF3" w:rsidRPr="002961DE">
        <w:rPr>
          <w:color w:val="000000" w:themeColor="text1"/>
          <w:szCs w:val="22"/>
        </w:rPr>
        <w:t xml:space="preserve">i serum </w:t>
      </w:r>
      <w:r w:rsidR="00835F7C" w:rsidRPr="002961DE">
        <w:rPr>
          <w:color w:val="000000" w:themeColor="text1"/>
          <w:szCs w:val="22"/>
        </w:rPr>
        <w:t>med</w:t>
      </w:r>
      <w:r w:rsidRPr="002961DE">
        <w:rPr>
          <w:color w:val="000000" w:themeColor="text1"/>
          <w:szCs w:val="22"/>
        </w:rPr>
        <w:t xml:space="preserve"> </w:t>
      </w:r>
      <w:r w:rsidRPr="002961DE">
        <w:rPr>
          <w:color w:val="000000" w:themeColor="text1"/>
        </w:rPr>
        <w:t>Phesgo</w:t>
      </w:r>
      <w:r w:rsidRPr="002961DE">
        <w:rPr>
          <w:color w:val="000000" w:themeColor="text1"/>
          <w:szCs w:val="22"/>
        </w:rPr>
        <w:t xml:space="preserve"> </w:t>
      </w:r>
      <w:r w:rsidR="004B1AF3" w:rsidRPr="002961DE">
        <w:rPr>
          <w:color w:val="000000" w:themeColor="text1"/>
          <w:szCs w:val="22"/>
        </w:rPr>
        <w:t>jämfört med intravenöst trastuzum</w:t>
      </w:r>
      <w:r w:rsidR="001F6326" w:rsidRPr="002961DE">
        <w:rPr>
          <w:color w:val="000000" w:themeColor="text1"/>
          <w:szCs w:val="22"/>
        </w:rPr>
        <w:t>a</w:t>
      </w:r>
      <w:r w:rsidR="004B1AF3" w:rsidRPr="002961DE">
        <w:rPr>
          <w:color w:val="000000" w:themeColor="text1"/>
          <w:szCs w:val="22"/>
        </w:rPr>
        <w:t>b</w:t>
      </w:r>
      <w:r w:rsidRPr="002961DE">
        <w:rPr>
          <w:color w:val="000000" w:themeColor="text1"/>
          <w:szCs w:val="22"/>
        </w:rPr>
        <w:t xml:space="preserve">, </w:t>
      </w:r>
      <w:r w:rsidRPr="002961DE">
        <w:rPr>
          <w:color w:val="000000" w:themeColor="text1"/>
          <w:szCs w:val="22"/>
          <w:lang w:eastAsia="en-GB"/>
        </w:rPr>
        <w:t>eff</w:t>
      </w:r>
      <w:r w:rsidR="004B1AF3" w:rsidRPr="002961DE">
        <w:rPr>
          <w:color w:val="000000" w:themeColor="text1"/>
          <w:szCs w:val="22"/>
          <w:lang w:eastAsia="en-GB"/>
        </w:rPr>
        <w:t>ekt</w:t>
      </w:r>
      <w:r w:rsidRPr="002961DE">
        <w:rPr>
          <w:color w:val="000000" w:themeColor="text1"/>
          <w:szCs w:val="22"/>
          <w:lang w:eastAsia="en-GB"/>
        </w:rPr>
        <w:t xml:space="preserve"> (lo</w:t>
      </w:r>
      <w:r w:rsidR="004B1AF3" w:rsidRPr="002961DE">
        <w:rPr>
          <w:color w:val="000000" w:themeColor="text1"/>
          <w:szCs w:val="22"/>
          <w:lang w:eastAsia="en-GB"/>
        </w:rPr>
        <w:t>kalt utvärderat totalt patologiskt komplett respons</w:t>
      </w:r>
      <w:r w:rsidRPr="002961DE">
        <w:rPr>
          <w:rFonts w:eastAsia="SimSun"/>
          <w:color w:val="000000" w:themeColor="text1"/>
        </w:rPr>
        <w:t>,</w:t>
      </w:r>
      <w:r w:rsidRPr="002961DE">
        <w:rPr>
          <w:color w:val="000000" w:themeColor="text1"/>
          <w:szCs w:val="22"/>
          <w:lang w:eastAsia="en-GB"/>
        </w:rPr>
        <w:t xml:space="preserve"> tpCR),</w:t>
      </w:r>
      <w:r w:rsidR="004B1AF3" w:rsidRPr="002961DE">
        <w:rPr>
          <w:color w:val="000000" w:themeColor="text1"/>
          <w:szCs w:val="22"/>
          <w:lang w:eastAsia="en-GB"/>
        </w:rPr>
        <w:t xml:space="preserve"> och säkerhetsresultat</w:t>
      </w:r>
      <w:r w:rsidRPr="002961DE">
        <w:rPr>
          <w:color w:val="000000" w:themeColor="text1"/>
          <w:szCs w:val="22"/>
          <w:lang w:eastAsia="en-GB"/>
        </w:rPr>
        <w:t xml:space="preserve">. </w:t>
      </w:r>
      <w:r w:rsidR="002631E1" w:rsidRPr="002961DE">
        <w:rPr>
          <w:color w:val="000000" w:themeColor="text1"/>
          <w:szCs w:val="22"/>
          <w:lang w:eastAsia="en-GB"/>
        </w:rPr>
        <w:t>Andra sekundära effektmått inkluderade lång</w:t>
      </w:r>
      <w:r w:rsidR="006762BD" w:rsidRPr="002961DE">
        <w:rPr>
          <w:color w:val="000000" w:themeColor="text1"/>
          <w:szCs w:val="22"/>
          <w:lang w:eastAsia="en-GB"/>
        </w:rPr>
        <w:t xml:space="preserve">siktig säkerhet och kliniska resultat (iDFS </w:t>
      </w:r>
      <w:r w:rsidR="002F7DDF" w:rsidRPr="002961DE">
        <w:rPr>
          <w:color w:val="000000" w:themeColor="text1"/>
          <w:szCs w:val="22"/>
          <w:lang w:eastAsia="en-GB"/>
        </w:rPr>
        <w:t>och</w:t>
      </w:r>
      <w:r w:rsidR="006762BD" w:rsidRPr="002961DE">
        <w:rPr>
          <w:color w:val="000000" w:themeColor="text1"/>
          <w:szCs w:val="22"/>
          <w:lang w:eastAsia="en-GB"/>
        </w:rPr>
        <w:t xml:space="preserve"> </w:t>
      </w:r>
      <w:r w:rsidR="002F7DDF" w:rsidRPr="002961DE">
        <w:rPr>
          <w:color w:val="000000" w:themeColor="text1"/>
          <w:szCs w:val="22"/>
          <w:lang w:eastAsia="en-GB"/>
        </w:rPr>
        <w:t>överlevnad</w:t>
      </w:r>
      <w:r w:rsidR="006762BD" w:rsidRPr="002961DE">
        <w:rPr>
          <w:color w:val="000000" w:themeColor="text1"/>
          <w:szCs w:val="22"/>
          <w:lang w:eastAsia="en-GB"/>
        </w:rPr>
        <w:t xml:space="preserve">). </w:t>
      </w:r>
      <w:r w:rsidR="004B1AF3" w:rsidRPr="002961DE">
        <w:rPr>
          <w:color w:val="000000" w:themeColor="text1"/>
          <w:szCs w:val="22"/>
          <w:lang w:eastAsia="en-GB"/>
        </w:rPr>
        <w:t>De båda behandlingsarmarna var d</w:t>
      </w:r>
      <w:r w:rsidRPr="002961DE">
        <w:rPr>
          <w:color w:val="000000" w:themeColor="text1"/>
          <w:szCs w:val="22"/>
        </w:rPr>
        <w:t>emogra</w:t>
      </w:r>
      <w:r w:rsidR="004B1AF3" w:rsidRPr="002961DE">
        <w:rPr>
          <w:color w:val="000000" w:themeColor="text1"/>
          <w:szCs w:val="22"/>
        </w:rPr>
        <w:t>fiskt välbalanserade och medianåldern för patienterna som behandlades i studien var 51 år.</w:t>
      </w:r>
      <w:r w:rsidRPr="002961DE">
        <w:rPr>
          <w:color w:val="000000" w:themeColor="text1"/>
          <w:szCs w:val="22"/>
        </w:rPr>
        <w:t xml:space="preserve"> </w:t>
      </w:r>
      <w:r w:rsidR="004B1AF3" w:rsidRPr="002961DE">
        <w:rPr>
          <w:color w:val="000000" w:themeColor="text1"/>
          <w:szCs w:val="22"/>
        </w:rPr>
        <w:t>M</w:t>
      </w:r>
      <w:r w:rsidRPr="002961DE">
        <w:rPr>
          <w:color w:val="000000" w:themeColor="text1"/>
          <w:szCs w:val="22"/>
          <w:shd w:val="clear" w:color="auto" w:fill="FFFFFF"/>
        </w:rPr>
        <w:t>ajorit</w:t>
      </w:r>
      <w:r w:rsidR="004B1AF3" w:rsidRPr="002961DE">
        <w:rPr>
          <w:color w:val="000000" w:themeColor="text1"/>
          <w:szCs w:val="22"/>
          <w:shd w:val="clear" w:color="auto" w:fill="FFFFFF"/>
        </w:rPr>
        <w:t>eten av patienterna</w:t>
      </w:r>
      <w:r w:rsidR="002D7A12" w:rsidRPr="002961DE">
        <w:rPr>
          <w:color w:val="000000" w:themeColor="text1"/>
          <w:szCs w:val="22"/>
          <w:shd w:val="clear" w:color="auto" w:fill="FFFFFF"/>
        </w:rPr>
        <w:t xml:space="preserve"> hade </w:t>
      </w:r>
      <w:r w:rsidRPr="002961DE">
        <w:rPr>
          <w:color w:val="000000" w:themeColor="text1"/>
          <w:szCs w:val="22"/>
          <w:shd w:val="clear" w:color="auto" w:fill="FFFFFF"/>
        </w:rPr>
        <w:t>hormonreceptor-positiv</w:t>
      </w:r>
      <w:r w:rsidR="004B1AF3" w:rsidRPr="002961DE">
        <w:rPr>
          <w:color w:val="000000" w:themeColor="text1"/>
          <w:szCs w:val="22"/>
          <w:shd w:val="clear" w:color="auto" w:fill="FFFFFF"/>
        </w:rPr>
        <w:t xml:space="preserve"> sjukdom </w:t>
      </w:r>
      <w:r w:rsidRPr="002961DE">
        <w:rPr>
          <w:color w:val="000000" w:themeColor="text1"/>
          <w:szCs w:val="22"/>
          <w:shd w:val="clear" w:color="auto" w:fill="FFFFFF"/>
        </w:rPr>
        <w:t>(61</w:t>
      </w:r>
      <w:r w:rsidR="004B1AF3" w:rsidRPr="002961DE">
        <w:rPr>
          <w:color w:val="000000" w:themeColor="text1"/>
          <w:szCs w:val="22"/>
          <w:shd w:val="clear" w:color="auto" w:fill="FFFFFF"/>
        </w:rPr>
        <w:t>,</w:t>
      </w:r>
      <w:r w:rsidRPr="002961DE">
        <w:rPr>
          <w:color w:val="000000" w:themeColor="text1"/>
          <w:szCs w:val="22"/>
          <w:shd w:val="clear" w:color="auto" w:fill="FFFFFF"/>
        </w:rPr>
        <w:t xml:space="preserve">2 %), nodpositiv </w:t>
      </w:r>
      <w:r w:rsidR="004B1AF3" w:rsidRPr="002961DE">
        <w:rPr>
          <w:color w:val="000000" w:themeColor="text1"/>
          <w:szCs w:val="22"/>
          <w:shd w:val="clear" w:color="auto" w:fill="FFFFFF"/>
        </w:rPr>
        <w:t>sjukdom</w:t>
      </w:r>
      <w:r w:rsidRPr="002961DE">
        <w:rPr>
          <w:color w:val="000000" w:themeColor="text1"/>
          <w:szCs w:val="22"/>
          <w:shd w:val="clear" w:color="auto" w:fill="FFFFFF"/>
        </w:rPr>
        <w:t xml:space="preserve"> (57</w:t>
      </w:r>
      <w:r w:rsidR="004B1AF3" w:rsidRPr="002961DE">
        <w:rPr>
          <w:color w:val="000000" w:themeColor="text1"/>
          <w:szCs w:val="22"/>
          <w:shd w:val="clear" w:color="auto" w:fill="FFFFFF"/>
        </w:rPr>
        <w:t>,</w:t>
      </w:r>
      <w:r w:rsidRPr="002961DE">
        <w:rPr>
          <w:color w:val="000000" w:themeColor="text1"/>
          <w:szCs w:val="22"/>
          <w:shd w:val="clear" w:color="auto" w:fill="FFFFFF"/>
        </w:rPr>
        <w:t xml:space="preserve">6 %), </w:t>
      </w:r>
      <w:r w:rsidR="004B1AF3" w:rsidRPr="002961DE">
        <w:rPr>
          <w:color w:val="000000" w:themeColor="text1"/>
          <w:szCs w:val="22"/>
          <w:shd w:val="clear" w:color="auto" w:fill="FFFFFF"/>
        </w:rPr>
        <w:t>och var kaukasier</w:t>
      </w:r>
      <w:r w:rsidRPr="002961DE">
        <w:rPr>
          <w:color w:val="000000" w:themeColor="text1"/>
          <w:szCs w:val="22"/>
          <w:shd w:val="clear" w:color="auto" w:fill="FFFFFF"/>
        </w:rPr>
        <w:t xml:space="preserve"> (65</w:t>
      </w:r>
      <w:r w:rsidR="004B1AF3" w:rsidRPr="002961DE">
        <w:rPr>
          <w:color w:val="000000" w:themeColor="text1"/>
          <w:szCs w:val="22"/>
          <w:shd w:val="clear" w:color="auto" w:fill="FFFFFF"/>
        </w:rPr>
        <w:t>,</w:t>
      </w:r>
      <w:r w:rsidRPr="002961DE">
        <w:rPr>
          <w:color w:val="000000" w:themeColor="text1"/>
          <w:szCs w:val="22"/>
          <w:shd w:val="clear" w:color="auto" w:fill="FFFFFF"/>
        </w:rPr>
        <w:t>8 %).</w:t>
      </w:r>
    </w:p>
    <w:p w14:paraId="6427D532" w14:textId="77777777" w:rsidR="00773D36" w:rsidRPr="002961DE" w:rsidRDefault="00773D36" w:rsidP="00773D36">
      <w:pPr>
        <w:rPr>
          <w:rFonts w:eastAsia="SimSun"/>
          <w:color w:val="000000" w:themeColor="text1"/>
        </w:rPr>
      </w:pPr>
    </w:p>
    <w:p w14:paraId="672AC969" w14:textId="24ABDA1F" w:rsidR="00773D36" w:rsidRPr="002961DE" w:rsidRDefault="00773D36" w:rsidP="00773D36">
      <w:pPr>
        <w:rPr>
          <w:rFonts w:eastAsia="SimSun"/>
          <w:color w:val="000000" w:themeColor="text1"/>
        </w:rPr>
      </w:pPr>
      <w:r w:rsidRPr="002961DE">
        <w:rPr>
          <w:rFonts w:eastAsia="SimSun"/>
          <w:color w:val="000000" w:themeColor="text1"/>
        </w:rPr>
        <w:t>F</w:t>
      </w:r>
      <w:r w:rsidR="004B1AF3" w:rsidRPr="002961DE">
        <w:rPr>
          <w:rFonts w:eastAsia="SimSun"/>
          <w:color w:val="000000" w:themeColor="text1"/>
        </w:rPr>
        <w:t>ör</w:t>
      </w:r>
      <w:r w:rsidRPr="002961DE">
        <w:rPr>
          <w:rFonts w:eastAsia="SimSun"/>
          <w:color w:val="000000" w:themeColor="text1"/>
        </w:rPr>
        <w:t xml:space="preserve"> non-inferiority</w:t>
      </w:r>
      <w:r w:rsidR="00835F7C" w:rsidRPr="002961DE">
        <w:rPr>
          <w:rFonts w:eastAsia="SimSun"/>
          <w:color w:val="000000" w:themeColor="text1"/>
        </w:rPr>
        <w:t>-exponeringar</w:t>
      </w:r>
      <w:r w:rsidRPr="002961DE">
        <w:rPr>
          <w:rFonts w:eastAsia="SimSun"/>
          <w:color w:val="000000" w:themeColor="text1"/>
        </w:rPr>
        <w:t xml:space="preserve"> </w:t>
      </w:r>
      <w:r w:rsidR="004B1AF3" w:rsidRPr="002961DE">
        <w:rPr>
          <w:rFonts w:eastAsia="SimSun"/>
          <w:color w:val="000000" w:themeColor="text1"/>
        </w:rPr>
        <w:t xml:space="preserve">av </w:t>
      </w:r>
      <w:r w:rsidRPr="002961DE">
        <w:rPr>
          <w:rFonts w:eastAsia="SimSun"/>
          <w:color w:val="000000" w:themeColor="text1"/>
        </w:rPr>
        <w:t xml:space="preserve">pertuzumab </w:t>
      </w:r>
      <w:r w:rsidR="004B1AF3" w:rsidRPr="002961DE">
        <w:rPr>
          <w:rFonts w:eastAsia="SimSun"/>
          <w:color w:val="000000" w:themeColor="text1"/>
        </w:rPr>
        <w:t>och</w:t>
      </w:r>
      <w:r w:rsidRPr="002961DE">
        <w:rPr>
          <w:rFonts w:eastAsia="SimSun"/>
          <w:color w:val="000000" w:themeColor="text1"/>
        </w:rPr>
        <w:t xml:space="preserve"> trastuzumab </w:t>
      </w:r>
      <w:r w:rsidR="004B1AF3" w:rsidRPr="002961DE">
        <w:rPr>
          <w:rFonts w:eastAsia="SimSun"/>
          <w:color w:val="000000" w:themeColor="text1"/>
        </w:rPr>
        <w:t xml:space="preserve">från </w:t>
      </w:r>
      <w:r w:rsidRPr="002961DE">
        <w:rPr>
          <w:color w:val="000000" w:themeColor="text1"/>
        </w:rPr>
        <w:t>Phesgo</w:t>
      </w:r>
      <w:r w:rsidR="00835F7C" w:rsidRPr="002961DE">
        <w:rPr>
          <w:color w:val="000000" w:themeColor="text1"/>
        </w:rPr>
        <w:t>,</w:t>
      </w:r>
      <w:r w:rsidRPr="002961DE">
        <w:rPr>
          <w:rFonts w:eastAsia="SimSun"/>
          <w:color w:val="000000" w:themeColor="text1"/>
        </w:rPr>
        <w:t xml:space="preserve"> </w:t>
      </w:r>
      <w:r w:rsidR="004B1AF3" w:rsidRPr="002961DE">
        <w:rPr>
          <w:rFonts w:eastAsia="SimSun"/>
          <w:color w:val="000000" w:themeColor="text1"/>
        </w:rPr>
        <w:t>se avsnitt</w:t>
      </w:r>
      <w:r w:rsidRPr="002961DE">
        <w:rPr>
          <w:rFonts w:eastAsia="SimSun"/>
          <w:color w:val="000000" w:themeColor="text1"/>
        </w:rPr>
        <w:t xml:space="preserve"> 5.2. F</w:t>
      </w:r>
      <w:r w:rsidR="004B1AF3" w:rsidRPr="002961DE">
        <w:rPr>
          <w:rFonts w:eastAsia="SimSun"/>
          <w:color w:val="000000" w:themeColor="text1"/>
        </w:rPr>
        <w:t>ö</w:t>
      </w:r>
      <w:r w:rsidRPr="002961DE">
        <w:rPr>
          <w:rFonts w:eastAsia="SimSun"/>
          <w:color w:val="000000" w:themeColor="text1"/>
        </w:rPr>
        <w:t>r s</w:t>
      </w:r>
      <w:r w:rsidR="004B1AF3" w:rsidRPr="002961DE">
        <w:rPr>
          <w:rFonts w:eastAsia="SimSun"/>
          <w:color w:val="000000" w:themeColor="text1"/>
        </w:rPr>
        <w:t>äkerhetsprofilen</w:t>
      </w:r>
      <w:r w:rsidR="00835F7C" w:rsidRPr="002961DE">
        <w:rPr>
          <w:rFonts w:eastAsia="SimSun"/>
          <w:color w:val="000000" w:themeColor="text1"/>
        </w:rPr>
        <w:t>,</w:t>
      </w:r>
      <w:r w:rsidR="004B1AF3" w:rsidRPr="002961DE">
        <w:rPr>
          <w:rFonts w:eastAsia="SimSun"/>
          <w:color w:val="000000" w:themeColor="text1"/>
        </w:rPr>
        <w:t xml:space="preserve"> se avsnitt 4.8. </w:t>
      </w:r>
    </w:p>
    <w:p w14:paraId="6F7DB0B6" w14:textId="77777777" w:rsidR="00773D36" w:rsidRPr="002961DE" w:rsidRDefault="00773D36" w:rsidP="00773D36">
      <w:pPr>
        <w:rPr>
          <w:rFonts w:eastAsia="SimSun"/>
          <w:color w:val="000000" w:themeColor="text1"/>
        </w:rPr>
      </w:pPr>
    </w:p>
    <w:p w14:paraId="43F121B7" w14:textId="7E6B1908" w:rsidR="00773D36" w:rsidRPr="002961DE" w:rsidRDefault="00F1170B" w:rsidP="00773D36">
      <w:pPr>
        <w:rPr>
          <w:rFonts w:cs="Arial"/>
          <w:color w:val="000000" w:themeColor="text1"/>
          <w:szCs w:val="22"/>
          <w:lang w:eastAsia="en-GB"/>
        </w:rPr>
      </w:pPr>
      <w:r w:rsidRPr="002961DE">
        <w:rPr>
          <w:rFonts w:cs="Arial"/>
          <w:color w:val="000000" w:themeColor="text1"/>
          <w:szCs w:val="22"/>
          <w:lang w:eastAsia="en-GB"/>
        </w:rPr>
        <w:t>Analys</w:t>
      </w:r>
      <w:r w:rsidR="00835F7C" w:rsidRPr="002961DE">
        <w:rPr>
          <w:rFonts w:cs="Arial"/>
          <w:color w:val="000000" w:themeColor="text1"/>
          <w:szCs w:val="22"/>
          <w:lang w:eastAsia="en-GB"/>
        </w:rPr>
        <w:t>resultat</w:t>
      </w:r>
      <w:r w:rsidR="0075259E" w:rsidRPr="002961DE">
        <w:rPr>
          <w:rFonts w:cs="Arial"/>
          <w:color w:val="000000" w:themeColor="text1"/>
          <w:szCs w:val="22"/>
          <w:lang w:eastAsia="en-GB"/>
        </w:rPr>
        <w:t xml:space="preserve"> </w:t>
      </w:r>
      <w:r w:rsidR="00835F7C" w:rsidRPr="002961DE">
        <w:rPr>
          <w:rFonts w:cs="Arial"/>
          <w:color w:val="000000" w:themeColor="text1"/>
          <w:szCs w:val="22"/>
          <w:lang w:eastAsia="en-GB"/>
        </w:rPr>
        <w:t xml:space="preserve">för det </w:t>
      </w:r>
      <w:r w:rsidR="0075259E" w:rsidRPr="002961DE">
        <w:rPr>
          <w:rFonts w:cs="Arial"/>
          <w:color w:val="000000" w:themeColor="text1"/>
          <w:szCs w:val="22"/>
          <w:lang w:eastAsia="en-GB"/>
        </w:rPr>
        <w:t>sekundär</w:t>
      </w:r>
      <w:r w:rsidR="00835F7C" w:rsidRPr="002961DE">
        <w:rPr>
          <w:rFonts w:cs="Arial"/>
          <w:color w:val="000000" w:themeColor="text1"/>
          <w:szCs w:val="22"/>
          <w:lang w:eastAsia="en-GB"/>
        </w:rPr>
        <w:t>a</w:t>
      </w:r>
      <w:r w:rsidRPr="002961DE">
        <w:rPr>
          <w:rFonts w:cs="Arial"/>
          <w:color w:val="000000" w:themeColor="text1"/>
          <w:szCs w:val="22"/>
          <w:lang w:eastAsia="en-GB"/>
        </w:rPr>
        <w:t xml:space="preserve"> effektmått</w:t>
      </w:r>
      <w:r w:rsidR="00835F7C" w:rsidRPr="002961DE">
        <w:rPr>
          <w:rFonts w:cs="Arial"/>
          <w:color w:val="000000" w:themeColor="text1"/>
          <w:szCs w:val="22"/>
          <w:lang w:eastAsia="en-GB"/>
        </w:rPr>
        <w:t>et</w:t>
      </w:r>
      <w:r w:rsidRPr="002961DE">
        <w:rPr>
          <w:rFonts w:cs="Arial"/>
          <w:color w:val="000000" w:themeColor="text1"/>
          <w:szCs w:val="22"/>
          <w:lang w:eastAsia="en-GB"/>
        </w:rPr>
        <w:t xml:space="preserve"> </w:t>
      </w:r>
      <w:r w:rsidR="00773D36" w:rsidRPr="002961DE">
        <w:rPr>
          <w:rFonts w:cs="Arial"/>
          <w:color w:val="000000" w:themeColor="text1"/>
          <w:szCs w:val="22"/>
          <w:lang w:eastAsia="en-GB"/>
        </w:rPr>
        <w:t>tpCR (lo</w:t>
      </w:r>
      <w:r w:rsidRPr="002961DE">
        <w:rPr>
          <w:rFonts w:cs="Arial"/>
          <w:color w:val="000000" w:themeColor="text1"/>
          <w:szCs w:val="22"/>
          <w:lang w:eastAsia="en-GB"/>
        </w:rPr>
        <w:t>kalt utvärderad</w:t>
      </w:r>
      <w:r w:rsidR="00773D36" w:rsidRPr="002961DE">
        <w:rPr>
          <w:rFonts w:cs="Arial"/>
          <w:color w:val="000000" w:themeColor="text1"/>
          <w:szCs w:val="22"/>
          <w:lang w:eastAsia="en-GB"/>
        </w:rPr>
        <w:t>), defin</w:t>
      </w:r>
      <w:r w:rsidR="0075259E" w:rsidRPr="002961DE">
        <w:rPr>
          <w:rFonts w:cs="Arial"/>
          <w:color w:val="000000" w:themeColor="text1"/>
          <w:szCs w:val="22"/>
          <w:lang w:eastAsia="en-GB"/>
        </w:rPr>
        <w:t>iera</w:t>
      </w:r>
      <w:r w:rsidR="00835F7C" w:rsidRPr="002961DE">
        <w:rPr>
          <w:rFonts w:cs="Arial"/>
          <w:color w:val="000000" w:themeColor="text1"/>
          <w:szCs w:val="22"/>
          <w:lang w:eastAsia="en-GB"/>
        </w:rPr>
        <w:t>t</w:t>
      </w:r>
      <w:r w:rsidR="0075259E" w:rsidRPr="002961DE">
        <w:rPr>
          <w:rFonts w:cs="Arial"/>
          <w:color w:val="000000" w:themeColor="text1"/>
          <w:szCs w:val="22"/>
          <w:lang w:eastAsia="en-GB"/>
        </w:rPr>
        <w:t xml:space="preserve"> som avsaknad av invasiv sjukdom i bröst och axill</w:t>
      </w:r>
      <w:r w:rsidR="00773D36" w:rsidRPr="002961DE">
        <w:rPr>
          <w:rFonts w:cs="Arial"/>
          <w:color w:val="000000" w:themeColor="text1"/>
          <w:szCs w:val="22"/>
          <w:lang w:eastAsia="en-GB"/>
        </w:rPr>
        <w:t xml:space="preserve"> (ypT0/is, ypN0)</w:t>
      </w:r>
      <w:r w:rsidR="00835F7C" w:rsidRPr="002961DE">
        <w:rPr>
          <w:rFonts w:cs="Arial"/>
          <w:color w:val="000000" w:themeColor="text1"/>
          <w:szCs w:val="22"/>
          <w:lang w:eastAsia="en-GB"/>
        </w:rPr>
        <w:t>,</w:t>
      </w:r>
      <w:r w:rsidR="00773D36" w:rsidRPr="002961DE">
        <w:rPr>
          <w:rFonts w:cs="Arial"/>
          <w:color w:val="000000" w:themeColor="text1"/>
          <w:szCs w:val="22"/>
          <w:lang w:eastAsia="en-GB"/>
        </w:rPr>
        <w:t xml:space="preserve"> </w:t>
      </w:r>
      <w:r w:rsidR="00835F7C" w:rsidRPr="002961DE">
        <w:rPr>
          <w:rFonts w:cs="Arial"/>
          <w:color w:val="000000" w:themeColor="text1"/>
          <w:szCs w:val="22"/>
          <w:lang w:eastAsia="en-GB"/>
        </w:rPr>
        <w:t>redo</w:t>
      </w:r>
      <w:r w:rsidR="0075259E" w:rsidRPr="002961DE">
        <w:rPr>
          <w:rFonts w:cs="Arial"/>
          <w:color w:val="000000" w:themeColor="text1"/>
          <w:szCs w:val="22"/>
          <w:lang w:eastAsia="en-GB"/>
        </w:rPr>
        <w:t>visas i tabell 4.</w:t>
      </w:r>
      <w:r w:rsidR="00773D36" w:rsidRPr="002961DE">
        <w:rPr>
          <w:rFonts w:cs="Arial"/>
          <w:color w:val="000000" w:themeColor="text1"/>
          <w:szCs w:val="22"/>
          <w:lang w:eastAsia="en-GB"/>
        </w:rPr>
        <w:t xml:space="preserve"> </w:t>
      </w:r>
      <w:r w:rsidR="006762BD" w:rsidRPr="002961DE">
        <w:rPr>
          <w:rFonts w:cs="Arial"/>
          <w:color w:val="000000" w:themeColor="text1"/>
          <w:szCs w:val="22"/>
          <w:lang w:eastAsia="en-GB"/>
        </w:rPr>
        <w:t xml:space="preserve">Resultat från den finala </w:t>
      </w:r>
      <w:r w:rsidR="006762BD" w:rsidRPr="002961DE">
        <w:rPr>
          <w:rFonts w:cs="Arial"/>
          <w:color w:val="000000" w:themeColor="text1"/>
          <w:szCs w:val="22"/>
          <w:lang w:eastAsia="en-GB"/>
        </w:rPr>
        <w:lastRenderedPageBreak/>
        <w:t xml:space="preserve">analysen av iDFS och </w:t>
      </w:r>
      <w:r w:rsidR="002F7DDF" w:rsidRPr="002961DE">
        <w:rPr>
          <w:rFonts w:cs="Arial"/>
          <w:color w:val="000000" w:themeColor="text1"/>
          <w:szCs w:val="22"/>
          <w:lang w:eastAsia="en-GB"/>
        </w:rPr>
        <w:t>överlevnad</w:t>
      </w:r>
      <w:r w:rsidR="006762BD" w:rsidRPr="002961DE">
        <w:rPr>
          <w:rFonts w:cs="Arial"/>
          <w:color w:val="000000" w:themeColor="text1"/>
          <w:szCs w:val="22"/>
          <w:lang w:eastAsia="en-GB"/>
        </w:rPr>
        <w:t xml:space="preserve"> med klinisk </w:t>
      </w:r>
      <w:r w:rsidR="006762BD" w:rsidRPr="002961DE">
        <w:t xml:space="preserve">cutoff 2 juni 2023 och en </w:t>
      </w:r>
      <w:r w:rsidR="006762BD" w:rsidRPr="002961DE">
        <w:rPr>
          <w:lang w:eastAsia="ja-JP" w:bidi="ar-SA"/>
        </w:rPr>
        <w:t>median-uppföljningstid på</w:t>
      </w:r>
      <w:r w:rsidR="006762BD" w:rsidRPr="002961DE">
        <w:t xml:space="preserve"> 51 månader visas också i tabell 4.</w:t>
      </w:r>
    </w:p>
    <w:p w14:paraId="14A73D07" w14:textId="77777777" w:rsidR="00773D36" w:rsidRPr="002961DE" w:rsidRDefault="00773D36" w:rsidP="00773D36">
      <w:pPr>
        <w:rPr>
          <w:rFonts w:eastAsia="SimSun"/>
          <w:color w:val="000000" w:themeColor="text1"/>
        </w:rPr>
      </w:pPr>
    </w:p>
    <w:p w14:paraId="6EDCFD52" w14:textId="1FB138E7" w:rsidR="00773D36" w:rsidRPr="002961DE" w:rsidRDefault="00773D36">
      <w:pPr>
        <w:keepNext/>
        <w:keepLines/>
        <w:rPr>
          <w:rFonts w:eastAsia="SimSun"/>
          <w:b/>
          <w:color w:val="000000" w:themeColor="text1"/>
        </w:rPr>
      </w:pPr>
      <w:r w:rsidRPr="002961DE">
        <w:rPr>
          <w:rFonts w:eastAsia="SimSun"/>
          <w:b/>
          <w:color w:val="000000" w:themeColor="text1"/>
        </w:rPr>
        <w:t>Tab</w:t>
      </w:r>
      <w:r w:rsidR="0016524B" w:rsidRPr="002961DE">
        <w:rPr>
          <w:rFonts w:eastAsia="SimSun"/>
          <w:b/>
          <w:color w:val="000000" w:themeColor="text1"/>
        </w:rPr>
        <w:t>ell</w:t>
      </w:r>
      <w:r w:rsidRPr="002961DE">
        <w:rPr>
          <w:rFonts w:eastAsia="SimSun"/>
          <w:b/>
          <w:color w:val="000000" w:themeColor="text1"/>
        </w:rPr>
        <w:t xml:space="preserve"> 4: S</w:t>
      </w:r>
      <w:r w:rsidR="0016524B" w:rsidRPr="002961DE">
        <w:rPr>
          <w:rFonts w:eastAsia="SimSun"/>
          <w:b/>
          <w:color w:val="000000" w:themeColor="text1"/>
        </w:rPr>
        <w:t>ammanfattning a</w:t>
      </w:r>
      <w:r w:rsidR="007658E7" w:rsidRPr="002961DE">
        <w:rPr>
          <w:rFonts w:eastAsia="SimSun"/>
          <w:b/>
          <w:color w:val="000000" w:themeColor="text1"/>
        </w:rPr>
        <w:t>v effekt</w:t>
      </w:r>
    </w:p>
    <w:p w14:paraId="2EEF3371" w14:textId="77777777" w:rsidR="00773D36" w:rsidRPr="002961DE" w:rsidRDefault="00773D36">
      <w:pPr>
        <w:keepNext/>
        <w:keepLines/>
        <w:rPr>
          <w:rFonts w:eastAsia="SimSun"/>
          <w:b/>
          <w:color w:val="000000" w:themeColor="text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7"/>
        <w:gridCol w:w="1831"/>
        <w:gridCol w:w="48"/>
        <w:gridCol w:w="1880"/>
      </w:tblGrid>
      <w:tr w:rsidR="00773D36" w:rsidRPr="002961DE" w14:paraId="2B7626E3" w14:textId="77777777" w:rsidTr="00C14E4B">
        <w:tc>
          <w:tcPr>
            <w:tcW w:w="5307" w:type="dxa"/>
            <w:shd w:val="clear" w:color="auto" w:fill="auto"/>
          </w:tcPr>
          <w:p w14:paraId="29954B3F" w14:textId="77777777" w:rsidR="00773D36" w:rsidRPr="002961DE" w:rsidRDefault="00773D36">
            <w:pPr>
              <w:keepNext/>
              <w:keepLines/>
              <w:rPr>
                <w:rFonts w:eastAsia="SimSun"/>
                <w:color w:val="000000" w:themeColor="text1"/>
              </w:rPr>
            </w:pPr>
          </w:p>
        </w:tc>
        <w:tc>
          <w:tcPr>
            <w:tcW w:w="1831" w:type="dxa"/>
            <w:shd w:val="clear" w:color="auto" w:fill="auto"/>
          </w:tcPr>
          <w:p w14:paraId="5F747784" w14:textId="77777777" w:rsidR="00773D36" w:rsidRPr="002961DE" w:rsidRDefault="00773D36">
            <w:pPr>
              <w:keepNext/>
              <w:keepLines/>
              <w:rPr>
                <w:rFonts w:eastAsia="SimSun"/>
                <w:color w:val="000000" w:themeColor="text1"/>
              </w:rPr>
            </w:pPr>
            <w:r w:rsidRPr="002961DE">
              <w:rPr>
                <w:rFonts w:eastAsia="SimSun"/>
                <w:color w:val="000000" w:themeColor="text1"/>
              </w:rPr>
              <w:t xml:space="preserve">Phesgo   </w:t>
            </w:r>
          </w:p>
          <w:p w14:paraId="1219F5AC" w14:textId="77777777" w:rsidR="00773D36" w:rsidRPr="002961DE" w:rsidRDefault="00773D36">
            <w:pPr>
              <w:keepNext/>
              <w:keepLines/>
              <w:rPr>
                <w:rFonts w:eastAsia="SimSun"/>
                <w:color w:val="000000" w:themeColor="text1"/>
              </w:rPr>
            </w:pPr>
            <w:r w:rsidRPr="002961DE">
              <w:rPr>
                <w:rFonts w:eastAsia="SimSun"/>
                <w:color w:val="000000" w:themeColor="text1"/>
              </w:rPr>
              <w:t xml:space="preserve"> (n = 248)</w:t>
            </w:r>
          </w:p>
        </w:tc>
        <w:tc>
          <w:tcPr>
            <w:tcW w:w="1928" w:type="dxa"/>
            <w:gridSpan w:val="2"/>
            <w:shd w:val="clear" w:color="auto" w:fill="auto"/>
          </w:tcPr>
          <w:p w14:paraId="08F27E7C" w14:textId="6175821B" w:rsidR="00773D36" w:rsidRPr="002961DE" w:rsidRDefault="00773D36">
            <w:pPr>
              <w:keepNext/>
              <w:keepLines/>
              <w:rPr>
                <w:rFonts w:eastAsia="SimSun"/>
                <w:color w:val="000000" w:themeColor="text1"/>
              </w:rPr>
            </w:pPr>
            <w:r w:rsidRPr="002961DE">
              <w:rPr>
                <w:rFonts w:eastAsia="SimSun"/>
                <w:color w:val="000000" w:themeColor="text1"/>
              </w:rPr>
              <w:t>Intraven</w:t>
            </w:r>
            <w:r w:rsidR="0075259E" w:rsidRPr="002961DE">
              <w:rPr>
                <w:rFonts w:eastAsia="SimSun"/>
                <w:color w:val="000000" w:themeColor="text1"/>
              </w:rPr>
              <w:t>ö</w:t>
            </w:r>
            <w:r w:rsidRPr="002961DE">
              <w:rPr>
                <w:rFonts w:eastAsia="SimSun"/>
                <w:color w:val="000000" w:themeColor="text1"/>
              </w:rPr>
              <w:t>s</w:t>
            </w:r>
            <w:r w:rsidR="00835F7C" w:rsidRPr="002961DE">
              <w:rPr>
                <w:rFonts w:eastAsia="SimSun"/>
                <w:color w:val="000000" w:themeColor="text1"/>
              </w:rPr>
              <w:t>t</w:t>
            </w:r>
            <w:r w:rsidRPr="002961DE">
              <w:rPr>
                <w:rFonts w:eastAsia="SimSun"/>
                <w:color w:val="000000" w:themeColor="text1"/>
              </w:rPr>
              <w:t xml:space="preserve"> pertuzumab + trastuzumab</w:t>
            </w:r>
          </w:p>
          <w:p w14:paraId="59EB1AF6" w14:textId="77777777" w:rsidR="00773D36" w:rsidRPr="002961DE" w:rsidRDefault="00773D36">
            <w:pPr>
              <w:keepNext/>
              <w:keepLines/>
              <w:rPr>
                <w:rFonts w:eastAsia="SimSun"/>
                <w:color w:val="000000" w:themeColor="text1"/>
              </w:rPr>
            </w:pPr>
            <w:r w:rsidRPr="002961DE">
              <w:rPr>
                <w:rFonts w:eastAsia="SimSun"/>
                <w:color w:val="000000" w:themeColor="text1"/>
              </w:rPr>
              <w:t>(n=252)</w:t>
            </w:r>
          </w:p>
        </w:tc>
      </w:tr>
      <w:tr w:rsidR="006762BD" w:rsidRPr="002961DE" w14:paraId="230CB448" w14:textId="77777777" w:rsidTr="00C14E4B">
        <w:tc>
          <w:tcPr>
            <w:tcW w:w="5307" w:type="dxa"/>
            <w:shd w:val="clear" w:color="auto" w:fill="auto"/>
          </w:tcPr>
          <w:p w14:paraId="57569066" w14:textId="3F97492F" w:rsidR="006762BD" w:rsidRPr="002961DE" w:rsidRDefault="006762BD">
            <w:pPr>
              <w:keepNext/>
              <w:keepLines/>
              <w:rPr>
                <w:rFonts w:eastAsia="SimSun"/>
                <w:color w:val="000000" w:themeColor="text1"/>
              </w:rPr>
            </w:pPr>
            <w:r w:rsidRPr="002961DE">
              <w:rPr>
                <w:rFonts w:eastAsia="SimSun"/>
                <w:b/>
                <w:bCs/>
                <w:color w:val="000000" w:themeColor="text1"/>
                <w:lang w:eastAsia="zh-CN"/>
              </w:rPr>
              <w:t>T</w:t>
            </w:r>
            <w:r w:rsidRPr="002961DE">
              <w:rPr>
                <w:rFonts w:eastAsia="SimSun"/>
                <w:b/>
                <w:bCs/>
                <w:color w:val="000000" w:themeColor="text1"/>
              </w:rPr>
              <w:t>otal</w:t>
            </w:r>
            <w:r w:rsidR="002F2100" w:rsidRPr="002961DE">
              <w:rPr>
                <w:rFonts w:eastAsia="SimSun"/>
                <w:b/>
                <w:bCs/>
                <w:color w:val="000000" w:themeColor="text1"/>
              </w:rPr>
              <w:t>t</w:t>
            </w:r>
            <w:r w:rsidRPr="002961DE">
              <w:rPr>
                <w:rFonts w:eastAsia="SimSun"/>
                <w:b/>
                <w:bCs/>
                <w:color w:val="000000" w:themeColor="text1"/>
              </w:rPr>
              <w:t xml:space="preserve"> patologisk komplett </w:t>
            </w:r>
            <w:r w:rsidR="00D57C19" w:rsidRPr="002961DE">
              <w:rPr>
                <w:rFonts w:eastAsia="SimSun"/>
                <w:b/>
                <w:bCs/>
                <w:color w:val="000000" w:themeColor="text1"/>
              </w:rPr>
              <w:t>respons</w:t>
            </w:r>
            <w:r w:rsidRPr="002961DE">
              <w:rPr>
                <w:rFonts w:eastAsia="SimSun"/>
                <w:b/>
                <w:bCs/>
                <w:color w:val="000000" w:themeColor="text1"/>
              </w:rPr>
              <w:t xml:space="preserve"> </w:t>
            </w:r>
            <w:r w:rsidRPr="002961DE">
              <w:rPr>
                <w:rFonts w:eastAsia="SimSun"/>
                <w:b/>
                <w:bCs/>
                <w:color w:val="000000" w:themeColor="text1"/>
                <w:lang w:eastAsia="zh-CN"/>
              </w:rPr>
              <w:t>(tpCR)</w:t>
            </w:r>
          </w:p>
        </w:tc>
        <w:tc>
          <w:tcPr>
            <w:tcW w:w="1831" w:type="dxa"/>
            <w:shd w:val="clear" w:color="auto" w:fill="auto"/>
          </w:tcPr>
          <w:p w14:paraId="2EEE6BA1" w14:textId="77777777" w:rsidR="006762BD" w:rsidRPr="002961DE" w:rsidRDefault="006762BD">
            <w:pPr>
              <w:keepNext/>
              <w:keepLines/>
              <w:rPr>
                <w:rFonts w:eastAsia="SimSun"/>
                <w:color w:val="000000" w:themeColor="text1"/>
              </w:rPr>
            </w:pPr>
          </w:p>
        </w:tc>
        <w:tc>
          <w:tcPr>
            <w:tcW w:w="1928" w:type="dxa"/>
            <w:gridSpan w:val="2"/>
            <w:shd w:val="clear" w:color="auto" w:fill="auto"/>
          </w:tcPr>
          <w:p w14:paraId="0BA3B969" w14:textId="77777777" w:rsidR="006762BD" w:rsidRPr="002961DE" w:rsidRDefault="006762BD">
            <w:pPr>
              <w:keepNext/>
              <w:keepLines/>
              <w:rPr>
                <w:rFonts w:eastAsia="SimSun"/>
                <w:color w:val="000000" w:themeColor="text1"/>
              </w:rPr>
            </w:pPr>
          </w:p>
        </w:tc>
      </w:tr>
      <w:tr w:rsidR="006762BD" w:rsidRPr="002961DE" w14:paraId="3DCD3D27" w14:textId="77777777" w:rsidTr="00C14E4B">
        <w:tc>
          <w:tcPr>
            <w:tcW w:w="5307" w:type="dxa"/>
            <w:shd w:val="clear" w:color="auto" w:fill="auto"/>
          </w:tcPr>
          <w:p w14:paraId="12FFC617" w14:textId="0C152CDE" w:rsidR="006762BD" w:rsidRPr="002961DE" w:rsidRDefault="006762BD">
            <w:pPr>
              <w:keepNext/>
              <w:keepLines/>
              <w:rPr>
                <w:rFonts w:eastAsia="SimSun"/>
                <w:color w:val="000000" w:themeColor="text1"/>
              </w:rPr>
            </w:pPr>
            <w:r w:rsidRPr="002961DE">
              <w:rPr>
                <w:rFonts w:eastAsia="SimSun"/>
                <w:color w:val="000000" w:themeColor="text1"/>
              </w:rPr>
              <w:t>n</w:t>
            </w:r>
          </w:p>
        </w:tc>
        <w:tc>
          <w:tcPr>
            <w:tcW w:w="1831" w:type="dxa"/>
            <w:shd w:val="clear" w:color="auto" w:fill="auto"/>
          </w:tcPr>
          <w:p w14:paraId="795F2390" w14:textId="42260D41" w:rsidR="006762BD" w:rsidRPr="002961DE" w:rsidRDefault="006762BD" w:rsidP="0036125B">
            <w:pPr>
              <w:keepNext/>
              <w:keepLines/>
              <w:jc w:val="center"/>
              <w:rPr>
                <w:rFonts w:eastAsia="SimSun"/>
                <w:color w:val="000000" w:themeColor="text1"/>
              </w:rPr>
            </w:pPr>
            <w:r w:rsidRPr="002961DE">
              <w:rPr>
                <w:rFonts w:eastAsia="SimSun"/>
                <w:color w:val="000000" w:themeColor="text1"/>
              </w:rPr>
              <w:t>248</w:t>
            </w:r>
          </w:p>
        </w:tc>
        <w:tc>
          <w:tcPr>
            <w:tcW w:w="1928" w:type="dxa"/>
            <w:gridSpan w:val="2"/>
            <w:shd w:val="clear" w:color="auto" w:fill="auto"/>
          </w:tcPr>
          <w:p w14:paraId="51E448E4" w14:textId="40255B70" w:rsidR="006762BD" w:rsidRPr="002961DE" w:rsidRDefault="006762BD" w:rsidP="0036125B">
            <w:pPr>
              <w:keepNext/>
              <w:keepLines/>
              <w:jc w:val="center"/>
              <w:rPr>
                <w:rFonts w:eastAsia="SimSun"/>
                <w:color w:val="000000" w:themeColor="text1"/>
              </w:rPr>
            </w:pPr>
            <w:r w:rsidRPr="002961DE">
              <w:rPr>
                <w:rFonts w:eastAsia="SimSun"/>
                <w:color w:val="000000" w:themeColor="text1"/>
              </w:rPr>
              <w:t>252</w:t>
            </w:r>
          </w:p>
        </w:tc>
      </w:tr>
      <w:tr w:rsidR="00773D36" w:rsidRPr="002961DE" w14:paraId="120BF146" w14:textId="77777777" w:rsidTr="00C14E4B">
        <w:tc>
          <w:tcPr>
            <w:tcW w:w="5307" w:type="dxa"/>
            <w:shd w:val="clear" w:color="auto" w:fill="auto"/>
          </w:tcPr>
          <w:p w14:paraId="6EBE8BEF" w14:textId="77777777" w:rsidR="00773D36" w:rsidRPr="002961DE" w:rsidRDefault="00773D36" w:rsidP="00BD3C5B">
            <w:pPr>
              <w:keepNext/>
              <w:keepLines/>
              <w:rPr>
                <w:rFonts w:eastAsia="SimSun"/>
                <w:b/>
                <w:bCs/>
                <w:color w:val="000000" w:themeColor="text1"/>
              </w:rPr>
            </w:pPr>
            <w:r w:rsidRPr="002961DE">
              <w:rPr>
                <w:rFonts w:eastAsia="SimSun"/>
                <w:b/>
                <w:bCs/>
                <w:color w:val="000000" w:themeColor="text1"/>
              </w:rPr>
              <w:t>tpCR (ypT0/is, ypN0)</w:t>
            </w:r>
          </w:p>
        </w:tc>
        <w:tc>
          <w:tcPr>
            <w:tcW w:w="1831" w:type="dxa"/>
            <w:shd w:val="clear" w:color="auto" w:fill="auto"/>
          </w:tcPr>
          <w:p w14:paraId="1F0B35E1" w14:textId="197ACC0F" w:rsidR="00773D36" w:rsidRPr="002961DE" w:rsidRDefault="00773D36" w:rsidP="00BD3C5B">
            <w:pPr>
              <w:pStyle w:val="NormalWeb"/>
              <w:keepNext/>
              <w:keepLines/>
              <w:rPr>
                <w:color w:val="000000" w:themeColor="text1"/>
                <w:lang w:val="sv-SE"/>
              </w:rPr>
            </w:pPr>
            <w:r w:rsidRPr="002961DE">
              <w:rPr>
                <w:color w:val="000000" w:themeColor="text1"/>
                <w:lang w:val="sv-SE"/>
              </w:rPr>
              <w:t>148 (59</w:t>
            </w:r>
            <w:r w:rsidR="0016524B" w:rsidRPr="002961DE">
              <w:rPr>
                <w:color w:val="000000" w:themeColor="text1"/>
                <w:lang w:val="sv-SE"/>
              </w:rPr>
              <w:t>,</w:t>
            </w:r>
            <w:r w:rsidRPr="002961DE">
              <w:rPr>
                <w:color w:val="000000" w:themeColor="text1"/>
                <w:lang w:val="sv-SE"/>
              </w:rPr>
              <w:t xml:space="preserve">7 %) </w:t>
            </w:r>
          </w:p>
        </w:tc>
        <w:tc>
          <w:tcPr>
            <w:tcW w:w="1928" w:type="dxa"/>
            <w:gridSpan w:val="2"/>
            <w:shd w:val="clear" w:color="auto" w:fill="auto"/>
          </w:tcPr>
          <w:p w14:paraId="0C1EBB81" w14:textId="5D97FE7D" w:rsidR="00773D36" w:rsidRPr="002961DE" w:rsidRDefault="00773D36" w:rsidP="00BD3C5B">
            <w:pPr>
              <w:pStyle w:val="NormalWeb"/>
              <w:keepNext/>
              <w:keepLines/>
              <w:rPr>
                <w:color w:val="000000" w:themeColor="text1"/>
                <w:lang w:val="sv-SE"/>
              </w:rPr>
            </w:pPr>
            <w:r w:rsidRPr="002961DE">
              <w:rPr>
                <w:color w:val="000000" w:themeColor="text1"/>
                <w:lang w:val="sv-SE"/>
              </w:rPr>
              <w:t>150 (59</w:t>
            </w:r>
            <w:r w:rsidR="0016524B" w:rsidRPr="002961DE">
              <w:rPr>
                <w:color w:val="000000" w:themeColor="text1"/>
                <w:lang w:val="sv-SE"/>
              </w:rPr>
              <w:t>,</w:t>
            </w:r>
            <w:r w:rsidRPr="002961DE">
              <w:rPr>
                <w:color w:val="000000" w:themeColor="text1"/>
                <w:lang w:val="sv-SE"/>
              </w:rPr>
              <w:t xml:space="preserve">5 %) </w:t>
            </w:r>
          </w:p>
        </w:tc>
      </w:tr>
      <w:tr w:rsidR="00773D36" w:rsidRPr="002961DE" w14:paraId="521918D6" w14:textId="77777777" w:rsidTr="00C14E4B">
        <w:tc>
          <w:tcPr>
            <w:tcW w:w="5307" w:type="dxa"/>
            <w:shd w:val="clear" w:color="auto" w:fill="auto"/>
          </w:tcPr>
          <w:p w14:paraId="6F33C0C0" w14:textId="2266939D" w:rsidR="00773D36" w:rsidRPr="002961DE" w:rsidRDefault="00773D36" w:rsidP="00BD3C5B">
            <w:pPr>
              <w:keepNext/>
              <w:keepLines/>
              <w:rPr>
                <w:rFonts w:eastAsia="SimSun"/>
                <w:color w:val="000000" w:themeColor="text1"/>
              </w:rPr>
            </w:pPr>
            <w:r w:rsidRPr="002961DE">
              <w:rPr>
                <w:rFonts w:eastAsia="SimSun"/>
                <w:color w:val="000000" w:themeColor="text1"/>
              </w:rPr>
              <w:t>95 </w:t>
            </w:r>
            <w:r w:rsidR="0016524B" w:rsidRPr="002961DE">
              <w:rPr>
                <w:rFonts w:eastAsia="SimSun"/>
                <w:color w:val="000000" w:themeColor="text1"/>
              </w:rPr>
              <w:t>% K</w:t>
            </w:r>
            <w:r w:rsidRPr="002961DE">
              <w:rPr>
                <w:rFonts w:eastAsia="SimSun"/>
                <w:color w:val="000000" w:themeColor="text1"/>
              </w:rPr>
              <w:t>I</w:t>
            </w:r>
            <w:r w:rsidRPr="002961DE">
              <w:rPr>
                <w:rFonts w:eastAsia="SimSun"/>
                <w:color w:val="000000" w:themeColor="text1"/>
                <w:vertAlign w:val="superscript"/>
              </w:rPr>
              <w:t>1</w:t>
            </w:r>
          </w:p>
        </w:tc>
        <w:tc>
          <w:tcPr>
            <w:tcW w:w="1831" w:type="dxa"/>
            <w:shd w:val="clear" w:color="auto" w:fill="auto"/>
          </w:tcPr>
          <w:p w14:paraId="2F767A0A" w14:textId="4CE04DF2" w:rsidR="00773D36" w:rsidRPr="002961DE" w:rsidRDefault="00773D36" w:rsidP="00BD3C5B">
            <w:pPr>
              <w:keepNext/>
              <w:keepLines/>
              <w:rPr>
                <w:rFonts w:eastAsia="SimSun"/>
                <w:color w:val="000000" w:themeColor="text1"/>
              </w:rPr>
            </w:pPr>
            <w:r w:rsidRPr="002961DE">
              <w:rPr>
                <w:color w:val="000000" w:themeColor="text1"/>
              </w:rPr>
              <w:t>(53</w:t>
            </w:r>
            <w:r w:rsidR="0016524B" w:rsidRPr="002961DE">
              <w:rPr>
                <w:color w:val="000000" w:themeColor="text1"/>
              </w:rPr>
              <w:t>,</w:t>
            </w:r>
            <w:r w:rsidRPr="002961DE">
              <w:rPr>
                <w:color w:val="000000" w:themeColor="text1"/>
              </w:rPr>
              <w:t>28</w:t>
            </w:r>
            <w:r w:rsidR="004470F7" w:rsidRPr="002961DE">
              <w:rPr>
                <w:color w:val="000000" w:themeColor="text1"/>
              </w:rPr>
              <w:t>;</w:t>
            </w:r>
            <w:r w:rsidRPr="002961DE">
              <w:rPr>
                <w:color w:val="000000" w:themeColor="text1"/>
              </w:rPr>
              <w:t xml:space="preserve"> 65</w:t>
            </w:r>
            <w:r w:rsidR="0016524B" w:rsidRPr="002961DE">
              <w:rPr>
                <w:color w:val="000000" w:themeColor="text1"/>
              </w:rPr>
              <w:t>,</w:t>
            </w:r>
            <w:r w:rsidRPr="002961DE">
              <w:rPr>
                <w:color w:val="000000" w:themeColor="text1"/>
              </w:rPr>
              <w:t xml:space="preserve">84) </w:t>
            </w:r>
          </w:p>
        </w:tc>
        <w:tc>
          <w:tcPr>
            <w:tcW w:w="1928" w:type="dxa"/>
            <w:gridSpan w:val="2"/>
            <w:shd w:val="clear" w:color="auto" w:fill="auto"/>
          </w:tcPr>
          <w:p w14:paraId="6F34A7DF" w14:textId="541B292F" w:rsidR="00773D36" w:rsidRPr="002961DE" w:rsidRDefault="00773D36" w:rsidP="00BD3C5B">
            <w:pPr>
              <w:keepNext/>
              <w:keepLines/>
              <w:rPr>
                <w:rFonts w:eastAsia="SimSun"/>
                <w:color w:val="000000" w:themeColor="text1"/>
              </w:rPr>
            </w:pPr>
            <w:r w:rsidRPr="002961DE">
              <w:rPr>
                <w:color w:val="000000" w:themeColor="text1"/>
              </w:rPr>
              <w:t xml:space="preserve"> (53</w:t>
            </w:r>
            <w:r w:rsidR="0016524B" w:rsidRPr="002961DE">
              <w:rPr>
                <w:color w:val="000000" w:themeColor="text1"/>
              </w:rPr>
              <w:t>,</w:t>
            </w:r>
            <w:r w:rsidRPr="002961DE">
              <w:rPr>
                <w:color w:val="000000" w:themeColor="text1"/>
              </w:rPr>
              <w:t>18</w:t>
            </w:r>
            <w:r w:rsidR="004470F7" w:rsidRPr="002961DE">
              <w:rPr>
                <w:color w:val="000000" w:themeColor="text1"/>
              </w:rPr>
              <w:t>;</w:t>
            </w:r>
            <w:r w:rsidRPr="002961DE">
              <w:rPr>
                <w:color w:val="000000" w:themeColor="text1"/>
              </w:rPr>
              <w:t xml:space="preserve"> 65</w:t>
            </w:r>
            <w:r w:rsidR="0016524B" w:rsidRPr="002961DE">
              <w:rPr>
                <w:color w:val="000000" w:themeColor="text1"/>
              </w:rPr>
              <w:t>,</w:t>
            </w:r>
            <w:r w:rsidRPr="002961DE">
              <w:rPr>
                <w:color w:val="000000" w:themeColor="text1"/>
              </w:rPr>
              <w:t xml:space="preserve">64)  </w:t>
            </w:r>
          </w:p>
        </w:tc>
      </w:tr>
      <w:tr w:rsidR="00FE47B4" w:rsidRPr="002961DE" w14:paraId="79B99C01" w14:textId="77777777" w:rsidTr="005578E5">
        <w:tc>
          <w:tcPr>
            <w:tcW w:w="5307" w:type="dxa"/>
            <w:shd w:val="clear" w:color="auto" w:fill="auto"/>
          </w:tcPr>
          <w:p w14:paraId="71C9078C" w14:textId="5351A4C8" w:rsidR="00FE47B4" w:rsidRPr="002961DE" w:rsidRDefault="00FE47B4" w:rsidP="00300264">
            <w:pPr>
              <w:rPr>
                <w:rFonts w:eastAsia="SimSun"/>
                <w:color w:val="000000" w:themeColor="text1"/>
              </w:rPr>
            </w:pPr>
            <w:r w:rsidRPr="002961DE">
              <w:rPr>
                <w:b/>
                <w:bCs/>
                <w:color w:val="000000" w:themeColor="text1"/>
                <w:szCs w:val="22"/>
                <w:lang w:eastAsia="de-DE"/>
              </w:rPr>
              <w:t xml:space="preserve">Invasiv </w:t>
            </w:r>
            <w:r w:rsidR="00DD674B" w:rsidRPr="002961DE">
              <w:rPr>
                <w:b/>
                <w:bCs/>
                <w:color w:val="000000" w:themeColor="text1"/>
                <w:szCs w:val="22"/>
                <w:lang w:eastAsia="de-DE"/>
              </w:rPr>
              <w:t>sjukdomsfri överlevnad</w:t>
            </w:r>
            <w:r w:rsidRPr="002961DE">
              <w:rPr>
                <w:b/>
                <w:bCs/>
                <w:color w:val="000000" w:themeColor="text1"/>
                <w:szCs w:val="22"/>
                <w:lang w:eastAsia="de-DE"/>
              </w:rPr>
              <w:t xml:space="preserve"> (iDFS)</w:t>
            </w:r>
          </w:p>
        </w:tc>
        <w:tc>
          <w:tcPr>
            <w:tcW w:w="3759" w:type="dxa"/>
            <w:gridSpan w:val="3"/>
            <w:shd w:val="clear" w:color="auto" w:fill="auto"/>
          </w:tcPr>
          <w:p w14:paraId="48337919" w14:textId="6B3B054B" w:rsidR="00FE47B4" w:rsidRPr="002961DE" w:rsidRDefault="00FE47B4" w:rsidP="00300264">
            <w:pPr>
              <w:pStyle w:val="NormalWeb"/>
              <w:jc w:val="center"/>
              <w:rPr>
                <w:color w:val="000000" w:themeColor="text1"/>
                <w:lang w:val="sv-SE"/>
              </w:rPr>
            </w:pPr>
          </w:p>
        </w:tc>
      </w:tr>
      <w:tr w:rsidR="00FE47B4" w:rsidRPr="002961DE" w14:paraId="368A9F38" w14:textId="77777777" w:rsidTr="00FC3880">
        <w:tc>
          <w:tcPr>
            <w:tcW w:w="5307" w:type="dxa"/>
            <w:shd w:val="clear" w:color="auto" w:fill="auto"/>
          </w:tcPr>
          <w:p w14:paraId="3B59A36F" w14:textId="3D7CBAFC" w:rsidR="00FE47B4" w:rsidRPr="002961DE" w:rsidRDefault="00FE47B4" w:rsidP="00300264">
            <w:pPr>
              <w:rPr>
                <w:color w:val="000000" w:themeColor="text1"/>
                <w:szCs w:val="22"/>
                <w:lang w:eastAsia="de-DE"/>
              </w:rPr>
            </w:pPr>
            <w:r w:rsidRPr="002961DE">
              <w:rPr>
                <w:color w:val="000000" w:themeColor="text1"/>
                <w:szCs w:val="22"/>
                <w:lang w:eastAsia="de-DE"/>
              </w:rPr>
              <w:t>n</w:t>
            </w:r>
          </w:p>
        </w:tc>
        <w:tc>
          <w:tcPr>
            <w:tcW w:w="1879" w:type="dxa"/>
            <w:gridSpan w:val="2"/>
            <w:shd w:val="clear" w:color="auto" w:fill="auto"/>
          </w:tcPr>
          <w:p w14:paraId="25EB847F" w14:textId="58B5D69F" w:rsidR="00FE47B4" w:rsidRPr="002961DE" w:rsidRDefault="00FE47B4" w:rsidP="00300264">
            <w:pPr>
              <w:pStyle w:val="NormalWeb"/>
              <w:jc w:val="center"/>
              <w:rPr>
                <w:color w:val="000000" w:themeColor="text1"/>
                <w:lang w:val="sv-SE"/>
              </w:rPr>
            </w:pPr>
            <w:r w:rsidRPr="002961DE">
              <w:rPr>
                <w:color w:val="000000" w:themeColor="text1"/>
                <w:lang w:val="sv-SE"/>
              </w:rPr>
              <w:t>234</w:t>
            </w:r>
          </w:p>
        </w:tc>
        <w:tc>
          <w:tcPr>
            <w:tcW w:w="1880" w:type="dxa"/>
            <w:shd w:val="clear" w:color="auto" w:fill="auto"/>
          </w:tcPr>
          <w:p w14:paraId="78DFA35A" w14:textId="1265894F" w:rsidR="00FE47B4" w:rsidRPr="002961DE" w:rsidRDefault="00FE47B4" w:rsidP="00300264">
            <w:pPr>
              <w:pStyle w:val="NormalWeb"/>
              <w:jc w:val="center"/>
              <w:rPr>
                <w:color w:val="000000" w:themeColor="text1"/>
                <w:lang w:val="sv-SE"/>
              </w:rPr>
            </w:pPr>
            <w:r w:rsidRPr="002961DE">
              <w:rPr>
                <w:color w:val="000000" w:themeColor="text1"/>
                <w:lang w:val="sv-SE"/>
              </w:rPr>
              <w:t>239</w:t>
            </w:r>
          </w:p>
        </w:tc>
      </w:tr>
      <w:tr w:rsidR="00FE47B4" w:rsidRPr="002961DE" w14:paraId="79BDA098" w14:textId="77777777" w:rsidTr="000B7498">
        <w:tc>
          <w:tcPr>
            <w:tcW w:w="5307" w:type="dxa"/>
            <w:shd w:val="clear" w:color="auto" w:fill="auto"/>
          </w:tcPr>
          <w:p w14:paraId="5305F791" w14:textId="38361CB0" w:rsidR="00FE47B4" w:rsidRPr="002961DE" w:rsidRDefault="00FE47B4" w:rsidP="00300264">
            <w:pPr>
              <w:rPr>
                <w:color w:val="000000" w:themeColor="text1"/>
                <w:szCs w:val="22"/>
                <w:lang w:eastAsia="de-DE"/>
              </w:rPr>
            </w:pPr>
            <w:r w:rsidRPr="002961DE">
              <w:rPr>
                <w:color w:val="000000" w:themeColor="text1"/>
                <w:szCs w:val="22"/>
                <w:lang w:eastAsia="de-DE"/>
              </w:rPr>
              <w:t>Patienter med händelser (%)</w:t>
            </w:r>
          </w:p>
        </w:tc>
        <w:tc>
          <w:tcPr>
            <w:tcW w:w="1879" w:type="dxa"/>
            <w:gridSpan w:val="2"/>
            <w:shd w:val="clear" w:color="auto" w:fill="auto"/>
          </w:tcPr>
          <w:p w14:paraId="0358EFAB" w14:textId="0EF06872" w:rsidR="00FE47B4" w:rsidRPr="002961DE" w:rsidRDefault="00FE47B4" w:rsidP="00300264">
            <w:pPr>
              <w:pStyle w:val="NormalWeb"/>
              <w:jc w:val="center"/>
              <w:rPr>
                <w:color w:val="000000" w:themeColor="text1"/>
                <w:lang w:val="sv-SE"/>
              </w:rPr>
            </w:pPr>
            <w:r w:rsidRPr="002961DE">
              <w:rPr>
                <w:bCs/>
                <w:sz w:val="22"/>
                <w:szCs w:val="22"/>
                <w:lang w:val="sv-SE"/>
              </w:rPr>
              <w:t>26 (11,1</w:t>
            </w:r>
            <w:r w:rsidRPr="002961DE">
              <w:rPr>
                <w:lang w:val="sv-SE"/>
              </w:rPr>
              <w:t> </w:t>
            </w:r>
            <w:r w:rsidRPr="002961DE">
              <w:rPr>
                <w:bCs/>
                <w:sz w:val="22"/>
                <w:szCs w:val="22"/>
                <w:lang w:val="sv-SE"/>
              </w:rPr>
              <w:t>%)</w:t>
            </w:r>
          </w:p>
        </w:tc>
        <w:tc>
          <w:tcPr>
            <w:tcW w:w="1880" w:type="dxa"/>
            <w:shd w:val="clear" w:color="auto" w:fill="auto"/>
          </w:tcPr>
          <w:p w14:paraId="26F7567C" w14:textId="6518DF6C" w:rsidR="00FE47B4" w:rsidRPr="002961DE" w:rsidRDefault="00FE47B4" w:rsidP="00300264">
            <w:pPr>
              <w:pStyle w:val="NormalWeb"/>
              <w:jc w:val="center"/>
              <w:rPr>
                <w:color w:val="000000" w:themeColor="text1"/>
                <w:lang w:val="sv-SE"/>
              </w:rPr>
            </w:pPr>
            <w:r w:rsidRPr="002961DE">
              <w:rPr>
                <w:bCs/>
                <w:sz w:val="22"/>
                <w:szCs w:val="22"/>
                <w:lang w:val="sv-SE"/>
              </w:rPr>
              <w:t>23 (9,6</w:t>
            </w:r>
            <w:r w:rsidRPr="002961DE">
              <w:rPr>
                <w:lang w:val="sv-SE"/>
              </w:rPr>
              <w:t> </w:t>
            </w:r>
            <w:r w:rsidRPr="002961DE">
              <w:rPr>
                <w:bCs/>
                <w:sz w:val="22"/>
                <w:szCs w:val="22"/>
                <w:lang w:val="sv-SE"/>
              </w:rPr>
              <w:t>%)</w:t>
            </w:r>
          </w:p>
        </w:tc>
      </w:tr>
      <w:tr w:rsidR="00FE47B4" w:rsidRPr="002961DE" w14:paraId="217D7CF6" w14:textId="77777777" w:rsidTr="00C14E4B">
        <w:tc>
          <w:tcPr>
            <w:tcW w:w="5307" w:type="dxa"/>
            <w:shd w:val="clear" w:color="auto" w:fill="auto"/>
          </w:tcPr>
          <w:p w14:paraId="08066BAF" w14:textId="30B01C66" w:rsidR="00FE47B4" w:rsidRPr="002961DE" w:rsidRDefault="00D54A48" w:rsidP="00300264">
            <w:pPr>
              <w:rPr>
                <w:b/>
                <w:bCs/>
                <w:color w:val="000000" w:themeColor="text1"/>
                <w:szCs w:val="22"/>
                <w:lang w:eastAsia="de-DE"/>
              </w:rPr>
            </w:pPr>
            <w:r w:rsidRPr="002961DE">
              <w:rPr>
                <w:color w:val="000000" w:themeColor="text1"/>
                <w:szCs w:val="22"/>
                <w:lang w:eastAsia="de-DE"/>
              </w:rPr>
              <w:t>Ostratifierad</w:t>
            </w:r>
            <w:r w:rsidR="00FE47B4" w:rsidRPr="002961DE">
              <w:rPr>
                <w:color w:val="000000" w:themeColor="text1"/>
                <w:szCs w:val="22"/>
                <w:lang w:eastAsia="de-DE"/>
              </w:rPr>
              <w:t xml:space="preserve"> </w:t>
            </w:r>
            <w:r w:rsidR="008E1882" w:rsidRPr="002961DE">
              <w:rPr>
                <w:color w:val="000000" w:themeColor="text1"/>
                <w:szCs w:val="22"/>
                <w:lang w:eastAsia="de-DE"/>
              </w:rPr>
              <w:t>Hazard Ratio</w:t>
            </w:r>
            <w:r w:rsidR="00FE47B4" w:rsidRPr="002961DE">
              <w:rPr>
                <w:b/>
                <w:bCs/>
                <w:color w:val="000000" w:themeColor="text1"/>
                <w:szCs w:val="22"/>
                <w:lang w:eastAsia="de-DE"/>
              </w:rPr>
              <w:t xml:space="preserve"> (</w:t>
            </w:r>
            <w:r w:rsidR="00FE47B4" w:rsidRPr="002961DE">
              <w:rPr>
                <w:rFonts w:eastAsia="SimSun"/>
                <w:color w:val="000000" w:themeColor="text1"/>
              </w:rPr>
              <w:t>95 % KI</w:t>
            </w:r>
            <w:r w:rsidR="00FE47B4" w:rsidRPr="002961DE">
              <w:rPr>
                <w:color w:val="000000" w:themeColor="text1"/>
              </w:rPr>
              <w:t>)</w:t>
            </w:r>
          </w:p>
        </w:tc>
        <w:tc>
          <w:tcPr>
            <w:tcW w:w="3759" w:type="dxa"/>
            <w:gridSpan w:val="3"/>
            <w:shd w:val="clear" w:color="auto" w:fill="auto"/>
          </w:tcPr>
          <w:p w14:paraId="795DE094" w14:textId="0220E95A" w:rsidR="00FE47B4" w:rsidRPr="002961DE" w:rsidRDefault="00FE47B4" w:rsidP="00300264">
            <w:pPr>
              <w:pStyle w:val="NormalWeb"/>
              <w:jc w:val="center"/>
              <w:rPr>
                <w:color w:val="000000" w:themeColor="text1"/>
                <w:lang w:val="sv-SE"/>
              </w:rPr>
            </w:pPr>
            <w:r w:rsidRPr="002961DE">
              <w:rPr>
                <w:rFonts w:eastAsiaTheme="minorEastAsia"/>
                <w:bCs/>
                <w:sz w:val="22"/>
                <w:szCs w:val="22"/>
                <w:lang w:val="sv-SE"/>
              </w:rPr>
              <w:t>1,13 (0,64, 1,97)</w:t>
            </w:r>
          </w:p>
        </w:tc>
      </w:tr>
      <w:tr w:rsidR="00FE47B4" w:rsidRPr="002961DE" w14:paraId="31098D62" w14:textId="77777777" w:rsidTr="00C14E4B">
        <w:tc>
          <w:tcPr>
            <w:tcW w:w="5307" w:type="dxa"/>
            <w:shd w:val="clear" w:color="auto" w:fill="auto"/>
          </w:tcPr>
          <w:p w14:paraId="4E9D695C" w14:textId="5A99C97F" w:rsidR="00FE47B4" w:rsidRPr="002961DE" w:rsidRDefault="00FE47B4" w:rsidP="00300264">
            <w:pPr>
              <w:rPr>
                <w:b/>
                <w:bCs/>
                <w:color w:val="000000" w:themeColor="text1"/>
                <w:szCs w:val="22"/>
                <w:lang w:eastAsia="de-DE"/>
              </w:rPr>
            </w:pPr>
            <w:r w:rsidRPr="002961DE">
              <w:rPr>
                <w:b/>
                <w:bCs/>
                <w:color w:val="000000" w:themeColor="text1"/>
                <w:szCs w:val="22"/>
                <w:lang w:eastAsia="de-DE"/>
              </w:rPr>
              <w:t>Överlevnad (OS)</w:t>
            </w:r>
          </w:p>
        </w:tc>
        <w:tc>
          <w:tcPr>
            <w:tcW w:w="3759" w:type="dxa"/>
            <w:gridSpan w:val="3"/>
            <w:shd w:val="clear" w:color="auto" w:fill="auto"/>
          </w:tcPr>
          <w:p w14:paraId="07DFD561" w14:textId="77777777" w:rsidR="00FE47B4" w:rsidRPr="002961DE" w:rsidRDefault="00FE47B4" w:rsidP="00300264">
            <w:pPr>
              <w:pStyle w:val="NormalWeb"/>
              <w:jc w:val="center"/>
              <w:rPr>
                <w:color w:val="000000" w:themeColor="text1"/>
                <w:lang w:val="sv-SE"/>
              </w:rPr>
            </w:pPr>
          </w:p>
        </w:tc>
      </w:tr>
      <w:tr w:rsidR="00FE47B4" w:rsidRPr="002961DE" w14:paraId="0728084A" w14:textId="77777777" w:rsidTr="002A3C1F">
        <w:tc>
          <w:tcPr>
            <w:tcW w:w="5307" w:type="dxa"/>
            <w:shd w:val="clear" w:color="auto" w:fill="auto"/>
          </w:tcPr>
          <w:p w14:paraId="1B1C0F5A" w14:textId="7BDE6A34" w:rsidR="00FE47B4" w:rsidRPr="002961DE" w:rsidRDefault="00D54A48" w:rsidP="00300264">
            <w:pPr>
              <w:rPr>
                <w:color w:val="000000" w:themeColor="text1"/>
                <w:szCs w:val="22"/>
                <w:lang w:eastAsia="de-DE"/>
              </w:rPr>
            </w:pPr>
            <w:r w:rsidRPr="002961DE">
              <w:rPr>
                <w:color w:val="000000" w:themeColor="text1"/>
                <w:szCs w:val="22"/>
                <w:lang w:eastAsia="de-DE"/>
              </w:rPr>
              <w:t>n</w:t>
            </w:r>
          </w:p>
        </w:tc>
        <w:tc>
          <w:tcPr>
            <w:tcW w:w="1879" w:type="dxa"/>
            <w:gridSpan w:val="2"/>
            <w:shd w:val="clear" w:color="auto" w:fill="auto"/>
          </w:tcPr>
          <w:p w14:paraId="4D1856F6" w14:textId="5BDB4A89" w:rsidR="00FE47B4" w:rsidRPr="002961DE" w:rsidRDefault="00D54A48" w:rsidP="00300264">
            <w:pPr>
              <w:pStyle w:val="NormalWeb"/>
              <w:jc w:val="center"/>
              <w:rPr>
                <w:color w:val="000000" w:themeColor="text1"/>
                <w:lang w:val="sv-SE"/>
              </w:rPr>
            </w:pPr>
            <w:r w:rsidRPr="002961DE">
              <w:rPr>
                <w:color w:val="000000" w:themeColor="text1"/>
                <w:lang w:val="sv-SE"/>
              </w:rPr>
              <w:t>248</w:t>
            </w:r>
          </w:p>
        </w:tc>
        <w:tc>
          <w:tcPr>
            <w:tcW w:w="1880" w:type="dxa"/>
            <w:shd w:val="clear" w:color="auto" w:fill="auto"/>
          </w:tcPr>
          <w:p w14:paraId="1E859EC1" w14:textId="1BB290E4" w:rsidR="00FE47B4" w:rsidRPr="002961DE" w:rsidRDefault="00D54A48" w:rsidP="00300264">
            <w:pPr>
              <w:pStyle w:val="NormalWeb"/>
              <w:jc w:val="center"/>
              <w:rPr>
                <w:color w:val="000000" w:themeColor="text1"/>
                <w:lang w:val="sv-SE"/>
              </w:rPr>
            </w:pPr>
            <w:r w:rsidRPr="002961DE">
              <w:rPr>
                <w:color w:val="000000" w:themeColor="text1"/>
                <w:lang w:val="sv-SE"/>
              </w:rPr>
              <w:t>252</w:t>
            </w:r>
          </w:p>
        </w:tc>
      </w:tr>
      <w:tr w:rsidR="00D54A48" w:rsidRPr="002961DE" w14:paraId="6B30F255" w14:textId="77777777" w:rsidTr="006B7355">
        <w:tc>
          <w:tcPr>
            <w:tcW w:w="5307" w:type="dxa"/>
            <w:shd w:val="clear" w:color="auto" w:fill="auto"/>
          </w:tcPr>
          <w:p w14:paraId="75B0E483" w14:textId="0D1DA89A" w:rsidR="00D54A48" w:rsidRPr="002961DE" w:rsidRDefault="00D54A48" w:rsidP="00300264">
            <w:pPr>
              <w:rPr>
                <w:color w:val="000000" w:themeColor="text1"/>
                <w:szCs w:val="22"/>
                <w:lang w:eastAsia="de-DE"/>
              </w:rPr>
            </w:pPr>
            <w:r w:rsidRPr="002961DE">
              <w:rPr>
                <w:color w:val="000000" w:themeColor="text1"/>
                <w:szCs w:val="22"/>
                <w:lang w:eastAsia="de-DE"/>
              </w:rPr>
              <w:t>Patienter med händelser (%)</w:t>
            </w:r>
          </w:p>
        </w:tc>
        <w:tc>
          <w:tcPr>
            <w:tcW w:w="1879" w:type="dxa"/>
            <w:gridSpan w:val="2"/>
            <w:shd w:val="clear" w:color="auto" w:fill="auto"/>
          </w:tcPr>
          <w:p w14:paraId="59254397" w14:textId="1EECF7E3" w:rsidR="00D54A48" w:rsidRPr="002961DE" w:rsidRDefault="00D54A48" w:rsidP="00300264">
            <w:pPr>
              <w:pStyle w:val="NormalWeb"/>
              <w:jc w:val="center"/>
              <w:rPr>
                <w:color w:val="000000" w:themeColor="text1"/>
                <w:lang w:val="sv-SE"/>
              </w:rPr>
            </w:pPr>
            <w:r w:rsidRPr="002961DE">
              <w:rPr>
                <w:bCs/>
                <w:sz w:val="22"/>
                <w:szCs w:val="22"/>
                <w:lang w:val="sv-SE"/>
              </w:rPr>
              <w:t>14 (5,6</w:t>
            </w:r>
            <w:r w:rsidRPr="002961DE">
              <w:rPr>
                <w:lang w:val="sv-SE"/>
              </w:rPr>
              <w:t> </w:t>
            </w:r>
            <w:r w:rsidRPr="002961DE">
              <w:rPr>
                <w:bCs/>
                <w:sz w:val="22"/>
                <w:szCs w:val="22"/>
                <w:lang w:val="sv-SE"/>
              </w:rPr>
              <w:t>%)</w:t>
            </w:r>
          </w:p>
        </w:tc>
        <w:tc>
          <w:tcPr>
            <w:tcW w:w="1880" w:type="dxa"/>
            <w:shd w:val="clear" w:color="auto" w:fill="auto"/>
          </w:tcPr>
          <w:p w14:paraId="1E3B7CD6" w14:textId="3A05A543" w:rsidR="00D54A48" w:rsidRPr="002961DE" w:rsidRDefault="00D54A48" w:rsidP="00300264">
            <w:pPr>
              <w:pStyle w:val="NormalWeb"/>
              <w:jc w:val="center"/>
              <w:rPr>
                <w:color w:val="000000" w:themeColor="text1"/>
                <w:lang w:val="sv-SE"/>
              </w:rPr>
            </w:pPr>
            <w:r w:rsidRPr="002961DE">
              <w:rPr>
                <w:bCs/>
                <w:sz w:val="22"/>
                <w:szCs w:val="22"/>
                <w:lang w:val="sv-SE"/>
              </w:rPr>
              <w:t>12 (4,8</w:t>
            </w:r>
            <w:r w:rsidRPr="002961DE">
              <w:rPr>
                <w:lang w:val="sv-SE"/>
              </w:rPr>
              <w:t> </w:t>
            </w:r>
            <w:r w:rsidRPr="002961DE">
              <w:rPr>
                <w:bCs/>
                <w:sz w:val="22"/>
                <w:szCs w:val="22"/>
                <w:lang w:val="sv-SE"/>
              </w:rPr>
              <w:t>%)</w:t>
            </w:r>
          </w:p>
        </w:tc>
      </w:tr>
      <w:tr w:rsidR="00FE47B4" w:rsidRPr="002961DE" w14:paraId="50EDC039" w14:textId="77777777" w:rsidTr="00C14E4B">
        <w:tc>
          <w:tcPr>
            <w:tcW w:w="5307" w:type="dxa"/>
            <w:shd w:val="clear" w:color="auto" w:fill="auto"/>
          </w:tcPr>
          <w:p w14:paraId="799F5ED0" w14:textId="5439AED9" w:rsidR="00FE47B4" w:rsidRPr="002961DE" w:rsidRDefault="008E1882" w:rsidP="00300264">
            <w:pPr>
              <w:rPr>
                <w:b/>
                <w:bCs/>
                <w:color w:val="000000" w:themeColor="text1"/>
                <w:szCs w:val="22"/>
                <w:lang w:eastAsia="de-DE"/>
              </w:rPr>
            </w:pPr>
            <w:r w:rsidRPr="002961DE">
              <w:rPr>
                <w:bCs/>
                <w:szCs w:val="22"/>
              </w:rPr>
              <w:t>Hazard Ratio</w:t>
            </w:r>
            <w:r w:rsidR="00D54A48" w:rsidRPr="002961DE">
              <w:rPr>
                <w:bCs/>
                <w:szCs w:val="22"/>
                <w:vertAlign w:val="superscript"/>
              </w:rPr>
              <w:t>2</w:t>
            </w:r>
            <w:r w:rsidR="00D54A48" w:rsidRPr="002961DE">
              <w:rPr>
                <w:bCs/>
                <w:szCs w:val="22"/>
              </w:rPr>
              <w:t xml:space="preserve"> (9</w:t>
            </w:r>
            <w:r w:rsidR="00D54A48" w:rsidRPr="002961DE">
              <w:rPr>
                <w:rFonts w:eastAsia="SimSun"/>
                <w:color w:val="000000" w:themeColor="text1"/>
              </w:rPr>
              <w:t>5 </w:t>
            </w:r>
            <w:r w:rsidR="00D54A48" w:rsidRPr="002961DE">
              <w:rPr>
                <w:bCs/>
                <w:szCs w:val="22"/>
              </w:rPr>
              <w:t>% KI)</w:t>
            </w:r>
          </w:p>
        </w:tc>
        <w:tc>
          <w:tcPr>
            <w:tcW w:w="3759" w:type="dxa"/>
            <w:gridSpan w:val="3"/>
            <w:shd w:val="clear" w:color="auto" w:fill="auto"/>
          </w:tcPr>
          <w:p w14:paraId="7205507D" w14:textId="0604418D" w:rsidR="00FE47B4" w:rsidRPr="002961DE" w:rsidRDefault="00D54A48" w:rsidP="00300264">
            <w:pPr>
              <w:pStyle w:val="NormalWeb"/>
              <w:jc w:val="center"/>
              <w:rPr>
                <w:color w:val="000000" w:themeColor="text1"/>
                <w:lang w:val="sv-SE"/>
              </w:rPr>
            </w:pPr>
            <w:r w:rsidRPr="002961DE">
              <w:rPr>
                <w:bCs/>
                <w:sz w:val="22"/>
                <w:szCs w:val="22"/>
                <w:lang w:val="sv-SE"/>
              </w:rPr>
              <w:t>1,26 (0,58, 2,72)</w:t>
            </w:r>
          </w:p>
        </w:tc>
      </w:tr>
    </w:tbl>
    <w:p w14:paraId="77A81D88" w14:textId="5127DE9C" w:rsidR="00773D36" w:rsidRPr="002961DE" w:rsidRDefault="00773D36" w:rsidP="00773D36">
      <w:pPr>
        <w:rPr>
          <w:rFonts w:eastAsia="SimSun"/>
          <w:color w:val="000000" w:themeColor="text1"/>
        </w:rPr>
      </w:pPr>
      <w:r w:rsidRPr="002961DE">
        <w:rPr>
          <w:rFonts w:eastAsia="SimSun"/>
          <w:color w:val="000000" w:themeColor="text1"/>
          <w:vertAlign w:val="superscript"/>
        </w:rPr>
        <w:t>1</w:t>
      </w:r>
      <w:r w:rsidRPr="002961DE">
        <w:rPr>
          <w:rFonts w:eastAsia="SimSun"/>
          <w:color w:val="000000" w:themeColor="text1"/>
        </w:rPr>
        <w:t xml:space="preserve"> </w:t>
      </w:r>
      <w:r w:rsidR="0016524B" w:rsidRPr="002961DE">
        <w:rPr>
          <w:rFonts w:eastAsia="SimSun"/>
          <w:color w:val="000000" w:themeColor="text1"/>
        </w:rPr>
        <w:t>K</w:t>
      </w:r>
      <w:r w:rsidRPr="002961DE">
        <w:rPr>
          <w:rFonts w:eastAsia="SimSun"/>
          <w:color w:val="000000" w:themeColor="text1"/>
        </w:rPr>
        <w:t>onfiden</w:t>
      </w:r>
      <w:r w:rsidR="0016524B" w:rsidRPr="002961DE">
        <w:rPr>
          <w:rFonts w:eastAsia="SimSun"/>
          <w:color w:val="000000" w:themeColor="text1"/>
        </w:rPr>
        <w:t>sinterva</w:t>
      </w:r>
      <w:r w:rsidR="00835F7C" w:rsidRPr="002961DE">
        <w:rPr>
          <w:rFonts w:eastAsia="SimSun"/>
          <w:color w:val="000000" w:themeColor="text1"/>
        </w:rPr>
        <w:t>l</w:t>
      </w:r>
      <w:r w:rsidR="0016524B" w:rsidRPr="002961DE">
        <w:rPr>
          <w:rFonts w:eastAsia="SimSun"/>
          <w:color w:val="000000" w:themeColor="text1"/>
        </w:rPr>
        <w:t>l</w:t>
      </w:r>
      <w:r w:rsidRPr="002961DE">
        <w:rPr>
          <w:rFonts w:eastAsia="SimSun"/>
          <w:color w:val="000000" w:themeColor="text1"/>
        </w:rPr>
        <w:t xml:space="preserve"> f</w:t>
      </w:r>
      <w:r w:rsidR="0016524B" w:rsidRPr="002961DE">
        <w:rPr>
          <w:rFonts w:eastAsia="SimSun"/>
          <w:color w:val="000000" w:themeColor="text1"/>
        </w:rPr>
        <w:t xml:space="preserve">ör ett </w:t>
      </w:r>
      <w:r w:rsidRPr="002961DE">
        <w:rPr>
          <w:rFonts w:eastAsia="SimSun"/>
          <w:color w:val="000000" w:themeColor="text1"/>
        </w:rPr>
        <w:t>binomial</w:t>
      </w:r>
      <w:r w:rsidR="0016524B" w:rsidRPr="002961DE">
        <w:rPr>
          <w:rFonts w:eastAsia="SimSun"/>
          <w:color w:val="000000" w:themeColor="text1"/>
        </w:rPr>
        <w:t xml:space="preserve">prov </w:t>
      </w:r>
      <w:r w:rsidR="00835F7C" w:rsidRPr="002961DE">
        <w:rPr>
          <w:rFonts w:eastAsia="SimSun"/>
          <w:color w:val="000000" w:themeColor="text1"/>
        </w:rPr>
        <w:t xml:space="preserve">med </w:t>
      </w:r>
      <w:r w:rsidR="0016524B" w:rsidRPr="002961DE">
        <w:rPr>
          <w:rFonts w:eastAsia="SimSun"/>
          <w:color w:val="000000" w:themeColor="text1"/>
        </w:rPr>
        <w:t>använd</w:t>
      </w:r>
      <w:r w:rsidR="00835F7C" w:rsidRPr="002961DE">
        <w:rPr>
          <w:rFonts w:eastAsia="SimSun"/>
          <w:color w:val="000000" w:themeColor="text1"/>
        </w:rPr>
        <w:t>ning av</w:t>
      </w:r>
      <w:r w:rsidR="0016524B" w:rsidRPr="002961DE">
        <w:rPr>
          <w:rFonts w:eastAsia="SimSun"/>
          <w:color w:val="000000" w:themeColor="text1"/>
        </w:rPr>
        <w:t xml:space="preserve"> </w:t>
      </w:r>
      <w:r w:rsidRPr="002961DE">
        <w:rPr>
          <w:rFonts w:eastAsia="SimSun"/>
          <w:color w:val="000000" w:themeColor="text1"/>
        </w:rPr>
        <w:t>Pearson-Clopper metod</w:t>
      </w:r>
      <w:r w:rsidR="0016524B" w:rsidRPr="002961DE">
        <w:rPr>
          <w:rFonts w:eastAsia="SimSun"/>
          <w:color w:val="000000" w:themeColor="text1"/>
        </w:rPr>
        <w:t>en</w:t>
      </w:r>
    </w:p>
    <w:p w14:paraId="4EE315AF" w14:textId="32DD2657" w:rsidR="00D54A48" w:rsidRPr="002961DE" w:rsidRDefault="00D54A48" w:rsidP="00773D36">
      <w:pPr>
        <w:rPr>
          <w:rFonts w:eastAsia="SimSun"/>
          <w:color w:val="000000" w:themeColor="text1"/>
        </w:rPr>
      </w:pPr>
      <w:r w:rsidRPr="002961DE">
        <w:rPr>
          <w:rFonts w:eastAsia="SimSun"/>
          <w:color w:val="000000" w:themeColor="text1"/>
          <w:vertAlign w:val="superscript"/>
        </w:rPr>
        <w:t>2</w:t>
      </w:r>
      <w:r w:rsidRPr="002961DE">
        <w:rPr>
          <w:rFonts w:eastAsia="SimSun"/>
          <w:color w:val="000000" w:themeColor="text1"/>
        </w:rPr>
        <w:t xml:space="preserve"> </w:t>
      </w:r>
      <w:r w:rsidRPr="002961DE">
        <w:rPr>
          <w:color w:val="000000" w:themeColor="text1"/>
          <w:szCs w:val="22"/>
        </w:rPr>
        <w:t>Analys stratifierad efter status på central hormonreceptor, kliniskt stadium och typ av kemoterapi</w:t>
      </w:r>
    </w:p>
    <w:p w14:paraId="74FC5B93" w14:textId="31AEAFAD" w:rsidR="002104D1" w:rsidRPr="002961DE" w:rsidRDefault="002104D1" w:rsidP="00773D36">
      <w:pPr>
        <w:rPr>
          <w:rFonts w:eastAsia="SimSun"/>
          <w:color w:val="000000" w:themeColor="text1"/>
        </w:rPr>
      </w:pPr>
    </w:p>
    <w:p w14:paraId="122BFCFF" w14:textId="77777777" w:rsidR="0008365E" w:rsidRPr="002961DE" w:rsidRDefault="0008365E" w:rsidP="0008365E">
      <w:pPr>
        <w:rPr>
          <w:bCs/>
          <w:i/>
          <w:iCs/>
          <w:color w:val="000000" w:themeColor="text1"/>
          <w:lang w:eastAsia="ja-JP" w:bidi="ar-SA"/>
          <w:rPrChange w:id="71" w:author="Author" w:date="2025-07-10T11:19:00Z" w16du:dateUtc="2025-07-10T09:19:00Z">
            <w:rPr>
              <w:b/>
              <w:color w:val="000000" w:themeColor="text1"/>
              <w:lang w:eastAsia="ja-JP" w:bidi="ar-SA"/>
            </w:rPr>
          </w:rPrChange>
        </w:rPr>
      </w:pPr>
      <w:r w:rsidRPr="002961DE">
        <w:rPr>
          <w:bCs/>
          <w:i/>
          <w:iCs/>
          <w:color w:val="000000" w:themeColor="text1"/>
          <w:rPrChange w:id="72" w:author="Author" w:date="2025-07-10T11:19:00Z" w16du:dateUtc="2025-07-10T09:19:00Z">
            <w:rPr>
              <w:b/>
              <w:color w:val="000000" w:themeColor="text1"/>
            </w:rPr>
          </w:rPrChange>
        </w:rPr>
        <w:t>PHRANCESCA (MO40628)</w:t>
      </w:r>
    </w:p>
    <w:p w14:paraId="3C9571D8" w14:textId="77777777" w:rsidR="0008365E" w:rsidRPr="002961DE" w:rsidRDefault="0008365E" w:rsidP="0008365E">
      <w:pPr>
        <w:rPr>
          <w:rFonts w:eastAsia="SimSun"/>
          <w:color w:val="000000" w:themeColor="text1"/>
        </w:rPr>
      </w:pPr>
    </w:p>
    <w:p w14:paraId="3D5CA546" w14:textId="76BC636E" w:rsidR="002B7237" w:rsidRPr="002961DE" w:rsidRDefault="0008365E" w:rsidP="00602ABA">
      <w:pPr>
        <w:rPr>
          <w:rFonts w:eastAsia="SimSun"/>
          <w:color w:val="000000" w:themeColor="text1"/>
        </w:rPr>
      </w:pPr>
      <w:r w:rsidRPr="002961DE">
        <w:rPr>
          <w:rFonts w:eastAsia="SimSun"/>
          <w:color w:val="000000" w:themeColor="text1"/>
        </w:rPr>
        <w:t xml:space="preserve">Studien MO40628 undersökte säkerheten för byte </w:t>
      </w:r>
      <w:r w:rsidR="002618E9" w:rsidRPr="002961DE">
        <w:rPr>
          <w:rFonts w:eastAsia="SimSun"/>
          <w:color w:val="000000" w:themeColor="text1"/>
        </w:rPr>
        <w:t>mellan</w:t>
      </w:r>
      <w:r w:rsidRPr="002961DE">
        <w:rPr>
          <w:rFonts w:eastAsia="SimSun"/>
          <w:color w:val="000000" w:themeColor="text1"/>
        </w:rPr>
        <w:t xml:space="preserve"> intravenöst pertuzumab och trastuzumab till Phesgo </w:t>
      </w:r>
      <w:r w:rsidR="002B7237" w:rsidRPr="002961DE">
        <w:rPr>
          <w:rFonts w:eastAsia="SimSun"/>
          <w:color w:val="000000" w:themeColor="text1"/>
        </w:rPr>
        <w:t xml:space="preserve">subkutant </w:t>
      </w:r>
      <w:r w:rsidRPr="002961DE">
        <w:rPr>
          <w:rFonts w:eastAsia="SimSun"/>
          <w:color w:val="000000" w:themeColor="text1"/>
        </w:rPr>
        <w:t>eller omvänt</w:t>
      </w:r>
      <w:r w:rsidR="002B7237" w:rsidRPr="002961DE">
        <w:rPr>
          <w:rFonts w:eastAsia="SimSun"/>
          <w:color w:val="000000" w:themeColor="text1"/>
        </w:rPr>
        <w:t xml:space="preserve"> (se avsnitt 4.8) med patientpreferensen för antingen intravenös eller subkutan administreringsväg som primärt effektmått: 85 % av patienterna föredrog subkutan administreringsväg, 13,8 % föredrog intravenös administrering och 1</w:t>
      </w:r>
      <w:r w:rsidR="004146B2" w:rsidRPr="002961DE">
        <w:rPr>
          <w:rFonts w:eastAsia="SimSun"/>
          <w:color w:val="000000" w:themeColor="text1"/>
        </w:rPr>
        <w:t>,</w:t>
      </w:r>
      <w:r w:rsidR="002B7237" w:rsidRPr="002961DE">
        <w:rPr>
          <w:rFonts w:eastAsia="SimSun"/>
          <w:color w:val="000000" w:themeColor="text1"/>
        </w:rPr>
        <w:t>2 % hade ingen preferens avseende administreringsväg.</w:t>
      </w:r>
      <w:r w:rsidRPr="002961DE">
        <w:rPr>
          <w:rFonts w:eastAsia="SimSun"/>
          <w:color w:val="000000" w:themeColor="text1"/>
        </w:rPr>
        <w:t xml:space="preserve"> Totalt 160 patienter inkluderades in denna två-armade, cross-over-studie: 80 patient</w:t>
      </w:r>
      <w:r w:rsidR="00645B1C" w:rsidRPr="002961DE">
        <w:rPr>
          <w:rFonts w:eastAsia="SimSun"/>
          <w:color w:val="000000" w:themeColor="text1"/>
        </w:rPr>
        <w:t>er</w:t>
      </w:r>
      <w:r w:rsidRPr="002961DE">
        <w:rPr>
          <w:rFonts w:eastAsia="SimSun"/>
          <w:color w:val="000000" w:themeColor="text1"/>
        </w:rPr>
        <w:t xml:space="preserve"> randomiserades till arm A (3 cykler av intravenöst pertuzumab och trastuzumab, följt av 3 cykler med Phesgo) och 80 patienter randomiserades till arm B (3 cykler med Phesgo följt av 3 cykler med intravenöst pertuzumab och trastuzumab). </w:t>
      </w:r>
      <w:r w:rsidR="002B7237" w:rsidRPr="002961DE">
        <w:rPr>
          <w:rFonts w:eastAsia="SimSun"/>
          <w:color w:val="000000" w:themeColor="text1"/>
        </w:rPr>
        <w:t>Vid primäranalysen var medianexponeringen av adjuvant pertuzumab och trastuzumab (både IV och SC administrering) 11 cykler (intervall: 6 till 15).</w:t>
      </w:r>
    </w:p>
    <w:p w14:paraId="1C9EC467" w14:textId="77777777" w:rsidR="0008365E" w:rsidRPr="002961DE" w:rsidRDefault="0008365E" w:rsidP="00F3561F">
      <w:pPr>
        <w:rPr>
          <w:b/>
          <w:color w:val="000000" w:themeColor="text1"/>
        </w:rPr>
      </w:pPr>
    </w:p>
    <w:p w14:paraId="167AC6D1" w14:textId="36987DB2" w:rsidR="002104D1" w:rsidRPr="002961DE" w:rsidRDefault="00C14E4B" w:rsidP="0031552B">
      <w:pPr>
        <w:keepNext/>
        <w:keepLines/>
        <w:rPr>
          <w:i/>
          <w:color w:val="000000" w:themeColor="text1"/>
          <w:u w:val="single"/>
        </w:rPr>
      </w:pPr>
      <w:r w:rsidRPr="002961DE">
        <w:rPr>
          <w:i/>
          <w:color w:val="000000" w:themeColor="text1"/>
          <w:u w:val="single"/>
        </w:rPr>
        <w:t>Klinisk erfarenhet av intravenöst</w:t>
      </w:r>
      <w:r w:rsidR="002104D1" w:rsidRPr="002961DE">
        <w:rPr>
          <w:i/>
          <w:color w:val="000000" w:themeColor="text1"/>
          <w:u w:val="single"/>
        </w:rPr>
        <w:t xml:space="preserve"> pertuzumab i </w:t>
      </w:r>
      <w:r w:rsidRPr="002961DE">
        <w:rPr>
          <w:i/>
          <w:color w:val="000000" w:themeColor="text1"/>
          <w:u w:val="single"/>
        </w:rPr>
        <w:t>k</w:t>
      </w:r>
      <w:r w:rsidR="002104D1" w:rsidRPr="002961DE">
        <w:rPr>
          <w:i/>
          <w:color w:val="000000" w:themeColor="text1"/>
          <w:u w:val="single"/>
        </w:rPr>
        <w:t xml:space="preserve">ombination </w:t>
      </w:r>
      <w:r w:rsidRPr="002961DE">
        <w:rPr>
          <w:i/>
          <w:color w:val="000000" w:themeColor="text1"/>
          <w:u w:val="single"/>
        </w:rPr>
        <w:t>med</w:t>
      </w:r>
      <w:r w:rsidR="002104D1" w:rsidRPr="002961DE">
        <w:rPr>
          <w:i/>
          <w:color w:val="000000" w:themeColor="text1"/>
          <w:u w:val="single"/>
        </w:rPr>
        <w:t xml:space="preserve"> trastuzumab </w:t>
      </w:r>
      <w:r w:rsidRPr="002961DE">
        <w:rPr>
          <w:i/>
          <w:color w:val="000000" w:themeColor="text1"/>
          <w:u w:val="single"/>
        </w:rPr>
        <w:t>vid</w:t>
      </w:r>
      <w:r w:rsidR="002104D1" w:rsidRPr="002961DE">
        <w:rPr>
          <w:i/>
          <w:color w:val="000000" w:themeColor="text1"/>
          <w:u w:val="single"/>
        </w:rPr>
        <w:t xml:space="preserve"> HER2</w:t>
      </w:r>
      <w:r w:rsidRPr="002961DE">
        <w:rPr>
          <w:i/>
          <w:color w:val="000000" w:themeColor="text1"/>
          <w:u w:val="single"/>
        </w:rPr>
        <w:t>-</w:t>
      </w:r>
      <w:r w:rsidR="002104D1" w:rsidRPr="002961DE">
        <w:rPr>
          <w:i/>
          <w:color w:val="000000" w:themeColor="text1"/>
          <w:u w:val="single"/>
        </w:rPr>
        <w:t>positiv br</w:t>
      </w:r>
      <w:r w:rsidRPr="002961DE">
        <w:rPr>
          <w:i/>
          <w:color w:val="000000" w:themeColor="text1"/>
          <w:u w:val="single"/>
        </w:rPr>
        <w:t>östcancer</w:t>
      </w:r>
    </w:p>
    <w:p w14:paraId="311A0E5E" w14:textId="77777777" w:rsidR="00C14E4B" w:rsidRPr="002961DE" w:rsidRDefault="00C14E4B" w:rsidP="00602ABA">
      <w:pPr>
        <w:keepNext/>
        <w:keepLines/>
        <w:rPr>
          <w:i/>
          <w:color w:val="000000" w:themeColor="text1"/>
        </w:rPr>
      </w:pPr>
    </w:p>
    <w:p w14:paraId="11F9E429" w14:textId="5A8B9095" w:rsidR="000C66A1" w:rsidRPr="002961DE" w:rsidRDefault="00C14E4B" w:rsidP="00602ABA">
      <w:pPr>
        <w:keepNext/>
        <w:keepLines/>
        <w:rPr>
          <w:rFonts w:eastAsia="SimSun"/>
          <w:lang w:eastAsia="ja-JP" w:bidi="ar-SA"/>
        </w:rPr>
      </w:pPr>
      <w:r w:rsidRPr="002961DE">
        <w:rPr>
          <w:rFonts w:eastAsia="SimSun"/>
          <w:color w:val="000000" w:themeColor="text1"/>
        </w:rPr>
        <w:t xml:space="preserve">Klinisk erfarenhet av intravenöst pertuzumab i kombination med trastuzumab baseras på data </w:t>
      </w:r>
      <w:r w:rsidR="000C66A1" w:rsidRPr="002961DE">
        <w:rPr>
          <w:rFonts w:eastAsia="SimSun"/>
          <w:color w:val="000000" w:themeColor="text1"/>
        </w:rPr>
        <w:t>f</w:t>
      </w:r>
      <w:r w:rsidR="002104D1" w:rsidRPr="002961DE">
        <w:rPr>
          <w:rFonts w:eastAsia="SimSun"/>
          <w:color w:val="000000" w:themeColor="text1"/>
        </w:rPr>
        <w:t>r</w:t>
      </w:r>
      <w:r w:rsidRPr="002961DE">
        <w:rPr>
          <w:rFonts w:eastAsia="SimSun"/>
          <w:color w:val="000000" w:themeColor="text1"/>
        </w:rPr>
        <w:t xml:space="preserve">ån två </w:t>
      </w:r>
      <w:r w:rsidR="002104D1" w:rsidRPr="002961DE">
        <w:rPr>
          <w:rFonts w:eastAsia="SimSun"/>
          <w:color w:val="000000" w:themeColor="text1"/>
        </w:rPr>
        <w:t>randomise</w:t>
      </w:r>
      <w:r w:rsidRPr="002961DE">
        <w:rPr>
          <w:rFonts w:eastAsia="SimSun"/>
          <w:color w:val="000000" w:themeColor="text1"/>
        </w:rPr>
        <w:t>rade</w:t>
      </w:r>
      <w:r w:rsidR="000C66A1" w:rsidRPr="002961DE">
        <w:rPr>
          <w:rFonts w:eastAsia="SimSun"/>
          <w:color w:val="000000" w:themeColor="text1"/>
        </w:rPr>
        <w:t>,</w:t>
      </w:r>
      <w:r w:rsidRPr="002961DE">
        <w:rPr>
          <w:rFonts w:eastAsia="SimSun"/>
          <w:color w:val="000000" w:themeColor="text1"/>
        </w:rPr>
        <w:t xml:space="preserve"> </w:t>
      </w:r>
      <w:r w:rsidR="002104D1" w:rsidRPr="002961DE">
        <w:rPr>
          <w:rFonts w:eastAsia="SimSun"/>
          <w:color w:val="000000" w:themeColor="text1"/>
        </w:rPr>
        <w:t>neoadjuvant</w:t>
      </w:r>
      <w:r w:rsidRPr="002961DE">
        <w:rPr>
          <w:rFonts w:eastAsia="SimSun"/>
          <w:color w:val="000000" w:themeColor="text1"/>
        </w:rPr>
        <w:t>a</w:t>
      </w:r>
      <w:r w:rsidR="000C66A1" w:rsidRPr="002961DE">
        <w:rPr>
          <w:rFonts w:eastAsia="SimSun"/>
          <w:color w:val="000000" w:themeColor="text1"/>
        </w:rPr>
        <w:t>,</w:t>
      </w:r>
      <w:r w:rsidR="002104D1" w:rsidRPr="002961DE">
        <w:rPr>
          <w:rFonts w:eastAsia="SimSun"/>
          <w:color w:val="000000" w:themeColor="text1"/>
        </w:rPr>
        <w:t xml:space="preserve"> </w:t>
      </w:r>
      <w:r w:rsidRPr="002961DE">
        <w:rPr>
          <w:rFonts w:eastAsia="SimSun"/>
          <w:color w:val="000000" w:themeColor="text1"/>
        </w:rPr>
        <w:t>fas</w:t>
      </w:r>
      <w:r w:rsidR="002104D1" w:rsidRPr="002961DE">
        <w:rPr>
          <w:rFonts w:eastAsia="SimSun"/>
          <w:color w:val="000000" w:themeColor="text1"/>
        </w:rPr>
        <w:t xml:space="preserve"> II</w:t>
      </w:r>
      <w:r w:rsidR="000C66A1" w:rsidRPr="002961DE">
        <w:rPr>
          <w:rFonts w:eastAsia="SimSun"/>
          <w:color w:val="000000" w:themeColor="text1"/>
        </w:rPr>
        <w:t>-</w:t>
      </w:r>
      <w:r w:rsidRPr="002961DE">
        <w:rPr>
          <w:rFonts w:eastAsia="SimSun"/>
          <w:color w:val="000000" w:themeColor="text1"/>
        </w:rPr>
        <w:t>studier vid tidig bröstcancer</w:t>
      </w:r>
      <w:r w:rsidR="002104D1" w:rsidRPr="002961DE">
        <w:rPr>
          <w:rFonts w:eastAsia="SimSun"/>
          <w:color w:val="000000" w:themeColor="text1"/>
        </w:rPr>
        <w:t xml:space="preserve"> (</w:t>
      </w:r>
      <w:r w:rsidRPr="002961DE">
        <w:rPr>
          <w:rFonts w:eastAsia="SimSun"/>
          <w:color w:val="000000" w:themeColor="text1"/>
        </w:rPr>
        <w:t>en kontrollerad</w:t>
      </w:r>
      <w:r w:rsidR="002104D1" w:rsidRPr="002961DE">
        <w:rPr>
          <w:rFonts w:eastAsia="SimSun"/>
          <w:color w:val="000000" w:themeColor="text1"/>
        </w:rPr>
        <w:t xml:space="preserve">), </w:t>
      </w:r>
      <w:r w:rsidRPr="002961DE">
        <w:rPr>
          <w:rFonts w:eastAsia="SimSun"/>
          <w:color w:val="000000" w:themeColor="text1"/>
        </w:rPr>
        <w:t>en icke</w:t>
      </w:r>
      <w:r w:rsidR="002104D1" w:rsidRPr="002961DE">
        <w:rPr>
          <w:rFonts w:eastAsia="SimSun"/>
          <w:color w:val="000000" w:themeColor="text1"/>
        </w:rPr>
        <w:t>-randomise</w:t>
      </w:r>
      <w:r w:rsidRPr="002961DE">
        <w:rPr>
          <w:rFonts w:eastAsia="SimSun"/>
          <w:color w:val="000000" w:themeColor="text1"/>
        </w:rPr>
        <w:t xml:space="preserve">rad </w:t>
      </w:r>
      <w:r w:rsidR="002104D1" w:rsidRPr="002961DE">
        <w:rPr>
          <w:rFonts w:eastAsia="SimSun"/>
          <w:color w:val="000000" w:themeColor="text1"/>
        </w:rPr>
        <w:t xml:space="preserve">neoadjuvant </w:t>
      </w:r>
      <w:r w:rsidRPr="002961DE">
        <w:rPr>
          <w:rFonts w:eastAsia="SimSun"/>
          <w:color w:val="000000" w:themeColor="text1"/>
        </w:rPr>
        <w:t>fas-</w:t>
      </w:r>
      <w:r w:rsidR="002104D1" w:rsidRPr="002961DE">
        <w:rPr>
          <w:rFonts w:eastAsia="SimSun"/>
          <w:color w:val="000000" w:themeColor="text1"/>
        </w:rPr>
        <w:t xml:space="preserve">II </w:t>
      </w:r>
      <w:r w:rsidRPr="002961DE">
        <w:rPr>
          <w:rFonts w:eastAsia="SimSun"/>
          <w:color w:val="000000" w:themeColor="text1"/>
        </w:rPr>
        <w:t>studie</w:t>
      </w:r>
      <w:r w:rsidR="002104D1" w:rsidRPr="002961DE">
        <w:rPr>
          <w:rFonts w:eastAsia="SimSun"/>
          <w:color w:val="000000" w:themeColor="text1"/>
        </w:rPr>
        <w:t xml:space="preserve">, </w:t>
      </w:r>
      <w:r w:rsidRPr="002961DE">
        <w:rPr>
          <w:rFonts w:eastAsia="SimSun"/>
          <w:color w:val="000000" w:themeColor="text1"/>
        </w:rPr>
        <w:t xml:space="preserve">en randomiserad fas III-studie vid adjuvant </w:t>
      </w:r>
      <w:r w:rsidR="000C66A1" w:rsidRPr="002961DE">
        <w:rPr>
          <w:rFonts w:eastAsia="SimSun"/>
          <w:color w:val="000000" w:themeColor="text1"/>
        </w:rPr>
        <w:t xml:space="preserve">behandlingssituation </w:t>
      </w:r>
      <w:r w:rsidRPr="002961DE">
        <w:rPr>
          <w:rFonts w:eastAsia="SimSun"/>
          <w:color w:val="000000" w:themeColor="text1"/>
        </w:rPr>
        <w:t xml:space="preserve">och en randomiserad fas III-studie </w:t>
      </w:r>
      <w:r w:rsidR="000C66A1" w:rsidRPr="002961DE">
        <w:rPr>
          <w:rFonts w:eastAsia="SimSun"/>
          <w:color w:val="000000" w:themeColor="text1"/>
        </w:rPr>
        <w:t>samt</w:t>
      </w:r>
      <w:r w:rsidRPr="002961DE">
        <w:rPr>
          <w:rFonts w:eastAsia="SimSun"/>
          <w:color w:val="000000" w:themeColor="text1"/>
        </w:rPr>
        <w:t xml:space="preserve"> en enarmad fas II-studie vid metastaserad bröstcancer. </w:t>
      </w:r>
      <w:r w:rsidR="000C66A1" w:rsidRPr="002961DE">
        <w:rPr>
          <w:rFonts w:eastAsia="SimSun"/>
        </w:rPr>
        <w:t xml:space="preserve">Överuttryck av HER2 bestämdes vid ett centrallaboratorium och definierades som </w:t>
      </w:r>
      <w:r w:rsidR="000C66A1" w:rsidRPr="002961DE">
        <w:t>3+ med immunohistokemi (IHC) eller ett ratio om ≥ 2</w:t>
      </w:r>
      <w:del w:id="73" w:author="Author" w:date="2025-07-10T14:54:00Z" w16du:dateUtc="2025-07-10T12:54:00Z">
        <w:r w:rsidR="000C66A1" w:rsidRPr="002961DE" w:rsidDel="00FC5559">
          <w:delText>,0</w:delText>
        </w:r>
      </w:del>
      <w:r w:rsidR="000C66A1" w:rsidRPr="002961DE">
        <w:t xml:space="preserve"> med </w:t>
      </w:r>
      <w:r w:rsidR="000C66A1" w:rsidRPr="002961DE">
        <w:rPr>
          <w:i/>
          <w:iCs/>
        </w:rPr>
        <w:t>in situ</w:t>
      </w:r>
      <w:r w:rsidR="00575CE3" w:rsidRPr="002961DE">
        <w:t>-</w:t>
      </w:r>
      <w:r w:rsidR="000C66A1" w:rsidRPr="002961DE">
        <w:t>hybridisering (ISH) i studierna som beskrivs nedan.</w:t>
      </w:r>
    </w:p>
    <w:p w14:paraId="09CCECAD" w14:textId="77777777" w:rsidR="002104D1" w:rsidRPr="002961DE" w:rsidRDefault="002104D1" w:rsidP="002104D1">
      <w:pPr>
        <w:rPr>
          <w:i/>
          <w:color w:val="000000" w:themeColor="text1"/>
          <w:u w:val="single"/>
        </w:rPr>
      </w:pPr>
    </w:p>
    <w:p w14:paraId="4A04F56C" w14:textId="77777777" w:rsidR="000C66A1" w:rsidRPr="002961DE" w:rsidRDefault="000C66A1" w:rsidP="000C66A1">
      <w:pPr>
        <w:tabs>
          <w:tab w:val="clear" w:pos="567"/>
        </w:tabs>
        <w:spacing w:line="240" w:lineRule="auto"/>
        <w:rPr>
          <w:i/>
          <w:lang w:eastAsia="ja-JP" w:bidi="ar-SA"/>
        </w:rPr>
      </w:pPr>
      <w:r w:rsidRPr="002961DE">
        <w:rPr>
          <w:i/>
          <w:lang w:eastAsia="ja-JP" w:bidi="ar-SA"/>
        </w:rPr>
        <w:t>Tidig bröstcancer</w:t>
      </w:r>
    </w:p>
    <w:p w14:paraId="3B4819E2" w14:textId="77777777" w:rsidR="000C66A1" w:rsidRPr="002961DE" w:rsidRDefault="000C66A1" w:rsidP="000C66A1">
      <w:pPr>
        <w:tabs>
          <w:tab w:val="clear" w:pos="567"/>
        </w:tabs>
        <w:spacing w:line="240" w:lineRule="auto"/>
        <w:rPr>
          <w:i/>
          <w:lang w:eastAsia="ja-JP" w:bidi="ar-SA"/>
        </w:rPr>
      </w:pPr>
    </w:p>
    <w:p w14:paraId="5815D149" w14:textId="7DEC56F2" w:rsidR="000C66A1" w:rsidRPr="002961DE" w:rsidRDefault="000C66A1" w:rsidP="000C66A1">
      <w:pPr>
        <w:tabs>
          <w:tab w:val="clear" w:pos="567"/>
        </w:tabs>
        <w:spacing w:line="240" w:lineRule="auto"/>
        <w:rPr>
          <w:u w:val="single"/>
          <w:lang w:eastAsia="ja-JP" w:bidi="ar-SA"/>
        </w:rPr>
      </w:pPr>
      <w:r w:rsidRPr="002961DE">
        <w:rPr>
          <w:u w:val="single"/>
          <w:lang w:eastAsia="ja-JP" w:bidi="ar-SA"/>
        </w:rPr>
        <w:t>Neoadjuvant behandling</w:t>
      </w:r>
    </w:p>
    <w:p w14:paraId="6ED076F3" w14:textId="77777777" w:rsidR="000C66A1" w:rsidRPr="002961DE" w:rsidRDefault="000C66A1" w:rsidP="000C66A1">
      <w:pPr>
        <w:tabs>
          <w:tab w:val="clear" w:pos="567"/>
        </w:tabs>
        <w:spacing w:line="240" w:lineRule="auto"/>
        <w:rPr>
          <w:u w:val="single"/>
          <w:lang w:eastAsia="ja-JP" w:bidi="ar-SA"/>
        </w:rPr>
      </w:pPr>
    </w:p>
    <w:p w14:paraId="580AC3B8" w14:textId="77777777" w:rsidR="000C66A1" w:rsidRPr="002961DE" w:rsidRDefault="000C66A1" w:rsidP="000C66A1">
      <w:pPr>
        <w:tabs>
          <w:tab w:val="clear" w:pos="567"/>
        </w:tabs>
        <w:spacing w:line="240" w:lineRule="auto"/>
        <w:rPr>
          <w:lang w:eastAsia="ja-JP" w:bidi="ar-SA"/>
        </w:rPr>
      </w:pPr>
      <w:r w:rsidRPr="002961DE">
        <w:rPr>
          <w:lang w:eastAsia="ja-JP" w:bidi="ar-SA"/>
        </w:rPr>
        <w:t>I den neoadjuvanta behandlingssituationen anses lokalt avancerad och inflammatorisk bröstcancer som högrisk oavsett hormonreceptorstatus. Vid tidigt stadium av bröstcancer ska tumörstorlek, grad, hormonreceptorstatus och lymfkörtelmetastaser tas i beaktande i riskbedömningen.</w:t>
      </w:r>
    </w:p>
    <w:p w14:paraId="300360C2" w14:textId="77777777" w:rsidR="000C66A1" w:rsidRPr="002961DE" w:rsidRDefault="000C66A1" w:rsidP="000C66A1">
      <w:pPr>
        <w:tabs>
          <w:tab w:val="clear" w:pos="567"/>
        </w:tabs>
        <w:spacing w:line="240" w:lineRule="auto"/>
        <w:rPr>
          <w:lang w:eastAsia="ja-JP" w:bidi="ar-SA"/>
        </w:rPr>
      </w:pPr>
    </w:p>
    <w:p w14:paraId="0CA3B012" w14:textId="37369443" w:rsidR="000C66A1" w:rsidRPr="002961DE" w:rsidRDefault="000C66A1" w:rsidP="000C66A1">
      <w:pPr>
        <w:tabs>
          <w:tab w:val="clear" w:pos="567"/>
        </w:tabs>
        <w:spacing w:line="240" w:lineRule="auto"/>
        <w:rPr>
          <w:lang w:eastAsia="ja-JP" w:bidi="ar-SA"/>
        </w:rPr>
      </w:pPr>
      <w:r w:rsidRPr="002961DE">
        <w:rPr>
          <w:lang w:eastAsia="ja-JP" w:bidi="ar-SA"/>
        </w:rPr>
        <w:t xml:space="preserve">Indikationen vid neoadjuvant behandling av bröstcancer baseras på att en förbättring i andelen patologisk komplett respons visas och trender till förbättring av sjukdomsfri överlevnad </w:t>
      </w:r>
      <w:r w:rsidR="0035754A" w:rsidRPr="002961DE">
        <w:rPr>
          <w:lang w:eastAsia="ja-JP" w:bidi="ar-SA"/>
        </w:rPr>
        <w:t>(DFS)</w:t>
      </w:r>
      <w:r w:rsidR="00575CE3" w:rsidRPr="002961DE">
        <w:rPr>
          <w:lang w:eastAsia="ja-JP" w:bidi="ar-SA"/>
        </w:rPr>
        <w:t>,</w:t>
      </w:r>
      <w:r w:rsidR="0035754A" w:rsidRPr="002961DE">
        <w:rPr>
          <w:lang w:eastAsia="ja-JP" w:bidi="ar-SA"/>
        </w:rPr>
        <w:t xml:space="preserve"> </w:t>
      </w:r>
      <w:r w:rsidR="00575CE3" w:rsidRPr="002961DE">
        <w:rPr>
          <w:lang w:eastAsia="ja-JP" w:bidi="ar-SA"/>
        </w:rPr>
        <w:t>vilket</w:t>
      </w:r>
      <w:r w:rsidRPr="002961DE">
        <w:rPr>
          <w:lang w:eastAsia="ja-JP" w:bidi="ar-SA"/>
        </w:rPr>
        <w:t xml:space="preserve"> dock inte fastställer eller exakt mäter en nytta när det gäller långsiktiga resultat, såsom överlevnad </w:t>
      </w:r>
      <w:r w:rsidR="0035754A" w:rsidRPr="002961DE">
        <w:rPr>
          <w:lang w:eastAsia="ja-JP" w:bidi="ar-SA"/>
        </w:rPr>
        <w:t xml:space="preserve">(OS) </w:t>
      </w:r>
      <w:r w:rsidRPr="002961DE">
        <w:rPr>
          <w:lang w:eastAsia="ja-JP" w:bidi="ar-SA"/>
        </w:rPr>
        <w:t>eller sjukdomsfri överlevnad.</w:t>
      </w:r>
    </w:p>
    <w:p w14:paraId="7EA661DA" w14:textId="77777777" w:rsidR="000C66A1" w:rsidRPr="002961DE" w:rsidRDefault="000C66A1" w:rsidP="000C66A1">
      <w:pPr>
        <w:tabs>
          <w:tab w:val="clear" w:pos="567"/>
        </w:tabs>
        <w:spacing w:line="240" w:lineRule="auto"/>
        <w:rPr>
          <w:lang w:eastAsia="ja-JP" w:bidi="ar-SA"/>
        </w:rPr>
      </w:pPr>
    </w:p>
    <w:p w14:paraId="5004D4B1" w14:textId="77777777" w:rsidR="000C66A1" w:rsidRPr="002961DE" w:rsidRDefault="000C66A1" w:rsidP="000C66A1">
      <w:pPr>
        <w:keepNext/>
        <w:keepLines/>
        <w:tabs>
          <w:tab w:val="clear" w:pos="567"/>
        </w:tabs>
        <w:spacing w:line="240" w:lineRule="auto"/>
        <w:rPr>
          <w:bCs/>
          <w:i/>
          <w:iCs/>
          <w:lang w:eastAsia="ja-JP" w:bidi="ar-SA"/>
          <w:rPrChange w:id="74" w:author="Author" w:date="2025-07-10T11:19:00Z" w16du:dateUtc="2025-07-10T09:19:00Z">
            <w:rPr>
              <w:bCs/>
              <w:lang w:eastAsia="ja-JP" w:bidi="ar-SA"/>
            </w:rPr>
          </w:rPrChange>
        </w:rPr>
      </w:pPr>
      <w:r w:rsidRPr="002961DE">
        <w:rPr>
          <w:bCs/>
          <w:i/>
          <w:iCs/>
          <w:color w:val="000000"/>
          <w:lang w:eastAsia="ja-JP" w:bidi="ar-SA"/>
          <w:rPrChange w:id="75" w:author="Author" w:date="2025-07-10T11:19:00Z" w16du:dateUtc="2025-07-10T09:19:00Z">
            <w:rPr>
              <w:b/>
              <w:color w:val="000000"/>
              <w:lang w:eastAsia="ja-JP" w:bidi="ar-SA"/>
            </w:rPr>
          </w:rPrChange>
        </w:rPr>
        <w:t>NEOSPHERE (WO20697)</w:t>
      </w:r>
    </w:p>
    <w:p w14:paraId="646064BD" w14:textId="77777777" w:rsidR="000C66A1" w:rsidRPr="002961DE" w:rsidRDefault="000C66A1" w:rsidP="000C66A1">
      <w:pPr>
        <w:keepNext/>
        <w:keepLines/>
        <w:tabs>
          <w:tab w:val="clear" w:pos="567"/>
        </w:tabs>
        <w:spacing w:line="240" w:lineRule="auto"/>
        <w:rPr>
          <w:b/>
          <w:lang w:eastAsia="ja-JP" w:bidi="ar-SA"/>
        </w:rPr>
      </w:pPr>
    </w:p>
    <w:p w14:paraId="610589B7" w14:textId="24C53BD7" w:rsidR="000C66A1" w:rsidRPr="002961DE" w:rsidRDefault="000C66A1" w:rsidP="000C66A1">
      <w:pPr>
        <w:tabs>
          <w:tab w:val="clear" w:pos="567"/>
        </w:tabs>
        <w:spacing w:line="240" w:lineRule="auto"/>
        <w:rPr>
          <w:lang w:eastAsia="ja-JP" w:bidi="ar-SA"/>
        </w:rPr>
      </w:pPr>
      <w:r w:rsidRPr="002961DE">
        <w:rPr>
          <w:lang w:eastAsia="ja-JP" w:bidi="ar-SA"/>
        </w:rPr>
        <w:t xml:space="preserve">NEOSPHERE är en fas II-, multicenter, multinationell, randomiserad och kontrollerad studie med </w:t>
      </w:r>
      <w:r w:rsidR="00D306FA" w:rsidRPr="002961DE">
        <w:rPr>
          <w:lang w:eastAsia="ja-JP" w:bidi="ar-SA"/>
        </w:rPr>
        <w:t>pertuzumab</w:t>
      </w:r>
      <w:r w:rsidRPr="002961DE">
        <w:rPr>
          <w:lang w:eastAsia="ja-JP" w:bidi="ar-SA"/>
        </w:rPr>
        <w:t xml:space="preserve"> som genomfördes på 417 vuxna kvinnliga patienter med nyligen diagnosticerad, tidig, inflammatorisk eller lokalt avancerad HER2-positiv bröstcancer (T2-4d, primär tumör &gt; 2 cm i diameter) som inte erhållit tidigare trastuzumab-behandling, kemoterapi eller strålbehandling. Patienter med metastaser, bilateral bröstcancer, kliniskt viktiga hjärtriskfaktorer (se avsnitt 4.4) eller LVEF &lt; 55 % inkluderades inte. Majoriteten av patienterna var yngre än 65 år. </w:t>
      </w:r>
    </w:p>
    <w:p w14:paraId="2C811044" w14:textId="77777777" w:rsidR="000C66A1" w:rsidRPr="002961DE" w:rsidRDefault="000C66A1" w:rsidP="000C66A1">
      <w:pPr>
        <w:tabs>
          <w:tab w:val="clear" w:pos="567"/>
        </w:tabs>
        <w:spacing w:line="240" w:lineRule="auto"/>
        <w:rPr>
          <w:lang w:eastAsia="ja-JP" w:bidi="ar-SA"/>
        </w:rPr>
      </w:pPr>
    </w:p>
    <w:p w14:paraId="6E59D1EC" w14:textId="77777777" w:rsidR="000C66A1" w:rsidRPr="002961DE" w:rsidRDefault="000C66A1" w:rsidP="000C66A1">
      <w:pPr>
        <w:keepNext/>
        <w:keepLines/>
        <w:tabs>
          <w:tab w:val="clear" w:pos="567"/>
        </w:tabs>
        <w:spacing w:line="240" w:lineRule="auto"/>
        <w:rPr>
          <w:rFonts w:eastAsia="PMingLiU"/>
          <w:color w:val="000000"/>
          <w:lang w:eastAsia="ja-JP" w:bidi="ar-SA"/>
        </w:rPr>
      </w:pPr>
      <w:r w:rsidRPr="002961DE">
        <w:rPr>
          <w:lang w:eastAsia="ja-JP" w:bidi="ar-SA"/>
        </w:rPr>
        <w:t>Patienter randomiserades till att få en av följande neoadjuvanta behandlingar i 4 cykler före kirurgi</w:t>
      </w:r>
      <w:r w:rsidRPr="002961DE">
        <w:rPr>
          <w:rFonts w:eastAsia="PMingLiU"/>
          <w:color w:val="000000"/>
          <w:lang w:eastAsia="ja-JP" w:bidi="ar-SA"/>
        </w:rPr>
        <w:t xml:space="preserve">: </w:t>
      </w:r>
    </w:p>
    <w:p w14:paraId="06D7470B" w14:textId="77777777" w:rsidR="000C66A1" w:rsidRPr="002961DE" w:rsidRDefault="000C66A1" w:rsidP="000C66A1">
      <w:pPr>
        <w:keepNext/>
        <w:keepLines/>
        <w:tabs>
          <w:tab w:val="clear" w:pos="567"/>
        </w:tabs>
        <w:spacing w:line="240" w:lineRule="auto"/>
        <w:rPr>
          <w:rFonts w:eastAsia="PMingLiU"/>
          <w:color w:val="000000"/>
          <w:lang w:eastAsia="ja-JP" w:bidi="ar-SA"/>
        </w:rPr>
      </w:pPr>
    </w:p>
    <w:p w14:paraId="0BCD31AA" w14:textId="77777777" w:rsidR="000C66A1" w:rsidRPr="002961DE" w:rsidRDefault="000C66A1" w:rsidP="00F1040E">
      <w:pPr>
        <w:keepNext/>
        <w:keepLines/>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lang w:eastAsia="ja-JP" w:bidi="ar-SA"/>
        </w:rPr>
        <w:tab/>
      </w:r>
      <w:r w:rsidRPr="002961DE">
        <w:rPr>
          <w:rFonts w:eastAsia="PMingLiU"/>
          <w:color w:val="000000"/>
          <w:lang w:eastAsia="ja-JP" w:bidi="ar-SA"/>
        </w:rPr>
        <w:t xml:space="preserve">Trastuzumab i kombination med docetaxel </w:t>
      </w:r>
    </w:p>
    <w:p w14:paraId="59F6F0DE" w14:textId="63241990" w:rsidR="000C66A1" w:rsidRPr="002961DE" w:rsidRDefault="000C66A1" w:rsidP="00F1040E">
      <w:pPr>
        <w:keepNext/>
        <w:keepLines/>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lang w:eastAsia="ja-JP" w:bidi="ar-SA"/>
        </w:rPr>
        <w:tab/>
      </w:r>
      <w:r w:rsidR="00D306FA" w:rsidRPr="002961DE">
        <w:rPr>
          <w:rFonts w:eastAsia="PMingLiU"/>
          <w:color w:val="000000"/>
          <w:lang w:eastAsia="ja-JP" w:bidi="ar-SA"/>
        </w:rPr>
        <w:t>Pertuzumab</w:t>
      </w:r>
      <w:r w:rsidRPr="002961DE">
        <w:rPr>
          <w:rFonts w:eastAsia="PMingLiU"/>
          <w:color w:val="000000"/>
          <w:lang w:eastAsia="ja-JP" w:bidi="ar-SA"/>
        </w:rPr>
        <w:t xml:space="preserve"> i kombination med trastuzumab och docetaxel</w:t>
      </w:r>
    </w:p>
    <w:p w14:paraId="718351A2" w14:textId="356433EC" w:rsidR="000C66A1" w:rsidRPr="002961DE" w:rsidRDefault="000C66A1" w:rsidP="00F1040E">
      <w:pPr>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lang w:eastAsia="ja-JP" w:bidi="ar-SA"/>
        </w:rPr>
        <w:tab/>
      </w:r>
      <w:r w:rsidR="00D306FA" w:rsidRPr="002961DE">
        <w:rPr>
          <w:rFonts w:eastAsia="PMingLiU"/>
          <w:color w:val="000000"/>
          <w:lang w:eastAsia="ja-JP" w:bidi="ar-SA"/>
        </w:rPr>
        <w:t>Pertuzumab</w:t>
      </w:r>
      <w:r w:rsidRPr="002961DE">
        <w:rPr>
          <w:rFonts w:eastAsia="PMingLiU"/>
          <w:color w:val="000000"/>
          <w:lang w:eastAsia="ja-JP" w:bidi="ar-SA"/>
        </w:rPr>
        <w:t xml:space="preserve"> i kombination med trastuzumab</w:t>
      </w:r>
    </w:p>
    <w:p w14:paraId="55DF9DA6" w14:textId="7850C12B" w:rsidR="000C66A1" w:rsidRPr="002961DE" w:rsidRDefault="000C66A1" w:rsidP="00F1040E">
      <w:pPr>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lang w:eastAsia="ja-JP" w:bidi="ar-SA"/>
        </w:rPr>
        <w:tab/>
      </w:r>
      <w:r w:rsidR="00D306FA" w:rsidRPr="002961DE">
        <w:rPr>
          <w:rFonts w:eastAsia="PMingLiU"/>
          <w:color w:val="000000"/>
          <w:lang w:eastAsia="ja-JP" w:bidi="ar-SA"/>
        </w:rPr>
        <w:t>Pertuzumab</w:t>
      </w:r>
      <w:r w:rsidRPr="002961DE">
        <w:rPr>
          <w:rFonts w:eastAsia="PMingLiU"/>
          <w:color w:val="000000"/>
          <w:lang w:eastAsia="ja-JP" w:bidi="ar-SA"/>
        </w:rPr>
        <w:t xml:space="preserve"> i kombination med docetaxel. </w:t>
      </w:r>
    </w:p>
    <w:p w14:paraId="7EAFD56C" w14:textId="77777777" w:rsidR="000C66A1" w:rsidRPr="002961DE" w:rsidRDefault="000C66A1" w:rsidP="000C66A1">
      <w:pPr>
        <w:tabs>
          <w:tab w:val="clear" w:pos="567"/>
        </w:tabs>
        <w:spacing w:line="240" w:lineRule="auto"/>
        <w:ind w:left="720"/>
        <w:rPr>
          <w:rFonts w:eastAsia="PMingLiU"/>
          <w:color w:val="000000"/>
          <w:lang w:eastAsia="ja-JP" w:bidi="ar-SA"/>
        </w:rPr>
      </w:pPr>
    </w:p>
    <w:p w14:paraId="3A9B948F" w14:textId="3718F73B" w:rsidR="000C66A1" w:rsidRPr="002961DE" w:rsidRDefault="000C66A1" w:rsidP="000C66A1">
      <w:pPr>
        <w:tabs>
          <w:tab w:val="clear" w:pos="567"/>
        </w:tabs>
        <w:spacing w:line="240" w:lineRule="auto"/>
        <w:rPr>
          <w:rFonts w:eastAsia="PMingLiU"/>
          <w:color w:val="000000"/>
          <w:lang w:eastAsia="ja-JP" w:bidi="ar-SA"/>
        </w:rPr>
      </w:pPr>
      <w:r w:rsidRPr="002961DE">
        <w:rPr>
          <w:rFonts w:eastAsia="PMingLiU"/>
          <w:color w:val="000000"/>
          <w:lang w:eastAsia="ja-JP" w:bidi="ar-SA"/>
        </w:rPr>
        <w:t xml:space="preserve">Randomiseringen var stratifierad efter bröstcancertyp (operabel, lokalt avancerad eller inflammatorisk) och </w:t>
      </w:r>
      <w:r w:rsidR="004470F7" w:rsidRPr="002961DE">
        <w:rPr>
          <w:rFonts w:eastAsia="PMingLiU"/>
          <w:color w:val="000000"/>
          <w:lang w:eastAsia="ja-JP" w:bidi="ar-SA"/>
        </w:rPr>
        <w:t>östrogenreceptor (</w:t>
      </w:r>
      <w:r w:rsidRPr="002961DE">
        <w:rPr>
          <w:rFonts w:eastAsia="PMingLiU"/>
          <w:color w:val="000000"/>
          <w:lang w:eastAsia="ja-JP" w:bidi="ar-SA"/>
        </w:rPr>
        <w:t>ER</w:t>
      </w:r>
      <w:r w:rsidR="004470F7" w:rsidRPr="002961DE">
        <w:rPr>
          <w:rFonts w:eastAsia="PMingLiU"/>
          <w:color w:val="000000"/>
          <w:lang w:eastAsia="ja-JP" w:bidi="ar-SA"/>
        </w:rPr>
        <w:t>)</w:t>
      </w:r>
      <w:r w:rsidRPr="002961DE">
        <w:rPr>
          <w:rFonts w:eastAsia="PMingLiU"/>
          <w:color w:val="000000"/>
          <w:lang w:eastAsia="ja-JP" w:bidi="ar-SA"/>
        </w:rPr>
        <w:t xml:space="preserve">- eller </w:t>
      </w:r>
      <w:r w:rsidR="004470F7" w:rsidRPr="002961DE">
        <w:rPr>
          <w:rFonts w:eastAsia="PMingLiU"/>
          <w:color w:val="000000"/>
          <w:lang w:eastAsia="ja-JP" w:bidi="ar-SA"/>
        </w:rPr>
        <w:t>progesteron(</w:t>
      </w:r>
      <w:r w:rsidRPr="002961DE">
        <w:rPr>
          <w:rFonts w:eastAsia="PMingLiU"/>
          <w:color w:val="000000"/>
          <w:lang w:eastAsia="ja-JP" w:bidi="ar-SA"/>
        </w:rPr>
        <w:t>PgR</w:t>
      </w:r>
      <w:r w:rsidR="004470F7" w:rsidRPr="002961DE">
        <w:rPr>
          <w:rFonts w:eastAsia="PMingLiU"/>
          <w:color w:val="000000"/>
          <w:lang w:eastAsia="ja-JP" w:bidi="ar-SA"/>
        </w:rPr>
        <w:t>)</w:t>
      </w:r>
      <w:r w:rsidRPr="002961DE">
        <w:rPr>
          <w:rFonts w:eastAsia="PMingLiU"/>
          <w:color w:val="000000"/>
          <w:lang w:eastAsia="ja-JP" w:bidi="ar-SA"/>
        </w:rPr>
        <w:t xml:space="preserve">-positivitet. </w:t>
      </w:r>
    </w:p>
    <w:p w14:paraId="7D9F0365" w14:textId="77777777" w:rsidR="000C66A1" w:rsidRPr="002961DE" w:rsidRDefault="000C66A1" w:rsidP="000C66A1">
      <w:pPr>
        <w:tabs>
          <w:tab w:val="clear" w:pos="567"/>
        </w:tabs>
        <w:spacing w:line="240" w:lineRule="auto"/>
        <w:rPr>
          <w:rFonts w:eastAsia="PMingLiU"/>
          <w:color w:val="000000"/>
          <w:lang w:eastAsia="ja-JP" w:bidi="ar-SA"/>
        </w:rPr>
      </w:pPr>
      <w:r w:rsidRPr="002961DE">
        <w:rPr>
          <w:rFonts w:eastAsia="PMingLiU"/>
          <w:color w:val="000000"/>
          <w:lang w:eastAsia="ja-JP" w:bidi="ar-SA"/>
        </w:rPr>
        <w:t xml:space="preserve"> </w:t>
      </w:r>
    </w:p>
    <w:p w14:paraId="5852248A" w14:textId="4D815889" w:rsidR="000C66A1" w:rsidRPr="002961DE" w:rsidRDefault="000C66A1" w:rsidP="000C66A1">
      <w:pPr>
        <w:tabs>
          <w:tab w:val="clear" w:pos="567"/>
        </w:tabs>
        <w:spacing w:line="240" w:lineRule="auto"/>
        <w:rPr>
          <w:rFonts w:eastAsia="PMingLiU"/>
          <w:color w:val="000000"/>
          <w:lang w:eastAsia="ja-JP" w:bidi="ar-SA"/>
        </w:rPr>
      </w:pPr>
      <w:r w:rsidRPr="002961DE">
        <w:rPr>
          <w:rFonts w:eastAsia="PMingLiU"/>
          <w:color w:val="000000"/>
          <w:lang w:eastAsia="ja-JP" w:bidi="ar-SA"/>
        </w:rPr>
        <w:t>P</w:t>
      </w:r>
      <w:r w:rsidRPr="002961DE">
        <w:rPr>
          <w:lang w:eastAsia="ja-JP" w:bidi="ar-SA"/>
        </w:rPr>
        <w:t>ertuzumab</w:t>
      </w:r>
      <w:r w:rsidRPr="002961DE">
        <w:rPr>
          <w:rFonts w:eastAsia="PMingLiU"/>
          <w:color w:val="000000"/>
          <w:lang w:eastAsia="ja-JP" w:bidi="ar-SA"/>
        </w:rPr>
        <w:t xml:space="preserve"> gavs intravenöst med en startdos på 840 mg, följt av 420 mg var tredje vecka. Trastuzumab gavs intravenöst med en startdos på 8 mg/kg, följt av 6 mg/kg var tredje vecka. Docetaxel gavs intravenöst med en startdos på 75 mg/m</w:t>
      </w:r>
      <w:r w:rsidRPr="002961DE">
        <w:rPr>
          <w:rFonts w:eastAsia="PMingLiU"/>
          <w:color w:val="000000"/>
          <w:vertAlign w:val="superscript"/>
          <w:lang w:eastAsia="ja-JP" w:bidi="ar-SA"/>
        </w:rPr>
        <w:t>2</w:t>
      </w:r>
      <w:r w:rsidRPr="002961DE">
        <w:rPr>
          <w:rFonts w:eastAsia="PMingLiU"/>
          <w:color w:val="000000"/>
          <w:lang w:eastAsia="ja-JP" w:bidi="ar-SA"/>
        </w:rPr>
        <w:t>, följt av 75 mg/m</w:t>
      </w:r>
      <w:r w:rsidRPr="002961DE">
        <w:rPr>
          <w:rFonts w:eastAsia="PMingLiU"/>
          <w:color w:val="000000"/>
          <w:vertAlign w:val="superscript"/>
          <w:lang w:eastAsia="ja-JP" w:bidi="ar-SA"/>
        </w:rPr>
        <w:t>2</w:t>
      </w:r>
      <w:r w:rsidRPr="002961DE">
        <w:rPr>
          <w:rFonts w:eastAsia="PMingLiU"/>
          <w:color w:val="000000"/>
          <w:lang w:eastAsia="ja-JP" w:bidi="ar-SA"/>
        </w:rPr>
        <w:t xml:space="preserve"> eller 100 mg/m</w:t>
      </w:r>
      <w:r w:rsidRPr="002961DE">
        <w:rPr>
          <w:rFonts w:eastAsia="PMingLiU"/>
          <w:color w:val="000000"/>
          <w:vertAlign w:val="superscript"/>
          <w:lang w:eastAsia="ja-JP" w:bidi="ar-SA"/>
        </w:rPr>
        <w:t>2</w:t>
      </w:r>
      <w:r w:rsidRPr="002961DE">
        <w:rPr>
          <w:rFonts w:eastAsia="PMingLiU"/>
          <w:color w:val="000000"/>
          <w:lang w:eastAsia="ja-JP" w:bidi="ar-SA"/>
        </w:rPr>
        <w:t xml:space="preserve"> (om dosen tolererades) var tredje vecka. Efter kirurgi fick alla patienter 3 cykler av 5-fluorouracil (600 mg/m</w:t>
      </w:r>
      <w:r w:rsidRPr="002961DE">
        <w:rPr>
          <w:rFonts w:eastAsia="PMingLiU"/>
          <w:color w:val="000000"/>
          <w:vertAlign w:val="superscript"/>
          <w:lang w:eastAsia="ja-JP" w:bidi="ar-SA"/>
        </w:rPr>
        <w:t>2</w:t>
      </w:r>
      <w:r w:rsidRPr="002961DE">
        <w:rPr>
          <w:rFonts w:eastAsia="PMingLiU"/>
          <w:color w:val="000000"/>
          <w:lang w:eastAsia="ja-JP" w:bidi="ar-SA"/>
        </w:rPr>
        <w:t>), epirubicin (90 mg/m</w:t>
      </w:r>
      <w:r w:rsidRPr="002961DE">
        <w:rPr>
          <w:rFonts w:eastAsia="PMingLiU"/>
          <w:color w:val="000000"/>
          <w:vertAlign w:val="superscript"/>
          <w:lang w:eastAsia="ja-JP" w:bidi="ar-SA"/>
        </w:rPr>
        <w:t>2</w:t>
      </w:r>
      <w:r w:rsidRPr="002961DE">
        <w:rPr>
          <w:rFonts w:eastAsia="PMingLiU"/>
          <w:color w:val="000000"/>
          <w:lang w:eastAsia="ja-JP" w:bidi="ar-SA"/>
        </w:rPr>
        <w:t>) och cyklofosfamid (600 mg/m</w:t>
      </w:r>
      <w:r w:rsidRPr="002961DE">
        <w:rPr>
          <w:rFonts w:eastAsia="PMingLiU"/>
          <w:color w:val="000000"/>
          <w:vertAlign w:val="superscript"/>
          <w:lang w:eastAsia="ja-JP" w:bidi="ar-SA"/>
        </w:rPr>
        <w:t>2</w:t>
      </w:r>
      <w:r w:rsidRPr="002961DE">
        <w:rPr>
          <w:rFonts w:eastAsia="PMingLiU"/>
          <w:color w:val="000000"/>
          <w:lang w:eastAsia="ja-JP" w:bidi="ar-SA"/>
        </w:rPr>
        <w:t xml:space="preserve">) (FEC) givet intravenöst var tredje vecka och trastuzumab administrerat intravenöst var tredje vecka för att fullfölja ett års behandling. Patienter som endast fick </w:t>
      </w:r>
      <w:r w:rsidR="00D306FA" w:rsidRPr="002961DE">
        <w:rPr>
          <w:rFonts w:eastAsia="PMingLiU"/>
          <w:color w:val="000000"/>
          <w:lang w:eastAsia="ja-JP" w:bidi="ar-SA"/>
        </w:rPr>
        <w:t>pertuzumab</w:t>
      </w:r>
      <w:r w:rsidRPr="002961DE">
        <w:rPr>
          <w:rFonts w:eastAsia="PMingLiU"/>
          <w:color w:val="000000"/>
          <w:lang w:eastAsia="ja-JP" w:bidi="ar-SA"/>
        </w:rPr>
        <w:t xml:space="preserve"> plus trastuzumab före kirurgi fick senare både FEC och docetaxel efter kirurgi.</w:t>
      </w:r>
    </w:p>
    <w:p w14:paraId="62509CDF" w14:textId="77777777" w:rsidR="000C66A1" w:rsidRPr="002961DE" w:rsidRDefault="000C66A1" w:rsidP="000C66A1">
      <w:pPr>
        <w:tabs>
          <w:tab w:val="clear" w:pos="567"/>
        </w:tabs>
        <w:spacing w:line="240" w:lineRule="auto"/>
        <w:rPr>
          <w:rFonts w:eastAsia="PMingLiU"/>
          <w:color w:val="000000"/>
          <w:lang w:eastAsia="ja-JP" w:bidi="ar-SA"/>
        </w:rPr>
      </w:pPr>
    </w:p>
    <w:p w14:paraId="499EEF94" w14:textId="34F2E6C2" w:rsidR="000C66A1" w:rsidRPr="002961DE" w:rsidRDefault="000C66A1" w:rsidP="000C66A1">
      <w:pPr>
        <w:tabs>
          <w:tab w:val="clear" w:pos="567"/>
        </w:tabs>
        <w:spacing w:line="240" w:lineRule="auto"/>
        <w:rPr>
          <w:lang w:eastAsia="ja-JP" w:bidi="ar-SA"/>
        </w:rPr>
      </w:pPr>
      <w:r w:rsidRPr="002961DE">
        <w:rPr>
          <w:rFonts w:eastAsia="PMingLiU"/>
          <w:color w:val="000000"/>
          <w:lang w:eastAsia="ja-JP" w:bidi="ar-SA"/>
        </w:rPr>
        <w:t>Det primära effektmåttet i studien var</w:t>
      </w:r>
      <w:r w:rsidRPr="002961DE">
        <w:rPr>
          <w:lang w:eastAsia="ja-JP" w:bidi="ar-SA"/>
        </w:rPr>
        <w:t xml:space="preserve"> andel patologisk komplett respons (pCR) i bröstet (ypT0/is).  Sekundära effektmått var klinisk responsfrekvens, frekvens av bröstsparande kirurgi (endast T2-3-tumörer), sjukdomsfri överlevnad (DFS) och </w:t>
      </w:r>
      <w:r w:rsidR="0035754A" w:rsidRPr="002961DE">
        <w:rPr>
          <w:lang w:eastAsia="ja-JP" w:bidi="ar-SA"/>
        </w:rPr>
        <w:t>progressionsfri överlevnad (</w:t>
      </w:r>
      <w:r w:rsidRPr="002961DE">
        <w:rPr>
          <w:lang w:eastAsia="ja-JP" w:bidi="ar-SA"/>
        </w:rPr>
        <w:t>PFS</w:t>
      </w:r>
      <w:r w:rsidR="0035754A" w:rsidRPr="002961DE">
        <w:rPr>
          <w:lang w:eastAsia="ja-JP" w:bidi="ar-SA"/>
        </w:rPr>
        <w:t>)</w:t>
      </w:r>
      <w:r w:rsidRPr="002961DE">
        <w:rPr>
          <w:lang w:eastAsia="ja-JP" w:bidi="ar-SA"/>
        </w:rPr>
        <w:t>. Ytterligare explorativa pCR-frekvenser omfattade nodal status (ypT0/isN0 och ypT0N0).</w:t>
      </w:r>
    </w:p>
    <w:p w14:paraId="7159CF10" w14:textId="77777777" w:rsidR="000C66A1" w:rsidRPr="002961DE" w:rsidRDefault="000C66A1" w:rsidP="000C66A1">
      <w:pPr>
        <w:tabs>
          <w:tab w:val="clear" w:pos="567"/>
        </w:tabs>
        <w:spacing w:line="240" w:lineRule="auto"/>
        <w:rPr>
          <w:lang w:eastAsia="ja-JP" w:bidi="ar-SA"/>
        </w:rPr>
      </w:pPr>
    </w:p>
    <w:p w14:paraId="1D6991E6" w14:textId="77777777" w:rsidR="000C66A1" w:rsidRPr="002961DE" w:rsidRDefault="000C66A1" w:rsidP="000C66A1">
      <w:pPr>
        <w:tabs>
          <w:tab w:val="clear" w:pos="567"/>
        </w:tabs>
        <w:spacing w:line="240" w:lineRule="auto"/>
        <w:rPr>
          <w:lang w:eastAsia="ja-JP" w:bidi="ar-SA"/>
        </w:rPr>
      </w:pPr>
      <w:r w:rsidRPr="002961DE">
        <w:rPr>
          <w:lang w:eastAsia="ja-JP" w:bidi="ar-SA"/>
        </w:rPr>
        <w:t>Demografin var välbalanserad (medianåldern var 49</w:t>
      </w:r>
      <w:r w:rsidRPr="002961DE">
        <w:rPr>
          <w:rFonts w:ascii="Calibri" w:hAnsi="Calibri"/>
          <w:lang w:eastAsia="ja-JP" w:bidi="ar-SA"/>
        </w:rPr>
        <w:t>–</w:t>
      </w:r>
      <w:r w:rsidRPr="002961DE">
        <w:rPr>
          <w:lang w:eastAsia="ja-JP" w:bidi="ar-SA"/>
        </w:rPr>
        <w:t>50 år, majoriteten var kaukasier [71 %]) och alla patienter var kvinnor. Totalt 7 % av patienterna hade inflammatorisk bröstcancer, 32 % hade lokalt avancerad bröstcancer och 61 % hade operabel bröstcancer. Cirka hälften av patienterna i varje behandlingsgrupp hade hormonreceptor-positiv sjukdom (definierad som ER-positiv och/eller PgR-positiv).</w:t>
      </w:r>
    </w:p>
    <w:p w14:paraId="760EEC68" w14:textId="77777777" w:rsidR="000C66A1" w:rsidRPr="002961DE" w:rsidRDefault="000C66A1" w:rsidP="000C66A1">
      <w:pPr>
        <w:tabs>
          <w:tab w:val="clear" w:pos="567"/>
        </w:tabs>
        <w:spacing w:line="240" w:lineRule="auto"/>
        <w:rPr>
          <w:lang w:eastAsia="ja-JP" w:bidi="ar-SA"/>
        </w:rPr>
      </w:pPr>
    </w:p>
    <w:p w14:paraId="35905967" w14:textId="3DD5BD73" w:rsidR="000C66A1" w:rsidRPr="002961DE" w:rsidRDefault="000C66A1" w:rsidP="000C66A1">
      <w:pPr>
        <w:tabs>
          <w:tab w:val="clear" w:pos="567"/>
        </w:tabs>
        <w:spacing w:line="240" w:lineRule="auto"/>
        <w:rPr>
          <w:lang w:eastAsia="ja-JP" w:bidi="ar-SA"/>
        </w:rPr>
      </w:pPr>
      <w:r w:rsidRPr="002961DE">
        <w:rPr>
          <w:lang w:eastAsia="ja-JP" w:bidi="ar-SA"/>
        </w:rPr>
        <w:t>Effektresultaten presenteras i tabell </w:t>
      </w:r>
      <w:r w:rsidR="00F3561F" w:rsidRPr="002961DE">
        <w:rPr>
          <w:lang w:eastAsia="ja-JP" w:bidi="ar-SA"/>
        </w:rPr>
        <w:t>5</w:t>
      </w:r>
      <w:r w:rsidRPr="002961DE">
        <w:rPr>
          <w:lang w:eastAsia="ja-JP" w:bidi="ar-SA"/>
        </w:rPr>
        <w:t xml:space="preserve">. En statistiskt signifikant förbättring av pCR-frekvens (ypT0/is) observerades hos patienter som fick </w:t>
      </w:r>
      <w:r w:rsidR="00D306FA" w:rsidRPr="002961DE">
        <w:rPr>
          <w:lang w:eastAsia="ja-JP" w:bidi="ar-SA"/>
        </w:rPr>
        <w:t>pertuzumab</w:t>
      </w:r>
      <w:r w:rsidRPr="002961DE">
        <w:rPr>
          <w:lang w:eastAsia="ja-JP" w:bidi="ar-SA"/>
        </w:rPr>
        <w:t xml:space="preserve"> </w:t>
      </w:r>
      <w:r w:rsidRPr="002961DE">
        <w:rPr>
          <w:rFonts w:eastAsia="PMingLiU"/>
          <w:color w:val="000000"/>
          <w:lang w:eastAsia="ja-JP" w:bidi="ar-SA"/>
        </w:rPr>
        <w:t xml:space="preserve">i kombination med </w:t>
      </w:r>
      <w:r w:rsidRPr="002961DE">
        <w:rPr>
          <w:lang w:eastAsia="ja-JP" w:bidi="ar-SA"/>
        </w:rPr>
        <w:t>trastuzumab och docetaxel jämfört med patienter som fick trastuzumab och docetaxel (45,8 % jämfört med 29</w:t>
      </w:r>
      <w:del w:id="76" w:author="Author" w:date="2025-07-10T14:54:00Z" w16du:dateUtc="2025-07-10T12:54:00Z">
        <w:r w:rsidRPr="002961DE" w:rsidDel="00FC5559">
          <w:rPr>
            <w:lang w:eastAsia="ja-JP" w:bidi="ar-SA"/>
          </w:rPr>
          <w:delText>,0</w:delText>
        </w:r>
      </w:del>
      <w:r w:rsidRPr="002961DE">
        <w:rPr>
          <w:lang w:eastAsia="ja-JP" w:bidi="ar-SA"/>
        </w:rPr>
        <w:t xml:space="preserve"> %, p-värde = 0,0141). Ett samstämmigt resultatmönster observerades oavsett pCR-definition. Skillnaden i pCR-frekvens kan sannolikt översättas till en kliniskt meningsfull skillnad i långtidsutfall och stöds av positiva trender i PFS (</w:t>
      </w:r>
      <w:r w:rsidR="004470F7" w:rsidRPr="002961DE">
        <w:rPr>
          <w:lang w:eastAsia="ja-JP" w:bidi="ar-SA"/>
        </w:rPr>
        <w:t xml:space="preserve">hazard ratio </w:t>
      </w:r>
      <w:r w:rsidR="004470F7" w:rsidRPr="002961DE">
        <w:rPr>
          <w:color w:val="000000" w:themeColor="text1"/>
        </w:rPr>
        <w:t>[HR] = </w:t>
      </w:r>
      <w:r w:rsidRPr="002961DE">
        <w:rPr>
          <w:lang w:eastAsia="ja-JP" w:bidi="ar-SA"/>
        </w:rPr>
        <w:t>0,69</w:t>
      </w:r>
      <w:r w:rsidR="004470F7" w:rsidRPr="002961DE">
        <w:rPr>
          <w:lang w:eastAsia="ja-JP" w:bidi="ar-SA"/>
        </w:rPr>
        <w:t>;</w:t>
      </w:r>
      <w:r w:rsidRPr="002961DE">
        <w:rPr>
          <w:lang w:eastAsia="ja-JP" w:bidi="ar-SA"/>
        </w:rPr>
        <w:t xml:space="preserve"> 95</w:t>
      </w:r>
      <w:r w:rsidR="00185953" w:rsidRPr="002961DE">
        <w:rPr>
          <w:lang w:eastAsia="ja-JP" w:bidi="ar-SA"/>
        </w:rPr>
        <w:t xml:space="preserve"> </w:t>
      </w:r>
      <w:r w:rsidRPr="002961DE">
        <w:rPr>
          <w:lang w:eastAsia="ja-JP" w:bidi="ar-SA"/>
        </w:rPr>
        <w:t>% KI 0,34</w:t>
      </w:r>
      <w:r w:rsidR="004470F7" w:rsidRPr="002961DE">
        <w:rPr>
          <w:lang w:eastAsia="ja-JP" w:bidi="ar-SA"/>
        </w:rPr>
        <w:t>;</w:t>
      </w:r>
      <w:r w:rsidRPr="002961DE">
        <w:rPr>
          <w:lang w:eastAsia="ja-JP" w:bidi="ar-SA"/>
        </w:rPr>
        <w:t xml:space="preserve"> 1,40) och DFS (HR</w:t>
      </w:r>
      <w:r w:rsidR="004470F7" w:rsidRPr="002961DE">
        <w:rPr>
          <w:color w:val="000000" w:themeColor="text1"/>
        </w:rPr>
        <w:t xml:space="preserve"> = </w:t>
      </w:r>
      <w:r w:rsidRPr="002961DE">
        <w:rPr>
          <w:lang w:eastAsia="ja-JP" w:bidi="ar-SA"/>
        </w:rPr>
        <w:t>0,60</w:t>
      </w:r>
      <w:r w:rsidR="004470F7" w:rsidRPr="002961DE">
        <w:rPr>
          <w:lang w:eastAsia="ja-JP" w:bidi="ar-SA"/>
        </w:rPr>
        <w:t>;</w:t>
      </w:r>
      <w:r w:rsidRPr="002961DE">
        <w:rPr>
          <w:lang w:eastAsia="ja-JP" w:bidi="ar-SA"/>
        </w:rPr>
        <w:t xml:space="preserve"> 95</w:t>
      </w:r>
      <w:r w:rsidR="00185953" w:rsidRPr="002961DE">
        <w:rPr>
          <w:lang w:eastAsia="ja-JP" w:bidi="ar-SA"/>
        </w:rPr>
        <w:t xml:space="preserve"> </w:t>
      </w:r>
      <w:r w:rsidRPr="002961DE">
        <w:rPr>
          <w:lang w:eastAsia="ja-JP" w:bidi="ar-SA"/>
        </w:rPr>
        <w:t>% KI 0,28</w:t>
      </w:r>
      <w:r w:rsidR="00155D2F" w:rsidRPr="002961DE">
        <w:rPr>
          <w:lang w:eastAsia="ja-JP" w:bidi="ar-SA"/>
        </w:rPr>
        <w:t>;</w:t>
      </w:r>
      <w:r w:rsidRPr="002961DE">
        <w:rPr>
          <w:lang w:eastAsia="ja-JP" w:bidi="ar-SA"/>
        </w:rPr>
        <w:t xml:space="preserve"> 1,27).</w:t>
      </w:r>
    </w:p>
    <w:p w14:paraId="7DC29590" w14:textId="77777777" w:rsidR="000C66A1" w:rsidRPr="002961DE" w:rsidRDefault="000C66A1" w:rsidP="000C66A1">
      <w:pPr>
        <w:tabs>
          <w:tab w:val="clear" w:pos="567"/>
        </w:tabs>
        <w:spacing w:line="240" w:lineRule="auto"/>
        <w:rPr>
          <w:lang w:eastAsia="ja-JP" w:bidi="ar-SA"/>
        </w:rPr>
      </w:pPr>
    </w:p>
    <w:p w14:paraId="2CF0AAA7" w14:textId="2ECAFB97" w:rsidR="000C66A1" w:rsidRPr="002961DE" w:rsidRDefault="000C66A1" w:rsidP="000C66A1">
      <w:pPr>
        <w:tabs>
          <w:tab w:val="clear" w:pos="567"/>
        </w:tabs>
        <w:spacing w:line="240" w:lineRule="auto"/>
        <w:rPr>
          <w:lang w:eastAsia="ja-JP" w:bidi="ar-SA"/>
        </w:rPr>
      </w:pPr>
      <w:r w:rsidRPr="002961DE">
        <w:rPr>
          <w:lang w:eastAsia="ja-JP" w:bidi="ar-SA"/>
        </w:rPr>
        <w:t xml:space="preserve">pCR-frekvenser och graden av behandlingsnytta med </w:t>
      </w:r>
      <w:r w:rsidR="00D306FA" w:rsidRPr="002961DE">
        <w:rPr>
          <w:lang w:eastAsia="ja-JP" w:bidi="ar-SA"/>
        </w:rPr>
        <w:t>pertuzumab</w:t>
      </w:r>
      <w:r w:rsidRPr="002961DE">
        <w:rPr>
          <w:lang w:eastAsia="ja-JP" w:bidi="ar-SA"/>
        </w:rPr>
        <w:t xml:space="preserve"> (</w:t>
      </w:r>
      <w:r w:rsidR="00D306FA" w:rsidRPr="002961DE">
        <w:rPr>
          <w:lang w:eastAsia="ja-JP" w:bidi="ar-SA"/>
        </w:rPr>
        <w:t>pertuzumab</w:t>
      </w:r>
      <w:r w:rsidRPr="002961DE">
        <w:rPr>
          <w:lang w:eastAsia="ja-JP" w:bidi="ar-SA"/>
        </w:rPr>
        <w:t xml:space="preserve"> plus trastuzumab och docetaxel jämfört med patienter som fick trastuzumab och docetaxel) var lägre i undergruppen av patienter med hormonreceptor-positiva tumörer (skillnad på 6 % i pCR i bröstet) än för patienter med hormonreceptor-negativa tumörer (skillnad på 26,4 % i pCR i bröstet). pCR-frekvenser var liknande hos patienter med operabel kontra lokalt avancerad sjukdom. För få patienter med inflammatorisk </w:t>
      </w:r>
      <w:r w:rsidRPr="002961DE">
        <w:rPr>
          <w:lang w:eastAsia="ja-JP" w:bidi="ar-SA"/>
        </w:rPr>
        <w:lastRenderedPageBreak/>
        <w:t>bröstcancer inkluderades i studien för att dra några definitiva slutsatser</w:t>
      </w:r>
      <w:r w:rsidR="00575CE3" w:rsidRPr="002961DE">
        <w:rPr>
          <w:lang w:eastAsia="ja-JP" w:bidi="ar-SA"/>
        </w:rPr>
        <w:t>,</w:t>
      </w:r>
      <w:r w:rsidRPr="002961DE">
        <w:rPr>
          <w:lang w:eastAsia="ja-JP" w:bidi="ar-SA"/>
        </w:rPr>
        <w:t xml:space="preserve"> men pCR-frekvensen var högre hos patienter som fick </w:t>
      </w:r>
      <w:r w:rsidR="00D306FA" w:rsidRPr="002961DE">
        <w:rPr>
          <w:lang w:eastAsia="ja-JP" w:bidi="ar-SA"/>
        </w:rPr>
        <w:t>pertuzumab</w:t>
      </w:r>
      <w:r w:rsidRPr="002961DE">
        <w:rPr>
          <w:lang w:eastAsia="ja-JP" w:bidi="ar-SA"/>
        </w:rPr>
        <w:t xml:space="preserve"> i kombination med trastuzumab och docetaxel.</w:t>
      </w:r>
    </w:p>
    <w:p w14:paraId="27CF8D87" w14:textId="77777777" w:rsidR="000C66A1" w:rsidRPr="002961DE" w:rsidRDefault="000C66A1" w:rsidP="000C66A1">
      <w:pPr>
        <w:tabs>
          <w:tab w:val="clear" w:pos="567"/>
        </w:tabs>
        <w:spacing w:line="240" w:lineRule="auto"/>
        <w:rPr>
          <w:lang w:eastAsia="ja-JP" w:bidi="ar-SA"/>
        </w:rPr>
      </w:pPr>
    </w:p>
    <w:p w14:paraId="60754B1C" w14:textId="77777777" w:rsidR="000C66A1" w:rsidRPr="002961DE" w:rsidRDefault="000C66A1" w:rsidP="000C66A1">
      <w:pPr>
        <w:keepNext/>
        <w:keepLines/>
        <w:tabs>
          <w:tab w:val="clear" w:pos="567"/>
        </w:tabs>
        <w:spacing w:line="240" w:lineRule="auto"/>
        <w:rPr>
          <w:bCs/>
          <w:i/>
          <w:iCs/>
          <w:lang w:eastAsia="ja-JP" w:bidi="ar-SA"/>
          <w:rPrChange w:id="77" w:author="Author" w:date="2025-07-10T11:19:00Z" w16du:dateUtc="2025-07-10T09:19:00Z">
            <w:rPr>
              <w:b/>
              <w:lang w:eastAsia="ja-JP" w:bidi="ar-SA"/>
            </w:rPr>
          </w:rPrChange>
        </w:rPr>
      </w:pPr>
      <w:r w:rsidRPr="002961DE">
        <w:rPr>
          <w:bCs/>
          <w:i/>
          <w:iCs/>
          <w:lang w:eastAsia="ja-JP" w:bidi="ar-SA"/>
          <w:rPrChange w:id="78" w:author="Author" w:date="2025-07-10T11:19:00Z" w16du:dateUtc="2025-07-10T09:19:00Z">
            <w:rPr>
              <w:b/>
              <w:lang w:eastAsia="ja-JP" w:bidi="ar-SA"/>
            </w:rPr>
          </w:rPrChange>
        </w:rPr>
        <w:t>TRYPHAENA (BO22280)</w:t>
      </w:r>
    </w:p>
    <w:p w14:paraId="0ECF4D90" w14:textId="77777777" w:rsidR="000C66A1" w:rsidRPr="002961DE" w:rsidRDefault="000C66A1" w:rsidP="000C66A1">
      <w:pPr>
        <w:keepNext/>
        <w:keepLines/>
        <w:tabs>
          <w:tab w:val="clear" w:pos="567"/>
        </w:tabs>
        <w:spacing w:line="240" w:lineRule="auto"/>
        <w:rPr>
          <w:lang w:eastAsia="ja-JP" w:bidi="ar-SA"/>
        </w:rPr>
      </w:pPr>
    </w:p>
    <w:p w14:paraId="41DF3F5D"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TRYPHAENA är en randomiserad, multicenter, klinisk fas II-studie som genomfördes på 225 vuxna kvinnliga patienter med HER2-positiv lokalt avancerad, operabel eller inflammatorisk bröstcancer (T2-4d, primär tumör &gt; 2 cm i diameter) som inte erhållit tidigare trastuzumab-behandling, kemoterapi eller strålbehandling. Patienter med metastaser, bilateral bröstcancer, kliniskt betydelsefulla hjärtriskfaktorer (se avsnitt 4.4) eller LVEF &lt; 55 % inkluderades inte. Majoriteten av patienterna var yngre än 65 år. Patienter randomiserades till att få en av följande tre neoadjuvanta behandlingar före kirurgi:</w:t>
      </w:r>
    </w:p>
    <w:p w14:paraId="2E207CC3" w14:textId="77777777" w:rsidR="00F52E41" w:rsidRPr="002961DE" w:rsidRDefault="00F52E41" w:rsidP="000C66A1">
      <w:pPr>
        <w:keepNext/>
        <w:keepLines/>
        <w:tabs>
          <w:tab w:val="clear" w:pos="567"/>
        </w:tabs>
        <w:spacing w:line="240" w:lineRule="auto"/>
        <w:rPr>
          <w:lang w:eastAsia="ja-JP" w:bidi="ar-SA"/>
        </w:rPr>
      </w:pPr>
    </w:p>
    <w:p w14:paraId="2C8EB983" w14:textId="0BCB7E87" w:rsidR="000C66A1" w:rsidRPr="002961DE" w:rsidRDefault="000C66A1" w:rsidP="00F1040E">
      <w:pPr>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szCs w:val="22"/>
          <w:lang w:eastAsia="ja-JP" w:bidi="ar-SA"/>
        </w:rPr>
        <w:tab/>
      </w:r>
      <w:r w:rsidRPr="002961DE">
        <w:rPr>
          <w:rFonts w:eastAsia="PMingLiU"/>
          <w:color w:val="000000"/>
          <w:lang w:eastAsia="ja-JP" w:bidi="ar-SA"/>
        </w:rPr>
        <w:t xml:space="preserve">3 cykler med FEC följt av 3 cykler med docetaxel, alla givna samtidigt som </w:t>
      </w:r>
      <w:r w:rsidR="00D306FA" w:rsidRPr="002961DE">
        <w:rPr>
          <w:rFonts w:eastAsia="PMingLiU"/>
          <w:color w:val="000000"/>
          <w:lang w:eastAsia="ja-JP" w:bidi="ar-SA"/>
        </w:rPr>
        <w:t>pertuzumab</w:t>
      </w:r>
      <w:r w:rsidRPr="002961DE">
        <w:rPr>
          <w:rFonts w:eastAsia="PMingLiU"/>
          <w:color w:val="000000"/>
          <w:lang w:eastAsia="ja-JP" w:bidi="ar-SA"/>
        </w:rPr>
        <w:t xml:space="preserve"> och trastuzumab</w:t>
      </w:r>
    </w:p>
    <w:p w14:paraId="7A6FB18D" w14:textId="630B4BC4" w:rsidR="000C66A1" w:rsidRPr="002961DE" w:rsidRDefault="000C66A1" w:rsidP="00F1040E">
      <w:pPr>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szCs w:val="22"/>
          <w:lang w:eastAsia="ja-JP" w:bidi="ar-SA"/>
        </w:rPr>
        <w:tab/>
      </w:r>
      <w:r w:rsidRPr="002961DE">
        <w:rPr>
          <w:rFonts w:eastAsia="PMingLiU"/>
          <w:color w:val="000000"/>
          <w:lang w:eastAsia="ja-JP" w:bidi="ar-SA"/>
        </w:rPr>
        <w:t xml:space="preserve">3 cykler med enbart FEC följt av 3 cykler med docetaxel, med samtidig administrering av trastuzumab och </w:t>
      </w:r>
      <w:r w:rsidR="00D306FA" w:rsidRPr="002961DE">
        <w:rPr>
          <w:rFonts w:eastAsia="PMingLiU"/>
          <w:color w:val="000000"/>
          <w:lang w:eastAsia="ja-JP" w:bidi="ar-SA"/>
        </w:rPr>
        <w:t>pertuzumab</w:t>
      </w:r>
    </w:p>
    <w:p w14:paraId="29FB5BB2" w14:textId="637ADDA8" w:rsidR="000C66A1" w:rsidRPr="002961DE" w:rsidRDefault="000C66A1" w:rsidP="00F1040E">
      <w:pPr>
        <w:tabs>
          <w:tab w:val="clear" w:pos="567"/>
        </w:tabs>
        <w:spacing w:line="240" w:lineRule="auto"/>
        <w:ind w:left="567" w:hanging="567"/>
        <w:rPr>
          <w:rFonts w:eastAsia="PMingLiU"/>
          <w:color w:val="000000"/>
          <w:lang w:eastAsia="ja-JP" w:bidi="ar-SA"/>
        </w:rPr>
      </w:pPr>
      <w:r w:rsidRPr="002961DE">
        <w:rPr>
          <w:rFonts w:eastAsia="PMingLiU"/>
          <w:szCs w:val="22"/>
          <w:lang w:eastAsia="ja-JP" w:bidi="ar-SA"/>
        </w:rPr>
        <w:sym w:font="Symbol" w:char="F0B7"/>
      </w:r>
      <w:r w:rsidRPr="002961DE">
        <w:rPr>
          <w:rFonts w:eastAsia="PMingLiU"/>
          <w:szCs w:val="22"/>
          <w:lang w:eastAsia="ja-JP" w:bidi="ar-SA"/>
        </w:rPr>
        <w:tab/>
      </w:r>
      <w:r w:rsidRPr="002961DE">
        <w:rPr>
          <w:rFonts w:eastAsia="PMingLiU"/>
          <w:color w:val="000000"/>
          <w:lang w:eastAsia="ja-JP" w:bidi="ar-SA"/>
        </w:rPr>
        <w:t xml:space="preserve">6 cykler med TCH i kombination med </w:t>
      </w:r>
      <w:r w:rsidR="00D306FA" w:rsidRPr="002961DE">
        <w:rPr>
          <w:rFonts w:eastAsia="PMingLiU"/>
          <w:color w:val="000000"/>
          <w:lang w:eastAsia="ja-JP" w:bidi="ar-SA"/>
        </w:rPr>
        <w:t>pertuzumab</w:t>
      </w:r>
      <w:r w:rsidRPr="002961DE">
        <w:rPr>
          <w:rFonts w:eastAsia="PMingLiU"/>
          <w:color w:val="000000"/>
          <w:lang w:eastAsia="ja-JP" w:bidi="ar-SA"/>
        </w:rPr>
        <w:t xml:space="preserve">. </w:t>
      </w:r>
    </w:p>
    <w:p w14:paraId="2AF97DAD" w14:textId="77777777" w:rsidR="000C66A1" w:rsidRPr="002961DE" w:rsidRDefault="000C66A1" w:rsidP="000C66A1">
      <w:pPr>
        <w:tabs>
          <w:tab w:val="clear" w:pos="567"/>
        </w:tabs>
        <w:spacing w:line="240" w:lineRule="auto"/>
        <w:ind w:left="714" w:hanging="357"/>
        <w:rPr>
          <w:rFonts w:eastAsia="PMingLiU"/>
          <w:color w:val="000000"/>
          <w:lang w:eastAsia="ja-JP" w:bidi="ar-SA"/>
        </w:rPr>
      </w:pPr>
    </w:p>
    <w:p w14:paraId="405730A9" w14:textId="172B767B" w:rsidR="000C66A1" w:rsidRPr="002961DE" w:rsidRDefault="000C66A1" w:rsidP="000C66A1">
      <w:pPr>
        <w:tabs>
          <w:tab w:val="clear" w:pos="567"/>
        </w:tabs>
        <w:spacing w:line="240" w:lineRule="auto"/>
        <w:rPr>
          <w:rFonts w:eastAsia="PMingLiU"/>
          <w:lang w:eastAsia="ja-JP" w:bidi="ar-SA"/>
        </w:rPr>
      </w:pPr>
      <w:r w:rsidRPr="002961DE">
        <w:rPr>
          <w:rFonts w:eastAsia="PMingLiU"/>
          <w:lang w:eastAsia="ja-JP" w:bidi="ar-SA"/>
        </w:rPr>
        <w:t>Randomisering</w:t>
      </w:r>
      <w:r w:rsidR="00575CE3" w:rsidRPr="002961DE">
        <w:rPr>
          <w:rFonts w:eastAsia="PMingLiU"/>
          <w:lang w:eastAsia="ja-JP" w:bidi="ar-SA"/>
        </w:rPr>
        <w:t>en</w:t>
      </w:r>
      <w:r w:rsidRPr="002961DE">
        <w:rPr>
          <w:rFonts w:eastAsia="PMingLiU"/>
          <w:lang w:eastAsia="ja-JP" w:bidi="ar-SA"/>
        </w:rPr>
        <w:t xml:space="preserve"> </w:t>
      </w:r>
      <w:r w:rsidR="00413154" w:rsidRPr="002961DE">
        <w:rPr>
          <w:rFonts w:eastAsia="PMingLiU"/>
          <w:lang w:eastAsia="ja-JP" w:bidi="ar-SA"/>
        </w:rPr>
        <w:t>var stratifierad</w:t>
      </w:r>
      <w:r w:rsidRPr="002961DE">
        <w:rPr>
          <w:rFonts w:eastAsia="PMingLiU"/>
          <w:lang w:eastAsia="ja-JP" w:bidi="ar-SA"/>
        </w:rPr>
        <w:t xml:space="preserve"> enligt bröstcancertyp (operabel, lokalt avancerad eller inflammatorisk) och ER- och/eller PgR-positivitet.</w:t>
      </w:r>
    </w:p>
    <w:p w14:paraId="6BF2A2ED" w14:textId="77777777" w:rsidR="000C66A1" w:rsidRPr="002961DE" w:rsidRDefault="000C66A1" w:rsidP="000C66A1">
      <w:pPr>
        <w:tabs>
          <w:tab w:val="clear" w:pos="567"/>
        </w:tabs>
        <w:spacing w:line="240" w:lineRule="auto"/>
        <w:rPr>
          <w:rFonts w:eastAsia="PMingLiU"/>
          <w:lang w:eastAsia="ja-JP" w:bidi="ar-SA"/>
        </w:rPr>
      </w:pPr>
    </w:p>
    <w:p w14:paraId="56614EA4" w14:textId="16E0AA4F" w:rsidR="000C66A1" w:rsidRPr="002961DE" w:rsidRDefault="000C66A1" w:rsidP="000C66A1">
      <w:pPr>
        <w:tabs>
          <w:tab w:val="clear" w:pos="567"/>
        </w:tabs>
        <w:spacing w:line="240" w:lineRule="auto"/>
        <w:rPr>
          <w:rFonts w:eastAsia="PMingLiU"/>
          <w:lang w:eastAsia="ja-JP" w:bidi="ar-SA"/>
        </w:rPr>
      </w:pPr>
      <w:r w:rsidRPr="002961DE">
        <w:rPr>
          <w:rFonts w:eastAsia="PMingLiU"/>
          <w:lang w:eastAsia="ja-JP" w:bidi="ar-SA"/>
        </w:rPr>
        <w:t>P</w:t>
      </w:r>
      <w:r w:rsidRPr="002961DE">
        <w:rPr>
          <w:lang w:eastAsia="ja-JP" w:bidi="ar-SA"/>
        </w:rPr>
        <w:t xml:space="preserve">ertuzumab </w:t>
      </w:r>
      <w:r w:rsidRPr="002961DE">
        <w:rPr>
          <w:rFonts w:eastAsia="PMingLiU"/>
          <w:lang w:eastAsia="ja-JP" w:bidi="ar-SA"/>
        </w:rPr>
        <w:t>gavs intravenöst med en startdos på 840 mg, följt av 420 mg var tredje vecka. Trastuzumab gavs intravenöst med en startdos på 8 mg/kg, följt av 6 mg/kg var tredje vecka. FEC (5-fluorouracil [500 mg/m</w:t>
      </w:r>
      <w:r w:rsidRPr="002961DE">
        <w:rPr>
          <w:rFonts w:eastAsia="PMingLiU"/>
          <w:vertAlign w:val="superscript"/>
          <w:lang w:eastAsia="ja-JP" w:bidi="ar-SA"/>
        </w:rPr>
        <w:t>2</w:t>
      </w:r>
      <w:r w:rsidRPr="002961DE">
        <w:rPr>
          <w:rFonts w:eastAsia="PMingLiU"/>
          <w:lang w:eastAsia="ja-JP" w:bidi="ar-SA"/>
        </w:rPr>
        <w:t>], epirubicin [100 mg/m</w:t>
      </w:r>
      <w:r w:rsidRPr="002961DE">
        <w:rPr>
          <w:rFonts w:eastAsia="PMingLiU"/>
          <w:vertAlign w:val="superscript"/>
          <w:lang w:eastAsia="ja-JP" w:bidi="ar-SA"/>
        </w:rPr>
        <w:t>2</w:t>
      </w:r>
      <w:r w:rsidRPr="002961DE">
        <w:rPr>
          <w:rFonts w:eastAsia="PMingLiU"/>
          <w:lang w:eastAsia="ja-JP" w:bidi="ar-SA"/>
        </w:rPr>
        <w:t>] och cyklofosfamid [600 mg/m</w:t>
      </w:r>
      <w:r w:rsidRPr="002961DE">
        <w:rPr>
          <w:rFonts w:eastAsia="PMingLiU"/>
          <w:vertAlign w:val="superscript"/>
          <w:lang w:eastAsia="ja-JP" w:bidi="ar-SA"/>
        </w:rPr>
        <w:t>2</w:t>
      </w:r>
      <w:r w:rsidRPr="002961DE">
        <w:rPr>
          <w:rFonts w:eastAsia="PMingLiU"/>
          <w:lang w:eastAsia="ja-JP" w:bidi="ar-SA"/>
        </w:rPr>
        <w:t>]) gavs intravenöst var tredje vecka under 3 cykler. Docetaxel gavs som intravenös infusion med en startdos på 75 mg/ m</w:t>
      </w:r>
      <w:r w:rsidRPr="002961DE">
        <w:rPr>
          <w:rFonts w:eastAsia="PMingLiU"/>
          <w:vertAlign w:val="superscript"/>
          <w:lang w:eastAsia="ja-JP" w:bidi="ar-SA"/>
        </w:rPr>
        <w:t>2</w:t>
      </w:r>
      <w:r w:rsidRPr="002961DE">
        <w:rPr>
          <w:rFonts w:eastAsia="PMingLiU"/>
          <w:lang w:eastAsia="ja-JP" w:bidi="ar-SA"/>
        </w:rPr>
        <w:t xml:space="preserve"> var tredje vecka med möjlighet till dosökning till 100 mg/m</w:t>
      </w:r>
      <w:r w:rsidRPr="002961DE">
        <w:rPr>
          <w:rFonts w:eastAsia="PMingLiU"/>
          <w:vertAlign w:val="superscript"/>
          <w:lang w:eastAsia="ja-JP" w:bidi="ar-SA"/>
        </w:rPr>
        <w:t>2</w:t>
      </w:r>
      <w:r w:rsidRPr="002961DE">
        <w:rPr>
          <w:rFonts w:eastAsia="PMingLiU"/>
          <w:lang w:eastAsia="ja-JP" w:bidi="ar-SA"/>
        </w:rPr>
        <w:t xml:space="preserve"> enligt prövarens beslut om startdosen tolererades väl. I gruppen som behandlades med </w:t>
      </w:r>
      <w:r w:rsidR="006451BA" w:rsidRPr="002961DE">
        <w:rPr>
          <w:rFonts w:eastAsia="PMingLiU"/>
          <w:lang w:eastAsia="ja-JP" w:bidi="ar-SA"/>
        </w:rPr>
        <w:t>p</w:t>
      </w:r>
      <w:r w:rsidR="00D306FA" w:rsidRPr="002961DE">
        <w:rPr>
          <w:rFonts w:eastAsia="PMingLiU"/>
          <w:lang w:eastAsia="ja-JP" w:bidi="ar-SA"/>
        </w:rPr>
        <w:t>ertuzumab</w:t>
      </w:r>
      <w:r w:rsidRPr="002961DE">
        <w:rPr>
          <w:rFonts w:eastAsia="PMingLiU"/>
          <w:lang w:eastAsia="ja-JP" w:bidi="ar-SA"/>
        </w:rPr>
        <w:t xml:space="preserve"> i kombination med TCH gavs dock docetaxel intravenöst vid 75 mg/m</w:t>
      </w:r>
      <w:r w:rsidRPr="002961DE">
        <w:rPr>
          <w:rFonts w:eastAsia="PMingLiU"/>
          <w:vertAlign w:val="superscript"/>
          <w:lang w:eastAsia="ja-JP" w:bidi="ar-SA"/>
        </w:rPr>
        <w:t>2</w:t>
      </w:r>
      <w:r w:rsidRPr="002961DE">
        <w:rPr>
          <w:rFonts w:eastAsia="PMingLiU"/>
          <w:lang w:eastAsia="ja-JP" w:bidi="ar-SA"/>
        </w:rPr>
        <w:t xml:space="preserve"> (ingen dosökning var tillåten) och karboplatin (AUC 6) gavs intravenöst var tredje vecka. Efter kirurgi fick alla patienter trastuzumab för att fullgöra ett års behandling.</w:t>
      </w:r>
    </w:p>
    <w:p w14:paraId="6E12BCD2" w14:textId="77777777" w:rsidR="000C66A1" w:rsidRPr="002961DE" w:rsidRDefault="000C66A1" w:rsidP="000C66A1">
      <w:pPr>
        <w:tabs>
          <w:tab w:val="clear" w:pos="567"/>
        </w:tabs>
        <w:spacing w:line="240" w:lineRule="auto"/>
        <w:rPr>
          <w:rFonts w:eastAsia="PMingLiU"/>
          <w:lang w:eastAsia="ja-JP" w:bidi="ar-SA"/>
        </w:rPr>
      </w:pPr>
    </w:p>
    <w:p w14:paraId="5FE2BCEC" w14:textId="77777777" w:rsidR="000C66A1" w:rsidRPr="002961DE" w:rsidRDefault="000C66A1" w:rsidP="000C66A1">
      <w:pPr>
        <w:tabs>
          <w:tab w:val="clear" w:pos="567"/>
        </w:tabs>
        <w:spacing w:line="240" w:lineRule="auto"/>
        <w:rPr>
          <w:lang w:eastAsia="ja-JP" w:bidi="ar-SA"/>
        </w:rPr>
      </w:pPr>
      <w:r w:rsidRPr="002961DE">
        <w:rPr>
          <w:lang w:eastAsia="ja-JP" w:bidi="ar-SA"/>
        </w:rPr>
        <w:t xml:space="preserve">Det primära resultatmåttet för denna studie var hjärtsäkerhet under studiens neoadjuvanta behandlingsperiod. Sekundära effektmått var pCR-frekvens i bröstet (ypT0/is), DFS, PFS och OS. </w:t>
      </w:r>
    </w:p>
    <w:p w14:paraId="187694A9" w14:textId="77777777" w:rsidR="000C66A1" w:rsidRPr="002961DE" w:rsidRDefault="000C66A1" w:rsidP="000C66A1">
      <w:pPr>
        <w:tabs>
          <w:tab w:val="clear" w:pos="567"/>
        </w:tabs>
        <w:spacing w:line="240" w:lineRule="auto"/>
        <w:rPr>
          <w:lang w:eastAsia="ja-JP" w:bidi="ar-SA"/>
        </w:rPr>
      </w:pPr>
    </w:p>
    <w:p w14:paraId="1831D297" w14:textId="34A331AA" w:rsidR="000C66A1" w:rsidRPr="002961DE" w:rsidRDefault="000C66A1" w:rsidP="000C66A1">
      <w:pPr>
        <w:tabs>
          <w:tab w:val="clear" w:pos="567"/>
        </w:tabs>
        <w:spacing w:line="240" w:lineRule="auto"/>
        <w:rPr>
          <w:lang w:eastAsia="ja-JP" w:bidi="ar-SA"/>
        </w:rPr>
      </w:pPr>
      <w:r w:rsidRPr="002961DE">
        <w:rPr>
          <w:lang w:eastAsia="ja-JP" w:bidi="ar-SA"/>
        </w:rPr>
        <w:t xml:space="preserve">Demografin var välbalanserad mellan behandlingsarmarna (medianåldern var 49–50 år, majoriteten var kaukasier [77 %]) och alla patienter var kvinnor. Totalt hade 6 % av patienterna inflammatorisk bröstcancer, 25 % hade lokalt avancerad bröstcancer och 69 % hade operabel bröstcancer. Cirka hälften av patienterna i varje behandlingsgrupp hade ER-positiv och/eller PgR-positiv sjukdom. </w:t>
      </w:r>
    </w:p>
    <w:p w14:paraId="4A68B15D" w14:textId="77777777" w:rsidR="000C66A1" w:rsidRPr="002961DE" w:rsidRDefault="000C66A1" w:rsidP="000C66A1">
      <w:pPr>
        <w:tabs>
          <w:tab w:val="clear" w:pos="567"/>
        </w:tabs>
        <w:spacing w:line="240" w:lineRule="auto"/>
        <w:rPr>
          <w:lang w:eastAsia="ja-JP" w:bidi="ar-SA"/>
        </w:rPr>
      </w:pPr>
    </w:p>
    <w:p w14:paraId="2D6913B4" w14:textId="18C7D665" w:rsidR="000C66A1" w:rsidRPr="002961DE" w:rsidRDefault="000C66A1" w:rsidP="000C66A1">
      <w:pPr>
        <w:tabs>
          <w:tab w:val="clear" w:pos="567"/>
        </w:tabs>
        <w:spacing w:line="240" w:lineRule="auto"/>
        <w:rPr>
          <w:lang w:eastAsia="ja-JP" w:bidi="ar-SA"/>
        </w:rPr>
      </w:pPr>
      <w:r w:rsidRPr="002961DE">
        <w:rPr>
          <w:lang w:eastAsia="ja-JP" w:bidi="ar-SA"/>
        </w:rPr>
        <w:t>Jämfört med publicerade data för liknande behandlingar utan pertuzumab</w:t>
      </w:r>
      <w:r w:rsidR="00575CE3" w:rsidRPr="002961DE">
        <w:rPr>
          <w:lang w:eastAsia="ja-JP" w:bidi="ar-SA"/>
        </w:rPr>
        <w:t>,</w:t>
      </w:r>
      <w:r w:rsidRPr="002961DE">
        <w:rPr>
          <w:lang w:eastAsia="ja-JP" w:bidi="ar-SA"/>
        </w:rPr>
        <w:t xml:space="preserve"> observerades höga pCR-frekvenser i alla 3 behandlingsarmar (se tabell </w:t>
      </w:r>
      <w:r w:rsidR="004717AB" w:rsidRPr="002961DE">
        <w:rPr>
          <w:lang w:eastAsia="ja-JP" w:bidi="ar-SA"/>
        </w:rPr>
        <w:t>5</w:t>
      </w:r>
      <w:r w:rsidRPr="002961DE">
        <w:rPr>
          <w:lang w:eastAsia="ja-JP" w:bidi="ar-SA"/>
        </w:rPr>
        <w:t>). Ett samstämmigt resultatmönster observerades oavsett vilken pCR-definition som användes. pCR-frekvenser</w:t>
      </w:r>
      <w:r w:rsidR="00575CE3" w:rsidRPr="002961DE">
        <w:rPr>
          <w:lang w:eastAsia="ja-JP" w:bidi="ar-SA"/>
        </w:rPr>
        <w:t>na</w:t>
      </w:r>
      <w:r w:rsidRPr="002961DE">
        <w:rPr>
          <w:lang w:eastAsia="ja-JP" w:bidi="ar-SA"/>
        </w:rPr>
        <w:t xml:space="preserve"> var lägre i undergruppen av patienter med hormonreceptor-positiva tumörer (intervall från 46,2 % till 50</w:t>
      </w:r>
      <w:del w:id="79" w:author="Author" w:date="2025-07-10T14:54:00Z" w16du:dateUtc="2025-07-10T12:54:00Z">
        <w:r w:rsidRPr="002961DE" w:rsidDel="00FC5559">
          <w:rPr>
            <w:lang w:eastAsia="ja-JP" w:bidi="ar-SA"/>
          </w:rPr>
          <w:delText>,0</w:delText>
        </w:r>
      </w:del>
      <w:r w:rsidRPr="002961DE">
        <w:rPr>
          <w:lang w:eastAsia="ja-JP" w:bidi="ar-SA"/>
        </w:rPr>
        <w:t xml:space="preserve"> %) än hos patienter med hormonreceptor-negativa tumörer (intervall från 65</w:t>
      </w:r>
      <w:del w:id="80" w:author="Author" w:date="2025-07-10T14:54:00Z" w16du:dateUtc="2025-07-10T12:54:00Z">
        <w:r w:rsidRPr="002961DE" w:rsidDel="00FC5559">
          <w:rPr>
            <w:lang w:eastAsia="ja-JP" w:bidi="ar-SA"/>
          </w:rPr>
          <w:delText>,0</w:delText>
        </w:r>
      </w:del>
      <w:r w:rsidRPr="002961DE">
        <w:rPr>
          <w:lang w:eastAsia="ja-JP" w:bidi="ar-SA"/>
        </w:rPr>
        <w:t xml:space="preserve"> % till 83,8 %).</w:t>
      </w:r>
    </w:p>
    <w:p w14:paraId="59028A61" w14:textId="77777777" w:rsidR="004717AB" w:rsidRPr="002961DE" w:rsidRDefault="004717AB" w:rsidP="000C66A1">
      <w:pPr>
        <w:tabs>
          <w:tab w:val="clear" w:pos="567"/>
        </w:tabs>
        <w:spacing w:line="240" w:lineRule="auto"/>
        <w:rPr>
          <w:lang w:eastAsia="ja-JP" w:bidi="ar-SA"/>
        </w:rPr>
      </w:pPr>
    </w:p>
    <w:p w14:paraId="3325AED7" w14:textId="3D23EF71" w:rsidR="000C66A1" w:rsidRPr="002961DE" w:rsidRDefault="000C66A1" w:rsidP="000C66A1">
      <w:pPr>
        <w:tabs>
          <w:tab w:val="clear" w:pos="567"/>
        </w:tabs>
        <w:spacing w:line="240" w:lineRule="auto"/>
        <w:rPr>
          <w:lang w:eastAsia="ja-JP" w:bidi="ar-SA"/>
        </w:rPr>
      </w:pPr>
      <w:r w:rsidRPr="002961DE">
        <w:rPr>
          <w:lang w:eastAsia="ja-JP" w:bidi="ar-SA"/>
        </w:rPr>
        <w:t>pCR-frekvenser</w:t>
      </w:r>
      <w:r w:rsidR="00575CE3" w:rsidRPr="002961DE">
        <w:rPr>
          <w:lang w:eastAsia="ja-JP" w:bidi="ar-SA"/>
        </w:rPr>
        <w:t>na</w:t>
      </w:r>
      <w:r w:rsidRPr="002961DE">
        <w:rPr>
          <w:lang w:eastAsia="ja-JP" w:bidi="ar-SA"/>
        </w:rPr>
        <w:t xml:space="preserve"> var liknande hos patienter med operabel och lokalt avancerad sjukdom. Det </w:t>
      </w:r>
      <w:r w:rsidR="00413154" w:rsidRPr="002961DE">
        <w:rPr>
          <w:lang w:eastAsia="ja-JP" w:bidi="ar-SA"/>
        </w:rPr>
        <w:t>var</w:t>
      </w:r>
      <w:r w:rsidRPr="002961DE">
        <w:rPr>
          <w:lang w:eastAsia="ja-JP" w:bidi="ar-SA"/>
        </w:rPr>
        <w:t xml:space="preserve"> för få patienter med inflammatorisk bröstcancer för att dra några definitiva slutsatser. </w:t>
      </w:r>
    </w:p>
    <w:p w14:paraId="47B14EC3" w14:textId="77777777" w:rsidR="000C66A1" w:rsidRPr="002961DE" w:rsidRDefault="000C66A1" w:rsidP="000C66A1">
      <w:pPr>
        <w:tabs>
          <w:tab w:val="clear" w:pos="567"/>
        </w:tabs>
        <w:spacing w:line="240" w:lineRule="auto"/>
        <w:rPr>
          <w:lang w:eastAsia="ja-JP" w:bidi="ar-SA"/>
        </w:rPr>
      </w:pPr>
    </w:p>
    <w:p w14:paraId="782774D0" w14:textId="5FA4BE11" w:rsidR="000C66A1" w:rsidRPr="002961DE" w:rsidRDefault="000C66A1" w:rsidP="0031552B">
      <w:pPr>
        <w:keepNext/>
        <w:keepLines/>
        <w:tabs>
          <w:tab w:val="clear" w:pos="567"/>
          <w:tab w:val="left" w:pos="1134"/>
        </w:tabs>
        <w:spacing w:line="240" w:lineRule="auto"/>
        <w:ind w:left="1134" w:hanging="1134"/>
        <w:rPr>
          <w:b/>
          <w:lang w:eastAsia="ja-JP" w:bidi="ar-SA"/>
        </w:rPr>
      </w:pPr>
      <w:r w:rsidRPr="002961DE">
        <w:rPr>
          <w:b/>
          <w:lang w:eastAsia="ja-JP" w:bidi="ar-SA"/>
        </w:rPr>
        <w:lastRenderedPageBreak/>
        <w:t xml:space="preserve">Tabell </w:t>
      </w:r>
      <w:r w:rsidR="004717AB" w:rsidRPr="002961DE">
        <w:rPr>
          <w:b/>
          <w:lang w:eastAsia="ja-JP" w:bidi="ar-SA"/>
        </w:rPr>
        <w:t>5</w:t>
      </w:r>
      <w:r w:rsidRPr="002961DE">
        <w:rPr>
          <w:b/>
          <w:lang w:eastAsia="ja-JP" w:bidi="ar-SA"/>
        </w:rPr>
        <w:tab/>
        <w:t>NEOSPHERE (WO20697) och TRYPHAENA (BO22280): översikt över effektdata (”Intent</w:t>
      </w:r>
      <w:r w:rsidR="00A85B59" w:rsidRPr="002961DE">
        <w:rPr>
          <w:b/>
          <w:lang w:eastAsia="ja-JP" w:bidi="ar-SA"/>
        </w:rPr>
        <w:t>ion</w:t>
      </w:r>
      <w:r w:rsidRPr="002961DE">
        <w:rPr>
          <w:b/>
          <w:lang w:eastAsia="ja-JP" w:bidi="ar-SA"/>
        </w:rPr>
        <w:t xml:space="preserve"> to </w:t>
      </w:r>
      <w:r w:rsidR="002A75E4" w:rsidRPr="002961DE">
        <w:rPr>
          <w:b/>
          <w:lang w:eastAsia="ja-JP" w:bidi="ar-SA"/>
        </w:rPr>
        <w:t>t</w:t>
      </w:r>
      <w:r w:rsidRPr="002961DE">
        <w:rPr>
          <w:b/>
          <w:lang w:eastAsia="ja-JP" w:bidi="ar-SA"/>
        </w:rPr>
        <w:t>reat”-population)</w:t>
      </w:r>
    </w:p>
    <w:p w14:paraId="1CB957EF" w14:textId="77777777" w:rsidR="000C66A1" w:rsidRPr="002961DE" w:rsidRDefault="000C66A1" w:rsidP="0031552B">
      <w:pPr>
        <w:keepNext/>
        <w:keepLines/>
        <w:tabs>
          <w:tab w:val="clear" w:pos="567"/>
        </w:tabs>
        <w:spacing w:line="240" w:lineRule="auto"/>
        <w:rPr>
          <w:rFonts w:eastAsia="PMingLiU"/>
          <w:lang w:eastAsia="ja-JP" w:bidi="ar-SA"/>
        </w:rPr>
      </w:pPr>
    </w:p>
    <w:tbl>
      <w:tblPr>
        <w:tblW w:w="54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25"/>
        <w:gridCol w:w="1203"/>
        <w:gridCol w:w="1203"/>
        <w:gridCol w:w="1205"/>
        <w:gridCol w:w="1159"/>
        <w:gridCol w:w="1444"/>
        <w:gridCol w:w="1478"/>
        <w:gridCol w:w="1159"/>
      </w:tblGrid>
      <w:tr w:rsidR="000C66A1" w:rsidRPr="002961DE" w14:paraId="2FB1FD03" w14:textId="77777777" w:rsidTr="000C66A1">
        <w:trPr>
          <w:cantSplit/>
          <w:tblHeader/>
          <w:jc w:val="center"/>
        </w:trPr>
        <w:tc>
          <w:tcPr>
            <w:tcW w:w="523" w:type="pct"/>
            <w:tcBorders>
              <w:top w:val="single" w:sz="4" w:space="0" w:color="auto"/>
              <w:left w:val="single" w:sz="4" w:space="0" w:color="auto"/>
              <w:bottom w:val="single" w:sz="4" w:space="0" w:color="auto"/>
              <w:right w:val="single" w:sz="4" w:space="0" w:color="auto"/>
            </w:tcBorders>
            <w:vAlign w:val="center"/>
          </w:tcPr>
          <w:p w14:paraId="0D6F35C8" w14:textId="77777777" w:rsidR="000C66A1" w:rsidRPr="002961DE" w:rsidRDefault="000C66A1" w:rsidP="0031552B">
            <w:pPr>
              <w:keepNext/>
              <w:keepLines/>
              <w:tabs>
                <w:tab w:val="clear" w:pos="567"/>
              </w:tabs>
              <w:spacing w:before="50" w:after="50" w:line="240" w:lineRule="exact"/>
              <w:rPr>
                <w:rFonts w:eastAsia="PMingLiU"/>
                <w:b/>
                <w:color w:val="000000"/>
                <w:sz w:val="20"/>
                <w:lang w:eastAsia="ja-JP" w:bidi="ar-SA"/>
              </w:rPr>
            </w:pPr>
          </w:p>
        </w:tc>
        <w:tc>
          <w:tcPr>
            <w:tcW w:w="2402" w:type="pct"/>
            <w:gridSpan w:val="4"/>
            <w:tcBorders>
              <w:top w:val="single" w:sz="4" w:space="0" w:color="auto"/>
              <w:left w:val="single" w:sz="4" w:space="0" w:color="auto"/>
              <w:bottom w:val="single" w:sz="4" w:space="0" w:color="auto"/>
              <w:right w:val="single" w:sz="4" w:space="0" w:color="auto"/>
            </w:tcBorders>
            <w:vAlign w:val="center"/>
            <w:hideMark/>
          </w:tcPr>
          <w:p w14:paraId="7E6EF7D8"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NEOSPHERE (WO20697)</w:t>
            </w:r>
          </w:p>
        </w:tc>
        <w:tc>
          <w:tcPr>
            <w:tcW w:w="2075" w:type="pct"/>
            <w:gridSpan w:val="3"/>
            <w:tcBorders>
              <w:top w:val="single" w:sz="4" w:space="0" w:color="auto"/>
              <w:left w:val="single" w:sz="4" w:space="0" w:color="auto"/>
              <w:bottom w:val="single" w:sz="4" w:space="0" w:color="auto"/>
              <w:right w:val="single" w:sz="4" w:space="0" w:color="auto"/>
            </w:tcBorders>
            <w:vAlign w:val="center"/>
            <w:hideMark/>
          </w:tcPr>
          <w:p w14:paraId="02271089"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TRYPHAENA (BO22280)</w:t>
            </w:r>
          </w:p>
        </w:tc>
      </w:tr>
      <w:tr w:rsidR="00D306FA" w:rsidRPr="002961DE" w14:paraId="25B3CC9E" w14:textId="77777777" w:rsidTr="000C66A1">
        <w:trPr>
          <w:cantSplit/>
          <w:tblHeader/>
          <w:jc w:val="center"/>
        </w:trPr>
        <w:tc>
          <w:tcPr>
            <w:tcW w:w="523" w:type="pct"/>
            <w:tcBorders>
              <w:top w:val="single" w:sz="4" w:space="0" w:color="auto"/>
              <w:left w:val="single" w:sz="4" w:space="0" w:color="auto"/>
              <w:bottom w:val="single" w:sz="4" w:space="0" w:color="auto"/>
              <w:right w:val="single" w:sz="4" w:space="0" w:color="auto"/>
            </w:tcBorders>
            <w:vAlign w:val="center"/>
            <w:hideMark/>
          </w:tcPr>
          <w:p w14:paraId="5A441A22" w14:textId="77777777" w:rsidR="000C66A1" w:rsidRPr="002961DE" w:rsidRDefault="000C66A1" w:rsidP="0031552B">
            <w:pPr>
              <w:keepNext/>
              <w:keepLines/>
              <w:tabs>
                <w:tab w:val="clear" w:pos="567"/>
              </w:tabs>
              <w:spacing w:before="50" w:after="50" w:line="240" w:lineRule="exact"/>
              <w:rPr>
                <w:rFonts w:eastAsia="PMingLiU"/>
                <w:b/>
                <w:color w:val="000000"/>
                <w:sz w:val="20"/>
                <w:lang w:eastAsia="ja-JP" w:bidi="ar-SA"/>
              </w:rPr>
            </w:pPr>
            <w:r w:rsidRPr="002961DE">
              <w:rPr>
                <w:rFonts w:eastAsia="PMingLiU"/>
                <w:b/>
                <w:color w:val="000000"/>
                <w:sz w:val="20"/>
                <w:lang w:eastAsia="ja-JP" w:bidi="ar-SA"/>
              </w:rPr>
              <w:t>Parameter</w:t>
            </w:r>
          </w:p>
        </w:tc>
        <w:tc>
          <w:tcPr>
            <w:tcW w:w="641" w:type="pct"/>
            <w:tcBorders>
              <w:top w:val="single" w:sz="4" w:space="0" w:color="auto"/>
              <w:left w:val="single" w:sz="4" w:space="0" w:color="auto"/>
              <w:bottom w:val="single" w:sz="4" w:space="0" w:color="auto"/>
              <w:right w:val="single" w:sz="4" w:space="0" w:color="auto"/>
            </w:tcBorders>
            <w:vAlign w:val="center"/>
            <w:hideMark/>
          </w:tcPr>
          <w:p w14:paraId="01AB641F"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trastuzumab + docetaxel</w:t>
            </w:r>
          </w:p>
          <w:p w14:paraId="272C9D9B" w14:textId="33D38ABA"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107</w:t>
            </w:r>
          </w:p>
        </w:tc>
        <w:tc>
          <w:tcPr>
            <w:tcW w:w="634" w:type="pct"/>
            <w:tcBorders>
              <w:top w:val="single" w:sz="4" w:space="0" w:color="auto"/>
              <w:left w:val="single" w:sz="4" w:space="0" w:color="auto"/>
              <w:bottom w:val="single" w:sz="4" w:space="0" w:color="auto"/>
              <w:right w:val="single" w:sz="4" w:space="0" w:color="auto"/>
            </w:tcBorders>
            <w:vAlign w:val="center"/>
            <w:hideMark/>
          </w:tcPr>
          <w:p w14:paraId="75A6FA75" w14:textId="2E824848" w:rsidR="000C66A1" w:rsidRPr="002961DE" w:rsidRDefault="00D306F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pertuzumab</w:t>
            </w:r>
            <w:r w:rsidR="000C66A1" w:rsidRPr="002961DE">
              <w:rPr>
                <w:rFonts w:eastAsia="PMingLiU"/>
                <w:b/>
                <w:color w:val="000000"/>
                <w:sz w:val="20"/>
                <w:lang w:eastAsia="ja-JP" w:bidi="ar-SA"/>
              </w:rPr>
              <w:t xml:space="preserve"> +</w:t>
            </w:r>
          </w:p>
          <w:p w14:paraId="21E33F5C"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trastuzumab +</w:t>
            </w:r>
          </w:p>
          <w:p w14:paraId="260272C8"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docetaxel</w:t>
            </w:r>
          </w:p>
          <w:p w14:paraId="46FA2BA3" w14:textId="781A4771"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107</w:t>
            </w:r>
          </w:p>
        </w:tc>
        <w:tc>
          <w:tcPr>
            <w:tcW w:w="595" w:type="pct"/>
            <w:tcBorders>
              <w:top w:val="single" w:sz="4" w:space="0" w:color="auto"/>
              <w:left w:val="single" w:sz="4" w:space="0" w:color="auto"/>
              <w:bottom w:val="single" w:sz="4" w:space="0" w:color="auto"/>
              <w:right w:val="single" w:sz="4" w:space="0" w:color="auto"/>
            </w:tcBorders>
            <w:vAlign w:val="center"/>
            <w:hideMark/>
          </w:tcPr>
          <w:p w14:paraId="0668E2E9" w14:textId="7D272E6D" w:rsidR="000C66A1" w:rsidRPr="002961DE" w:rsidRDefault="00D306F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pertuzumab</w:t>
            </w:r>
            <w:r w:rsidR="000C66A1" w:rsidRPr="002961DE">
              <w:rPr>
                <w:rFonts w:eastAsia="PMingLiU"/>
                <w:b/>
                <w:color w:val="000000"/>
                <w:sz w:val="20"/>
                <w:lang w:eastAsia="ja-JP" w:bidi="ar-SA"/>
              </w:rPr>
              <w:t xml:space="preserve"> +</w:t>
            </w:r>
          </w:p>
          <w:p w14:paraId="00D5BE32"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trastuzumab</w:t>
            </w:r>
          </w:p>
          <w:p w14:paraId="22EE2476" w14:textId="2E4FB0E9"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107</w:t>
            </w:r>
          </w:p>
        </w:tc>
        <w:tc>
          <w:tcPr>
            <w:tcW w:w="532" w:type="pct"/>
            <w:tcBorders>
              <w:top w:val="single" w:sz="4" w:space="0" w:color="auto"/>
              <w:left w:val="single" w:sz="4" w:space="0" w:color="auto"/>
              <w:bottom w:val="single" w:sz="4" w:space="0" w:color="auto"/>
              <w:right w:val="single" w:sz="4" w:space="0" w:color="auto"/>
            </w:tcBorders>
            <w:vAlign w:val="center"/>
            <w:hideMark/>
          </w:tcPr>
          <w:p w14:paraId="24F9815C" w14:textId="335A5C66" w:rsidR="000C66A1" w:rsidRPr="002961DE" w:rsidRDefault="00D306F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pertuzumab</w:t>
            </w:r>
          </w:p>
          <w:p w14:paraId="12E47822"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 docetaxel</w:t>
            </w:r>
          </w:p>
          <w:p w14:paraId="61E17A0B" w14:textId="6BCF7F2C"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96</w:t>
            </w:r>
          </w:p>
        </w:tc>
        <w:tc>
          <w:tcPr>
            <w:tcW w:w="774" w:type="pct"/>
            <w:tcBorders>
              <w:top w:val="single" w:sz="4" w:space="0" w:color="auto"/>
              <w:left w:val="single" w:sz="4" w:space="0" w:color="auto"/>
              <w:bottom w:val="single" w:sz="4" w:space="0" w:color="auto"/>
              <w:right w:val="single" w:sz="4" w:space="0" w:color="auto"/>
            </w:tcBorders>
            <w:vAlign w:val="center"/>
            <w:hideMark/>
          </w:tcPr>
          <w:p w14:paraId="2213D758" w14:textId="6B1DBBA4" w:rsidR="000C66A1" w:rsidRPr="002961DE" w:rsidRDefault="00D306FA" w:rsidP="0031552B">
            <w:pPr>
              <w:keepNext/>
              <w:keepLines/>
              <w:tabs>
                <w:tab w:val="clear" w:pos="567"/>
              </w:tabs>
              <w:spacing w:before="50" w:after="50" w:line="240" w:lineRule="exact"/>
              <w:ind w:left="-24" w:right="-29"/>
              <w:jc w:val="center"/>
              <w:rPr>
                <w:rFonts w:eastAsia="PMingLiU"/>
                <w:b/>
                <w:color w:val="000000"/>
                <w:sz w:val="20"/>
                <w:lang w:eastAsia="ja-JP" w:bidi="ar-SA"/>
              </w:rPr>
            </w:pPr>
            <w:r w:rsidRPr="002961DE">
              <w:rPr>
                <w:rFonts w:eastAsia="PMingLiU"/>
                <w:b/>
                <w:color w:val="000000"/>
                <w:sz w:val="20"/>
                <w:lang w:eastAsia="ja-JP" w:bidi="ar-SA"/>
              </w:rPr>
              <w:t>pertuzumab</w:t>
            </w:r>
            <w:r w:rsidR="000C66A1" w:rsidRPr="002961DE">
              <w:rPr>
                <w:rFonts w:eastAsia="PMingLiU"/>
                <w:b/>
                <w:color w:val="000000"/>
                <w:sz w:val="20"/>
                <w:lang w:eastAsia="ja-JP" w:bidi="ar-SA"/>
              </w:rPr>
              <w:t xml:space="preserve"> +</w:t>
            </w:r>
          </w:p>
          <w:p w14:paraId="6E3916F2" w14:textId="77777777" w:rsidR="000C66A1" w:rsidRPr="002961DE" w:rsidRDefault="000C66A1" w:rsidP="0031552B">
            <w:pPr>
              <w:keepNext/>
              <w:keepLines/>
              <w:tabs>
                <w:tab w:val="clear" w:pos="567"/>
              </w:tabs>
              <w:spacing w:before="50" w:after="50" w:line="240" w:lineRule="exact"/>
              <w:ind w:left="-24" w:right="-29"/>
              <w:jc w:val="center"/>
              <w:rPr>
                <w:rFonts w:eastAsia="PMingLiU"/>
                <w:b/>
                <w:color w:val="000000"/>
                <w:sz w:val="20"/>
                <w:lang w:eastAsia="ja-JP" w:bidi="ar-SA"/>
              </w:rPr>
            </w:pPr>
            <w:r w:rsidRPr="002961DE">
              <w:rPr>
                <w:rFonts w:eastAsia="PMingLiU"/>
                <w:b/>
                <w:color w:val="000000"/>
                <w:sz w:val="20"/>
                <w:lang w:eastAsia="ja-JP" w:bidi="ar-SA"/>
              </w:rPr>
              <w:t>trastuzumab +</w:t>
            </w:r>
          </w:p>
          <w:p w14:paraId="1F3222CC" w14:textId="77777777" w:rsidR="000C66A1" w:rsidRPr="002961DE" w:rsidRDefault="000C66A1" w:rsidP="0031552B">
            <w:pPr>
              <w:keepNext/>
              <w:keepLines/>
              <w:tabs>
                <w:tab w:val="clear" w:pos="567"/>
              </w:tabs>
              <w:spacing w:before="50" w:after="50" w:line="240" w:lineRule="exact"/>
              <w:ind w:left="-24" w:right="-29"/>
              <w:jc w:val="center"/>
              <w:rPr>
                <w:rFonts w:eastAsia="PMingLiU"/>
                <w:b/>
                <w:color w:val="000000"/>
                <w:sz w:val="20"/>
                <w:lang w:eastAsia="ja-JP" w:bidi="ar-SA"/>
              </w:rPr>
            </w:pPr>
            <w:r w:rsidRPr="002961DE">
              <w:rPr>
                <w:rFonts w:eastAsia="PMingLiU"/>
                <w:b/>
                <w:color w:val="000000"/>
                <w:sz w:val="20"/>
                <w:lang w:eastAsia="ja-JP" w:bidi="ar-SA"/>
              </w:rPr>
              <w:t>FEC</w:t>
            </w:r>
            <w:r w:rsidRPr="002961DE">
              <w:rPr>
                <w:rFonts w:eastAsia="PMingLiU"/>
                <w:b/>
                <w:color w:val="000000"/>
                <w:sz w:val="20"/>
                <w:lang w:eastAsia="ja-JP" w:bidi="ar-SA"/>
              </w:rPr>
              <w:sym w:font="Wingdings" w:char="F0E0"/>
            </w:r>
          </w:p>
          <w:p w14:paraId="616DC0B4" w14:textId="19C4D5DB" w:rsidR="000C66A1" w:rsidRPr="002961DE" w:rsidRDefault="00D306F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pertuzumab</w:t>
            </w:r>
            <w:r w:rsidR="000C66A1" w:rsidRPr="002961DE">
              <w:rPr>
                <w:rFonts w:eastAsia="PMingLiU"/>
                <w:b/>
                <w:color w:val="000000"/>
                <w:sz w:val="20"/>
                <w:lang w:eastAsia="ja-JP" w:bidi="ar-SA"/>
              </w:rPr>
              <w:t xml:space="preserve"> +</w:t>
            </w:r>
          </w:p>
          <w:p w14:paraId="4A869600"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trastuzumab +</w:t>
            </w:r>
          </w:p>
          <w:p w14:paraId="28356B52"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docetaxel</w:t>
            </w:r>
          </w:p>
          <w:p w14:paraId="24630328" w14:textId="03DBF8E0"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73</w:t>
            </w:r>
          </w:p>
        </w:tc>
        <w:tc>
          <w:tcPr>
            <w:tcW w:w="774" w:type="pct"/>
            <w:tcBorders>
              <w:top w:val="single" w:sz="4" w:space="0" w:color="auto"/>
              <w:left w:val="single" w:sz="4" w:space="0" w:color="auto"/>
              <w:bottom w:val="single" w:sz="4" w:space="0" w:color="auto"/>
              <w:right w:val="single" w:sz="4" w:space="0" w:color="auto"/>
            </w:tcBorders>
            <w:vAlign w:val="center"/>
            <w:hideMark/>
          </w:tcPr>
          <w:p w14:paraId="057CCB42"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FEC</w:t>
            </w:r>
            <w:r w:rsidRPr="002961DE">
              <w:rPr>
                <w:rFonts w:eastAsia="PMingLiU"/>
                <w:b/>
                <w:color w:val="000000"/>
                <w:sz w:val="20"/>
                <w:lang w:eastAsia="ja-JP" w:bidi="ar-SA"/>
              </w:rPr>
              <w:sym w:font="Wingdings" w:char="F0E0"/>
            </w:r>
          </w:p>
          <w:p w14:paraId="1F8E5F85" w14:textId="657E8ADB" w:rsidR="000C66A1" w:rsidRPr="002961DE" w:rsidRDefault="00D306F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pertuzumab</w:t>
            </w:r>
            <w:r w:rsidR="000C66A1" w:rsidRPr="002961DE">
              <w:rPr>
                <w:rFonts w:eastAsia="PMingLiU"/>
                <w:b/>
                <w:color w:val="000000"/>
                <w:sz w:val="20"/>
                <w:lang w:eastAsia="ja-JP" w:bidi="ar-SA"/>
              </w:rPr>
              <w:t xml:space="preserve"> +</w:t>
            </w:r>
          </w:p>
          <w:p w14:paraId="33F3422A"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trastuzumab +</w:t>
            </w:r>
          </w:p>
          <w:p w14:paraId="163E1EBA"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docetaxel</w:t>
            </w:r>
          </w:p>
          <w:p w14:paraId="682D7466" w14:textId="7E0B49E3"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75</w:t>
            </w:r>
          </w:p>
        </w:tc>
        <w:tc>
          <w:tcPr>
            <w:tcW w:w="527" w:type="pct"/>
            <w:tcBorders>
              <w:top w:val="single" w:sz="4" w:space="0" w:color="auto"/>
              <w:left w:val="single" w:sz="4" w:space="0" w:color="auto"/>
              <w:bottom w:val="single" w:sz="4" w:space="0" w:color="auto"/>
              <w:right w:val="single" w:sz="4" w:space="0" w:color="auto"/>
            </w:tcBorders>
            <w:vAlign w:val="center"/>
            <w:hideMark/>
          </w:tcPr>
          <w:p w14:paraId="32D75B0D" w14:textId="49C706CE" w:rsidR="000C66A1" w:rsidRPr="002961DE" w:rsidRDefault="00D306F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pertuzumab</w:t>
            </w:r>
          </w:p>
          <w:p w14:paraId="0ACCCE14" w14:textId="77777777" w:rsidR="000C66A1" w:rsidRPr="002961DE" w:rsidRDefault="000C66A1"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 TCH</w:t>
            </w:r>
          </w:p>
          <w:p w14:paraId="6E0A8C43" w14:textId="4272D665" w:rsidR="000C66A1" w:rsidRPr="002961DE" w:rsidRDefault="006451BA" w:rsidP="0031552B">
            <w:pPr>
              <w:keepNext/>
              <w:keepLines/>
              <w:tabs>
                <w:tab w:val="clear" w:pos="567"/>
              </w:tabs>
              <w:spacing w:before="50" w:after="50" w:line="240" w:lineRule="exact"/>
              <w:jc w:val="center"/>
              <w:rPr>
                <w:rFonts w:eastAsia="PMingLiU"/>
                <w:b/>
                <w:color w:val="000000"/>
                <w:sz w:val="20"/>
                <w:lang w:eastAsia="ja-JP" w:bidi="ar-SA"/>
              </w:rPr>
            </w:pPr>
            <w:r w:rsidRPr="002961DE">
              <w:rPr>
                <w:rFonts w:eastAsia="PMingLiU"/>
                <w:b/>
                <w:color w:val="000000"/>
                <w:sz w:val="20"/>
                <w:lang w:eastAsia="ja-JP" w:bidi="ar-SA"/>
              </w:rPr>
              <w:t>n</w:t>
            </w:r>
            <w:r w:rsidR="000C66A1" w:rsidRPr="002961DE">
              <w:rPr>
                <w:rFonts w:eastAsia="PMingLiU"/>
                <w:b/>
                <w:color w:val="000000"/>
                <w:sz w:val="20"/>
                <w:lang w:eastAsia="ja-JP" w:bidi="ar-SA"/>
              </w:rPr>
              <w:t xml:space="preserve"> = 77</w:t>
            </w:r>
          </w:p>
        </w:tc>
      </w:tr>
      <w:tr w:rsidR="00D306FA" w:rsidRPr="002961DE" w14:paraId="7B74A0EC" w14:textId="77777777" w:rsidTr="000C66A1">
        <w:trPr>
          <w:cantSplit/>
          <w:trHeight w:val="964"/>
          <w:jc w:val="center"/>
        </w:trPr>
        <w:tc>
          <w:tcPr>
            <w:tcW w:w="523" w:type="pct"/>
            <w:tcBorders>
              <w:top w:val="single" w:sz="4" w:space="0" w:color="auto"/>
              <w:left w:val="single" w:sz="4" w:space="0" w:color="auto"/>
              <w:bottom w:val="single" w:sz="4" w:space="0" w:color="auto"/>
              <w:right w:val="single" w:sz="4" w:space="0" w:color="auto"/>
            </w:tcBorders>
            <w:hideMark/>
          </w:tcPr>
          <w:p w14:paraId="7DBDA0FC" w14:textId="77777777" w:rsidR="000C66A1" w:rsidRPr="002961DE" w:rsidRDefault="000C66A1" w:rsidP="0031552B">
            <w:pPr>
              <w:keepNext/>
              <w:keepLines/>
              <w:tabs>
                <w:tab w:val="clear" w:pos="567"/>
              </w:tabs>
              <w:spacing w:before="20" w:after="20" w:line="280" w:lineRule="exact"/>
              <w:rPr>
                <w:rFonts w:eastAsia="PMingLiU"/>
                <w:color w:val="000000"/>
                <w:sz w:val="20"/>
                <w:lang w:eastAsia="ja-JP" w:bidi="ar-SA"/>
              </w:rPr>
            </w:pPr>
            <w:r w:rsidRPr="002961DE">
              <w:rPr>
                <w:rFonts w:eastAsia="PMingLiU"/>
                <w:color w:val="000000"/>
                <w:sz w:val="20"/>
                <w:lang w:eastAsia="ja-JP" w:bidi="ar-SA"/>
              </w:rPr>
              <w:t>pCR-frekvens i bröstet (ypT0/is)</w:t>
            </w:r>
          </w:p>
          <w:p w14:paraId="6ED5F0B6" w14:textId="77777777" w:rsidR="000C66A1" w:rsidRPr="002961DE" w:rsidRDefault="000C66A1" w:rsidP="0031552B">
            <w:pPr>
              <w:keepNext/>
              <w:keepLines/>
              <w:tabs>
                <w:tab w:val="clear" w:pos="567"/>
              </w:tabs>
              <w:spacing w:before="20" w:after="20" w:line="280" w:lineRule="exact"/>
              <w:rPr>
                <w:rFonts w:eastAsia="PMingLiU"/>
                <w:color w:val="000000"/>
                <w:sz w:val="20"/>
                <w:lang w:eastAsia="ja-JP" w:bidi="ar-SA"/>
              </w:rPr>
            </w:pPr>
            <w:r w:rsidRPr="002961DE">
              <w:rPr>
                <w:rFonts w:eastAsia="PMingLiU"/>
                <w:color w:val="000000"/>
                <w:sz w:val="20"/>
                <w:lang w:eastAsia="ja-JP" w:bidi="ar-SA"/>
              </w:rPr>
              <w:t>n (%)</w:t>
            </w:r>
          </w:p>
          <w:p w14:paraId="2080580D" w14:textId="77777777" w:rsidR="000C66A1" w:rsidRPr="002961DE" w:rsidRDefault="000C66A1" w:rsidP="0031552B">
            <w:pPr>
              <w:keepNext/>
              <w:keepLines/>
              <w:tabs>
                <w:tab w:val="clear" w:pos="567"/>
              </w:tabs>
              <w:spacing w:before="20" w:after="20" w:line="280" w:lineRule="exact"/>
              <w:rPr>
                <w:rFonts w:eastAsia="PMingLiU"/>
                <w:color w:val="000000"/>
                <w:sz w:val="20"/>
                <w:lang w:eastAsia="ja-JP" w:bidi="ar-SA"/>
              </w:rPr>
            </w:pPr>
            <w:r w:rsidRPr="002961DE">
              <w:rPr>
                <w:rFonts w:eastAsia="PMingLiU"/>
                <w:color w:val="000000"/>
                <w:sz w:val="20"/>
                <w:lang w:eastAsia="ja-JP" w:bidi="ar-SA"/>
              </w:rPr>
              <w:t>[95 % KI]</w:t>
            </w:r>
            <w:r w:rsidRPr="002961DE">
              <w:rPr>
                <w:rFonts w:eastAsia="PMingLiU"/>
                <w:color w:val="000000"/>
                <w:sz w:val="20"/>
                <w:vertAlign w:val="superscript"/>
                <w:lang w:eastAsia="ja-JP" w:bidi="ar-SA"/>
              </w:rPr>
              <w:t>1</w:t>
            </w:r>
          </w:p>
        </w:tc>
        <w:tc>
          <w:tcPr>
            <w:tcW w:w="641" w:type="pct"/>
            <w:tcBorders>
              <w:top w:val="single" w:sz="4" w:space="0" w:color="auto"/>
              <w:left w:val="single" w:sz="4" w:space="0" w:color="auto"/>
              <w:bottom w:val="single" w:sz="4" w:space="0" w:color="auto"/>
              <w:right w:val="single" w:sz="4" w:space="0" w:color="auto"/>
            </w:tcBorders>
            <w:vAlign w:val="center"/>
            <w:hideMark/>
          </w:tcPr>
          <w:p w14:paraId="2556B92D"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248154BA"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5532B1EA"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76BEADC8" w14:textId="04FC115C"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31 (29</w:t>
            </w:r>
            <w:del w:id="81" w:author="Author" w:date="2025-07-10T14:55:00Z" w16du:dateUtc="2025-07-10T12:55:00Z">
              <w:r w:rsidRPr="002961DE" w:rsidDel="00FC5559">
                <w:rPr>
                  <w:rFonts w:eastAsia="PMingLiU"/>
                  <w:color w:val="000000"/>
                  <w:sz w:val="20"/>
                  <w:lang w:eastAsia="ja-JP" w:bidi="ar-SA"/>
                </w:rPr>
                <w:delText>,0</w:delText>
              </w:r>
            </w:del>
            <w:r w:rsidRPr="002961DE">
              <w:rPr>
                <w:rFonts w:eastAsia="PMingLiU"/>
                <w:color w:val="000000"/>
                <w:sz w:val="20"/>
                <w:lang w:eastAsia="ja-JP" w:bidi="ar-SA"/>
              </w:rPr>
              <w:t xml:space="preserve"> %)</w:t>
            </w:r>
          </w:p>
          <w:p w14:paraId="0C1DC14E"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[20,6; 38,5]</w:t>
            </w:r>
          </w:p>
        </w:tc>
        <w:tc>
          <w:tcPr>
            <w:tcW w:w="634" w:type="pct"/>
            <w:tcBorders>
              <w:top w:val="single" w:sz="4" w:space="0" w:color="auto"/>
              <w:left w:val="single" w:sz="4" w:space="0" w:color="auto"/>
              <w:bottom w:val="single" w:sz="4" w:space="0" w:color="auto"/>
              <w:right w:val="single" w:sz="4" w:space="0" w:color="auto"/>
            </w:tcBorders>
            <w:vAlign w:val="center"/>
            <w:hideMark/>
          </w:tcPr>
          <w:p w14:paraId="23550ED4"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245C4615"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245590DD"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6C8D7352" w14:textId="0D4828E5"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49 (45,8 %)</w:t>
            </w:r>
          </w:p>
          <w:p w14:paraId="098E1484"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[36,1; 55,7]</w:t>
            </w:r>
          </w:p>
        </w:tc>
        <w:tc>
          <w:tcPr>
            <w:tcW w:w="595" w:type="pct"/>
            <w:tcBorders>
              <w:top w:val="single" w:sz="4" w:space="0" w:color="auto"/>
              <w:left w:val="single" w:sz="4" w:space="0" w:color="auto"/>
              <w:bottom w:val="single" w:sz="4" w:space="0" w:color="auto"/>
              <w:right w:val="single" w:sz="4" w:space="0" w:color="auto"/>
            </w:tcBorders>
            <w:vAlign w:val="center"/>
            <w:hideMark/>
          </w:tcPr>
          <w:p w14:paraId="427592FF"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61B25902"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0545B7CB"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2AB5CC05" w14:textId="71A94194"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18 (16,8 %)</w:t>
            </w:r>
          </w:p>
          <w:p w14:paraId="1B609AE9"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[10,3; 25,3]</w:t>
            </w:r>
          </w:p>
        </w:tc>
        <w:tc>
          <w:tcPr>
            <w:tcW w:w="532" w:type="pct"/>
            <w:tcBorders>
              <w:top w:val="single" w:sz="4" w:space="0" w:color="auto"/>
              <w:left w:val="single" w:sz="4" w:space="0" w:color="auto"/>
              <w:bottom w:val="single" w:sz="4" w:space="0" w:color="auto"/>
              <w:right w:val="single" w:sz="4" w:space="0" w:color="auto"/>
            </w:tcBorders>
            <w:vAlign w:val="center"/>
            <w:hideMark/>
          </w:tcPr>
          <w:p w14:paraId="3928E347"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42652938"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407BC72C"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ja-JP" w:bidi="ar-SA"/>
              </w:rPr>
            </w:pPr>
          </w:p>
          <w:p w14:paraId="64238DDF" w14:textId="664A03AC"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23 (24</w:t>
            </w:r>
            <w:del w:id="82" w:author="Author" w:date="2025-07-10T14:55:00Z" w16du:dateUtc="2025-07-10T12:55:00Z">
              <w:r w:rsidRPr="002961DE" w:rsidDel="00FC5559">
                <w:rPr>
                  <w:rFonts w:eastAsia="PMingLiU"/>
                  <w:color w:val="000000"/>
                  <w:sz w:val="20"/>
                  <w:lang w:eastAsia="ja-JP" w:bidi="ar-SA"/>
                </w:rPr>
                <w:delText>,0</w:delText>
              </w:r>
            </w:del>
            <w:r w:rsidRPr="002961DE">
              <w:rPr>
                <w:rFonts w:eastAsia="PMingLiU"/>
                <w:color w:val="000000"/>
                <w:sz w:val="20"/>
                <w:lang w:eastAsia="ja-JP" w:bidi="ar-SA"/>
              </w:rPr>
              <w:t xml:space="preserve"> %)</w:t>
            </w:r>
          </w:p>
          <w:p w14:paraId="43068AD0"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ja-JP" w:bidi="ar-SA"/>
              </w:rPr>
              <w:t>[15,8; 33,7]</w:t>
            </w:r>
          </w:p>
        </w:tc>
        <w:tc>
          <w:tcPr>
            <w:tcW w:w="774" w:type="pct"/>
            <w:tcBorders>
              <w:top w:val="single" w:sz="4" w:space="0" w:color="auto"/>
              <w:left w:val="single" w:sz="4" w:space="0" w:color="auto"/>
              <w:bottom w:val="single" w:sz="4" w:space="0" w:color="auto"/>
              <w:right w:val="single" w:sz="4" w:space="0" w:color="auto"/>
            </w:tcBorders>
            <w:vAlign w:val="center"/>
            <w:hideMark/>
          </w:tcPr>
          <w:p w14:paraId="42EF3D32"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622792E7"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27913E7F"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6D082F7E" w14:textId="589A03D1" w:rsidR="000C66A1" w:rsidRPr="002961DE" w:rsidRDefault="000C66A1" w:rsidP="0031552B">
            <w:pPr>
              <w:keepNext/>
              <w:keepLines/>
              <w:tabs>
                <w:tab w:val="clear" w:pos="567"/>
              </w:tabs>
              <w:spacing w:before="20" w:after="20" w:line="280" w:lineRule="exact"/>
              <w:jc w:val="center"/>
              <w:rPr>
                <w:rFonts w:eastAsia="PMingLiU"/>
                <w:color w:val="000000"/>
                <w:sz w:val="20"/>
                <w:lang w:eastAsia="zh-TW" w:bidi="ar-SA"/>
              </w:rPr>
            </w:pPr>
            <w:r w:rsidRPr="002961DE">
              <w:rPr>
                <w:rFonts w:eastAsia="PMingLiU"/>
                <w:color w:val="000000"/>
                <w:sz w:val="20"/>
                <w:lang w:eastAsia="zh-TW" w:bidi="ar-SA"/>
              </w:rPr>
              <w:t>45 (61,6 %)</w:t>
            </w:r>
          </w:p>
          <w:p w14:paraId="6E12DE1F"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zh-TW" w:bidi="ar-SA"/>
              </w:rPr>
              <w:t>[49,5; 72,8]</w:t>
            </w:r>
          </w:p>
        </w:tc>
        <w:tc>
          <w:tcPr>
            <w:tcW w:w="774" w:type="pct"/>
            <w:tcBorders>
              <w:top w:val="single" w:sz="4" w:space="0" w:color="auto"/>
              <w:left w:val="single" w:sz="4" w:space="0" w:color="auto"/>
              <w:bottom w:val="single" w:sz="4" w:space="0" w:color="auto"/>
              <w:right w:val="single" w:sz="4" w:space="0" w:color="auto"/>
            </w:tcBorders>
            <w:vAlign w:val="center"/>
            <w:hideMark/>
          </w:tcPr>
          <w:p w14:paraId="6AB09679"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59B1133F"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58F7AB6C"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64E03416" w14:textId="664750E7" w:rsidR="000C66A1" w:rsidRPr="002961DE" w:rsidRDefault="000C66A1" w:rsidP="0031552B">
            <w:pPr>
              <w:keepNext/>
              <w:keepLines/>
              <w:tabs>
                <w:tab w:val="clear" w:pos="567"/>
              </w:tabs>
              <w:spacing w:before="20" w:after="20" w:line="280" w:lineRule="exact"/>
              <w:jc w:val="center"/>
              <w:rPr>
                <w:rFonts w:eastAsia="PMingLiU"/>
                <w:color w:val="000000"/>
                <w:sz w:val="20"/>
                <w:lang w:eastAsia="zh-TW" w:bidi="ar-SA"/>
              </w:rPr>
            </w:pPr>
            <w:r w:rsidRPr="002961DE">
              <w:rPr>
                <w:rFonts w:eastAsia="PMingLiU"/>
                <w:color w:val="000000"/>
                <w:sz w:val="20"/>
                <w:lang w:eastAsia="zh-TW" w:bidi="ar-SA"/>
              </w:rPr>
              <w:t>43 (57,3 %)</w:t>
            </w:r>
          </w:p>
          <w:p w14:paraId="083B0E55"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zh-TW" w:bidi="ar-SA"/>
              </w:rPr>
              <w:t>[45,4; 68,7]</w:t>
            </w:r>
          </w:p>
        </w:tc>
        <w:tc>
          <w:tcPr>
            <w:tcW w:w="527" w:type="pct"/>
            <w:tcBorders>
              <w:top w:val="single" w:sz="4" w:space="0" w:color="auto"/>
              <w:left w:val="single" w:sz="4" w:space="0" w:color="auto"/>
              <w:bottom w:val="single" w:sz="4" w:space="0" w:color="auto"/>
              <w:right w:val="single" w:sz="4" w:space="0" w:color="auto"/>
            </w:tcBorders>
            <w:vAlign w:val="center"/>
            <w:hideMark/>
          </w:tcPr>
          <w:p w14:paraId="39D3CD8B"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5759ED8D"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6AA93126" w14:textId="77777777" w:rsidR="001F6326" w:rsidRPr="002961DE" w:rsidRDefault="001F6326" w:rsidP="0031552B">
            <w:pPr>
              <w:keepNext/>
              <w:keepLines/>
              <w:tabs>
                <w:tab w:val="clear" w:pos="567"/>
              </w:tabs>
              <w:spacing w:before="20" w:after="20" w:line="280" w:lineRule="exact"/>
              <w:jc w:val="center"/>
              <w:rPr>
                <w:rFonts w:eastAsia="PMingLiU"/>
                <w:color w:val="000000"/>
                <w:sz w:val="20"/>
                <w:lang w:eastAsia="zh-TW" w:bidi="ar-SA"/>
              </w:rPr>
            </w:pPr>
          </w:p>
          <w:p w14:paraId="5CA17A4A" w14:textId="543AB11B" w:rsidR="000C66A1" w:rsidRPr="002961DE" w:rsidRDefault="000C66A1" w:rsidP="0031552B">
            <w:pPr>
              <w:keepNext/>
              <w:keepLines/>
              <w:tabs>
                <w:tab w:val="clear" w:pos="567"/>
              </w:tabs>
              <w:spacing w:before="20" w:after="20" w:line="280" w:lineRule="exact"/>
              <w:jc w:val="center"/>
              <w:rPr>
                <w:rFonts w:eastAsia="PMingLiU"/>
                <w:color w:val="000000"/>
                <w:sz w:val="20"/>
                <w:lang w:eastAsia="zh-TW" w:bidi="ar-SA"/>
              </w:rPr>
            </w:pPr>
            <w:r w:rsidRPr="002961DE">
              <w:rPr>
                <w:rFonts w:eastAsia="PMingLiU"/>
                <w:color w:val="000000"/>
                <w:sz w:val="20"/>
                <w:lang w:eastAsia="zh-TW" w:bidi="ar-SA"/>
              </w:rPr>
              <w:t>51 (66,2 %)</w:t>
            </w:r>
          </w:p>
          <w:p w14:paraId="39DD578D" w14:textId="77777777" w:rsidR="000C66A1" w:rsidRPr="002961DE" w:rsidRDefault="000C66A1" w:rsidP="0031552B">
            <w:pPr>
              <w:keepNext/>
              <w:keepLines/>
              <w:tabs>
                <w:tab w:val="clear" w:pos="567"/>
              </w:tabs>
              <w:spacing w:before="20" w:after="20" w:line="280" w:lineRule="exact"/>
              <w:jc w:val="center"/>
              <w:rPr>
                <w:rFonts w:eastAsia="PMingLiU"/>
                <w:color w:val="000000"/>
                <w:sz w:val="20"/>
                <w:lang w:eastAsia="ja-JP" w:bidi="ar-SA"/>
              </w:rPr>
            </w:pPr>
            <w:r w:rsidRPr="002961DE">
              <w:rPr>
                <w:rFonts w:eastAsia="PMingLiU"/>
                <w:color w:val="000000"/>
                <w:sz w:val="20"/>
                <w:lang w:eastAsia="zh-TW" w:bidi="ar-SA"/>
              </w:rPr>
              <w:t>[54,6; 76,6]</w:t>
            </w:r>
          </w:p>
        </w:tc>
      </w:tr>
      <w:tr w:rsidR="00D306FA" w:rsidRPr="002961DE" w14:paraId="631BF5F8" w14:textId="77777777" w:rsidTr="000C66A1">
        <w:trPr>
          <w:cantSplit/>
          <w:jc w:val="center"/>
        </w:trPr>
        <w:tc>
          <w:tcPr>
            <w:tcW w:w="523" w:type="pct"/>
            <w:tcBorders>
              <w:top w:val="single" w:sz="4" w:space="0" w:color="auto"/>
              <w:left w:val="single" w:sz="4" w:space="0" w:color="auto"/>
              <w:bottom w:val="single" w:sz="4" w:space="0" w:color="auto"/>
              <w:right w:val="single" w:sz="4" w:space="0" w:color="auto"/>
            </w:tcBorders>
            <w:hideMark/>
          </w:tcPr>
          <w:p w14:paraId="444E82BB" w14:textId="77777777" w:rsidR="000C66A1" w:rsidRPr="002961DE" w:rsidRDefault="000C66A1" w:rsidP="0031552B">
            <w:pPr>
              <w:keepNext/>
              <w:keepLines/>
              <w:tabs>
                <w:tab w:val="clear" w:pos="567"/>
              </w:tabs>
              <w:autoSpaceDE w:val="0"/>
              <w:autoSpaceDN w:val="0"/>
              <w:adjustRightInd w:val="0"/>
              <w:spacing w:line="240" w:lineRule="auto"/>
              <w:rPr>
                <w:rFonts w:eastAsia="PMingLiU"/>
                <w:color w:val="000000"/>
                <w:sz w:val="20"/>
                <w:vertAlign w:val="superscript"/>
                <w:lang w:eastAsia="ja-JP" w:bidi="ar-SA"/>
              </w:rPr>
            </w:pPr>
            <w:r w:rsidRPr="002961DE">
              <w:rPr>
                <w:rFonts w:eastAsia="PMingLiU"/>
                <w:color w:val="000000"/>
                <w:sz w:val="20"/>
                <w:lang w:eastAsia="ja-JP" w:bidi="ar-SA"/>
              </w:rPr>
              <w:t>Skillnad i pCR-frekvenser</w:t>
            </w:r>
            <w:r w:rsidRPr="002961DE">
              <w:rPr>
                <w:rFonts w:eastAsia="PMingLiU"/>
                <w:color w:val="000000"/>
                <w:sz w:val="20"/>
                <w:vertAlign w:val="superscript"/>
                <w:lang w:eastAsia="ja-JP" w:bidi="ar-SA"/>
              </w:rPr>
              <w:t>2</w:t>
            </w:r>
          </w:p>
          <w:p w14:paraId="12FA29A9" w14:textId="77777777" w:rsidR="000C66A1" w:rsidRPr="002961DE" w:rsidRDefault="000C66A1" w:rsidP="0031552B">
            <w:pPr>
              <w:keepNext/>
              <w:keepLines/>
              <w:tabs>
                <w:tab w:val="clear" w:pos="567"/>
              </w:tabs>
              <w:spacing w:before="20" w:after="20" w:line="280" w:lineRule="exact"/>
              <w:rPr>
                <w:rFonts w:eastAsia="PMingLiU"/>
                <w:b/>
                <w:caps/>
                <w:color w:val="000000"/>
                <w:sz w:val="20"/>
                <w:lang w:eastAsia="ja-JP" w:bidi="ar-SA"/>
              </w:rPr>
            </w:pPr>
            <w:r w:rsidRPr="002961DE">
              <w:rPr>
                <w:rFonts w:eastAsia="PMingLiU"/>
                <w:color w:val="000000"/>
                <w:sz w:val="20"/>
                <w:lang w:eastAsia="ja-JP" w:bidi="ar-SA"/>
              </w:rPr>
              <w:t>[95 % KI]</w:t>
            </w:r>
            <w:r w:rsidRPr="002961DE">
              <w:rPr>
                <w:rFonts w:eastAsia="PMingLiU"/>
                <w:color w:val="000000"/>
                <w:sz w:val="20"/>
                <w:vertAlign w:val="superscript"/>
                <w:lang w:eastAsia="ja-JP" w:bidi="ar-SA"/>
              </w:rPr>
              <w:t>3</w:t>
            </w:r>
          </w:p>
        </w:tc>
        <w:tc>
          <w:tcPr>
            <w:tcW w:w="641" w:type="pct"/>
            <w:tcBorders>
              <w:top w:val="single" w:sz="4" w:space="0" w:color="auto"/>
              <w:left w:val="single" w:sz="4" w:space="0" w:color="auto"/>
              <w:bottom w:val="single" w:sz="4" w:space="0" w:color="auto"/>
              <w:right w:val="single" w:sz="4" w:space="0" w:color="auto"/>
            </w:tcBorders>
            <w:vAlign w:val="center"/>
          </w:tcPr>
          <w:p w14:paraId="221CF730" w14:textId="77777777" w:rsidR="000C66A1" w:rsidRPr="002961DE" w:rsidRDefault="000C66A1" w:rsidP="0031552B">
            <w:pPr>
              <w:keepNext/>
              <w:keepLines/>
              <w:tabs>
                <w:tab w:val="clear" w:pos="567"/>
              </w:tabs>
              <w:spacing w:before="20" w:after="20" w:line="280" w:lineRule="exact"/>
              <w:jc w:val="center"/>
              <w:rPr>
                <w:rFonts w:eastAsia="PMingLiU"/>
                <w:color w:val="000000"/>
                <w:sz w:val="20"/>
                <w:szCs w:val="22"/>
                <w:lang w:eastAsia="ja-JP" w:bidi="ar-S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7F0A1712" w14:textId="77777777" w:rsidR="001F6326" w:rsidRPr="002961DE" w:rsidRDefault="001F6326" w:rsidP="0031552B">
            <w:pPr>
              <w:keepNext/>
              <w:keepLines/>
              <w:tabs>
                <w:tab w:val="clear" w:pos="567"/>
              </w:tabs>
              <w:autoSpaceDE w:val="0"/>
              <w:autoSpaceDN w:val="0"/>
              <w:adjustRightInd w:val="0"/>
              <w:spacing w:before="20" w:after="20" w:line="280" w:lineRule="exact"/>
              <w:jc w:val="center"/>
              <w:rPr>
                <w:rFonts w:eastAsia="PMingLiU"/>
                <w:color w:val="000000"/>
                <w:sz w:val="20"/>
                <w:lang w:eastAsia="ja-JP" w:bidi="ar-SA"/>
              </w:rPr>
            </w:pPr>
          </w:p>
          <w:p w14:paraId="4C43A828" w14:textId="14AE5546" w:rsidR="000C66A1" w:rsidRPr="002961DE" w:rsidRDefault="000C66A1" w:rsidP="0031552B">
            <w:pPr>
              <w:keepNext/>
              <w:keepLines/>
              <w:tabs>
                <w:tab w:val="clear" w:pos="567"/>
              </w:tabs>
              <w:autoSpaceDE w:val="0"/>
              <w:autoSpaceDN w:val="0"/>
              <w:adjustRightInd w:val="0"/>
              <w:spacing w:before="20" w:after="20" w:line="280" w:lineRule="exact"/>
              <w:jc w:val="center"/>
              <w:rPr>
                <w:rFonts w:eastAsia="PMingLiU"/>
                <w:b/>
                <w:caps/>
                <w:color w:val="000000"/>
                <w:sz w:val="20"/>
                <w:szCs w:val="22"/>
                <w:lang w:eastAsia="ja-JP" w:bidi="ar-SA"/>
              </w:rPr>
            </w:pPr>
            <w:r w:rsidRPr="002961DE">
              <w:rPr>
                <w:rFonts w:eastAsia="PMingLiU"/>
                <w:color w:val="000000"/>
                <w:sz w:val="20"/>
                <w:lang w:eastAsia="ja-JP" w:bidi="ar-SA"/>
              </w:rPr>
              <w:t>+16,8 %</w:t>
            </w:r>
          </w:p>
          <w:p w14:paraId="5A96D774" w14:textId="77777777" w:rsidR="000C66A1" w:rsidRPr="002961DE" w:rsidRDefault="000C66A1" w:rsidP="0031552B">
            <w:pPr>
              <w:keepNext/>
              <w:keepLines/>
              <w:tabs>
                <w:tab w:val="clear" w:pos="567"/>
              </w:tabs>
              <w:autoSpaceDE w:val="0"/>
              <w:autoSpaceDN w:val="0"/>
              <w:adjustRightInd w:val="0"/>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[3,5; 30,1]</w:t>
            </w:r>
          </w:p>
        </w:tc>
        <w:tc>
          <w:tcPr>
            <w:tcW w:w="595" w:type="pct"/>
            <w:tcBorders>
              <w:top w:val="single" w:sz="4" w:space="0" w:color="auto"/>
              <w:left w:val="single" w:sz="4" w:space="0" w:color="auto"/>
              <w:bottom w:val="single" w:sz="4" w:space="0" w:color="auto"/>
              <w:right w:val="single" w:sz="4" w:space="0" w:color="auto"/>
            </w:tcBorders>
            <w:vAlign w:val="center"/>
            <w:hideMark/>
          </w:tcPr>
          <w:p w14:paraId="5896A066" w14:textId="77777777" w:rsidR="001F6326" w:rsidRPr="002961DE" w:rsidRDefault="001F6326" w:rsidP="0031552B">
            <w:pPr>
              <w:keepNext/>
              <w:keepLines/>
              <w:tabs>
                <w:tab w:val="clear" w:pos="567"/>
              </w:tabs>
              <w:autoSpaceDE w:val="0"/>
              <w:autoSpaceDN w:val="0"/>
              <w:adjustRightInd w:val="0"/>
              <w:spacing w:before="20" w:after="20" w:line="280" w:lineRule="exact"/>
              <w:jc w:val="center"/>
              <w:rPr>
                <w:rFonts w:eastAsia="PMingLiU"/>
                <w:color w:val="000000"/>
                <w:sz w:val="20"/>
                <w:lang w:eastAsia="ja-JP" w:bidi="ar-SA"/>
              </w:rPr>
            </w:pPr>
          </w:p>
          <w:p w14:paraId="67D45D92" w14:textId="3DFE1C76" w:rsidR="000C66A1" w:rsidRPr="002961DE" w:rsidRDefault="000C66A1" w:rsidP="0031552B">
            <w:pPr>
              <w:keepNext/>
              <w:keepLines/>
              <w:tabs>
                <w:tab w:val="clear" w:pos="567"/>
              </w:tabs>
              <w:autoSpaceDE w:val="0"/>
              <w:autoSpaceDN w:val="0"/>
              <w:adjustRightInd w:val="0"/>
              <w:spacing w:before="20" w:after="20" w:line="280" w:lineRule="exact"/>
              <w:jc w:val="center"/>
              <w:rPr>
                <w:rFonts w:eastAsia="PMingLiU"/>
                <w:b/>
                <w:caps/>
                <w:color w:val="000000"/>
                <w:sz w:val="20"/>
                <w:szCs w:val="22"/>
                <w:lang w:eastAsia="ja-JP" w:bidi="ar-SA"/>
              </w:rPr>
            </w:pPr>
            <w:r w:rsidRPr="002961DE">
              <w:rPr>
                <w:rFonts w:eastAsia="PMingLiU"/>
                <w:color w:val="000000"/>
                <w:sz w:val="20"/>
                <w:lang w:eastAsia="ja-JP" w:bidi="ar-SA"/>
              </w:rPr>
              <w:t>-12,2 %</w:t>
            </w:r>
          </w:p>
          <w:p w14:paraId="5916A179" w14:textId="77777777" w:rsidR="000C66A1" w:rsidRPr="002961DE" w:rsidRDefault="000C66A1" w:rsidP="0031552B">
            <w:pPr>
              <w:keepNext/>
              <w:keepLines/>
              <w:tabs>
                <w:tab w:val="clear" w:pos="567"/>
              </w:tabs>
              <w:autoSpaceDE w:val="0"/>
              <w:autoSpaceDN w:val="0"/>
              <w:adjustRightInd w:val="0"/>
              <w:spacing w:before="20" w:after="20" w:line="280" w:lineRule="exact"/>
              <w:ind w:right="-81" w:hanging="82"/>
              <w:jc w:val="center"/>
              <w:rPr>
                <w:rFonts w:eastAsia="PMingLiU"/>
                <w:b/>
                <w:caps/>
                <w:color w:val="000000"/>
                <w:sz w:val="20"/>
                <w:szCs w:val="22"/>
                <w:lang w:eastAsia="ja-JP" w:bidi="ar-SA"/>
              </w:rPr>
            </w:pPr>
            <w:r w:rsidRPr="002961DE">
              <w:rPr>
                <w:rFonts w:eastAsia="PMingLiU"/>
                <w:color w:val="000000"/>
                <w:sz w:val="20"/>
                <w:lang w:eastAsia="ja-JP" w:bidi="ar-SA"/>
              </w:rPr>
              <w:t>[-23,8; -0,5]</w:t>
            </w:r>
          </w:p>
        </w:tc>
        <w:tc>
          <w:tcPr>
            <w:tcW w:w="532" w:type="pct"/>
            <w:tcBorders>
              <w:top w:val="single" w:sz="4" w:space="0" w:color="auto"/>
              <w:left w:val="single" w:sz="4" w:space="0" w:color="auto"/>
              <w:bottom w:val="single" w:sz="4" w:space="0" w:color="auto"/>
              <w:right w:val="single" w:sz="4" w:space="0" w:color="auto"/>
            </w:tcBorders>
            <w:vAlign w:val="center"/>
            <w:hideMark/>
          </w:tcPr>
          <w:p w14:paraId="1181E922" w14:textId="77777777" w:rsidR="001F6326" w:rsidRPr="002961DE" w:rsidRDefault="001F6326" w:rsidP="0031552B">
            <w:pPr>
              <w:keepNext/>
              <w:keepLines/>
              <w:tabs>
                <w:tab w:val="clear" w:pos="567"/>
              </w:tabs>
              <w:autoSpaceDE w:val="0"/>
              <w:autoSpaceDN w:val="0"/>
              <w:adjustRightInd w:val="0"/>
              <w:spacing w:before="20" w:after="20" w:line="280" w:lineRule="exact"/>
              <w:jc w:val="center"/>
              <w:rPr>
                <w:rFonts w:eastAsia="PMingLiU"/>
                <w:color w:val="000000"/>
                <w:sz w:val="20"/>
                <w:lang w:eastAsia="ja-JP" w:bidi="ar-SA"/>
              </w:rPr>
            </w:pPr>
          </w:p>
          <w:p w14:paraId="543D8D53" w14:textId="7AA11A7B" w:rsidR="000C66A1" w:rsidRPr="002961DE" w:rsidRDefault="000C66A1" w:rsidP="0031552B">
            <w:pPr>
              <w:keepNext/>
              <w:keepLines/>
              <w:tabs>
                <w:tab w:val="clear" w:pos="567"/>
              </w:tabs>
              <w:autoSpaceDE w:val="0"/>
              <w:autoSpaceDN w:val="0"/>
              <w:adjustRightInd w:val="0"/>
              <w:spacing w:before="20" w:after="20" w:line="280" w:lineRule="exact"/>
              <w:jc w:val="center"/>
              <w:rPr>
                <w:rFonts w:eastAsia="PMingLiU"/>
                <w:b/>
                <w:caps/>
                <w:color w:val="000000"/>
                <w:sz w:val="20"/>
                <w:szCs w:val="22"/>
                <w:lang w:eastAsia="ja-JP" w:bidi="ar-SA"/>
              </w:rPr>
            </w:pPr>
            <w:r w:rsidRPr="002961DE">
              <w:rPr>
                <w:rFonts w:eastAsia="PMingLiU"/>
                <w:color w:val="000000"/>
                <w:sz w:val="20"/>
                <w:lang w:eastAsia="ja-JP" w:bidi="ar-SA"/>
              </w:rPr>
              <w:t>-21,8 %</w:t>
            </w:r>
          </w:p>
          <w:p w14:paraId="58639858" w14:textId="77777777" w:rsidR="000C66A1" w:rsidRPr="002961DE" w:rsidRDefault="000C66A1" w:rsidP="0031552B">
            <w:pPr>
              <w:keepNext/>
              <w:keepLines/>
              <w:tabs>
                <w:tab w:val="clear" w:pos="567"/>
              </w:tabs>
              <w:autoSpaceDE w:val="0"/>
              <w:autoSpaceDN w:val="0"/>
              <w:adjustRightInd w:val="0"/>
              <w:spacing w:before="20" w:after="20" w:line="280" w:lineRule="exact"/>
              <w:ind w:right="-56" w:hanging="33"/>
              <w:jc w:val="center"/>
              <w:rPr>
                <w:rFonts w:eastAsia="PMingLiU"/>
                <w:b/>
                <w:caps/>
                <w:color w:val="000000"/>
                <w:sz w:val="20"/>
                <w:szCs w:val="22"/>
                <w:lang w:eastAsia="ja-JP" w:bidi="ar-SA"/>
              </w:rPr>
            </w:pPr>
            <w:r w:rsidRPr="002961DE">
              <w:rPr>
                <w:rFonts w:eastAsia="PMingLiU"/>
                <w:color w:val="000000"/>
                <w:sz w:val="20"/>
                <w:lang w:eastAsia="ja-JP" w:bidi="ar-SA"/>
              </w:rPr>
              <w:t>[-35,1; -8,5]</w:t>
            </w:r>
          </w:p>
        </w:tc>
        <w:tc>
          <w:tcPr>
            <w:tcW w:w="774" w:type="pct"/>
            <w:tcBorders>
              <w:top w:val="single" w:sz="4" w:space="0" w:color="auto"/>
              <w:left w:val="single" w:sz="4" w:space="0" w:color="auto"/>
              <w:bottom w:val="single" w:sz="4" w:space="0" w:color="auto"/>
              <w:right w:val="single" w:sz="4" w:space="0" w:color="auto"/>
            </w:tcBorders>
            <w:vAlign w:val="center"/>
            <w:hideMark/>
          </w:tcPr>
          <w:p w14:paraId="7FD85715" w14:textId="77777777" w:rsidR="000C66A1" w:rsidRPr="002961DE" w:rsidRDefault="000C66A1" w:rsidP="0031552B">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NA</w:t>
            </w:r>
          </w:p>
        </w:tc>
        <w:tc>
          <w:tcPr>
            <w:tcW w:w="774" w:type="pct"/>
            <w:tcBorders>
              <w:top w:val="single" w:sz="4" w:space="0" w:color="auto"/>
              <w:left w:val="single" w:sz="4" w:space="0" w:color="auto"/>
              <w:bottom w:val="single" w:sz="4" w:space="0" w:color="auto"/>
              <w:right w:val="single" w:sz="4" w:space="0" w:color="auto"/>
            </w:tcBorders>
            <w:vAlign w:val="center"/>
            <w:hideMark/>
          </w:tcPr>
          <w:p w14:paraId="2991CF25" w14:textId="77777777" w:rsidR="000C66A1" w:rsidRPr="002961DE" w:rsidRDefault="000C66A1" w:rsidP="0031552B">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NA</w:t>
            </w:r>
          </w:p>
        </w:tc>
        <w:tc>
          <w:tcPr>
            <w:tcW w:w="527" w:type="pct"/>
            <w:tcBorders>
              <w:top w:val="single" w:sz="4" w:space="0" w:color="auto"/>
              <w:left w:val="single" w:sz="4" w:space="0" w:color="auto"/>
              <w:bottom w:val="single" w:sz="4" w:space="0" w:color="auto"/>
              <w:right w:val="single" w:sz="4" w:space="0" w:color="auto"/>
            </w:tcBorders>
            <w:vAlign w:val="center"/>
            <w:hideMark/>
          </w:tcPr>
          <w:p w14:paraId="59C48480" w14:textId="77777777" w:rsidR="000C66A1" w:rsidRPr="002961DE" w:rsidRDefault="000C66A1" w:rsidP="0031552B">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NA</w:t>
            </w:r>
          </w:p>
        </w:tc>
      </w:tr>
      <w:tr w:rsidR="00D306FA" w:rsidRPr="002961DE" w14:paraId="65CF7C90" w14:textId="77777777" w:rsidTr="000C66A1">
        <w:trPr>
          <w:cantSplit/>
          <w:jc w:val="center"/>
        </w:trPr>
        <w:tc>
          <w:tcPr>
            <w:tcW w:w="523" w:type="pct"/>
            <w:tcBorders>
              <w:top w:val="single" w:sz="4" w:space="0" w:color="auto"/>
              <w:left w:val="single" w:sz="4" w:space="0" w:color="auto"/>
              <w:bottom w:val="single" w:sz="4" w:space="0" w:color="auto"/>
              <w:right w:val="single" w:sz="4" w:space="0" w:color="auto"/>
            </w:tcBorders>
            <w:hideMark/>
          </w:tcPr>
          <w:p w14:paraId="42B81245" w14:textId="77777777" w:rsidR="000C66A1" w:rsidRPr="002961DE" w:rsidRDefault="000C66A1" w:rsidP="00602ABA">
            <w:pPr>
              <w:keepNext/>
              <w:keepLines/>
              <w:tabs>
                <w:tab w:val="clear" w:pos="567"/>
              </w:tabs>
              <w:spacing w:before="20" w:after="20" w:line="280" w:lineRule="exact"/>
              <w:rPr>
                <w:rFonts w:eastAsia="PMingLiU"/>
                <w:color w:val="000000"/>
                <w:sz w:val="20"/>
                <w:szCs w:val="22"/>
                <w:lang w:eastAsia="ja-JP" w:bidi="ar-SA"/>
              </w:rPr>
            </w:pPr>
            <w:r w:rsidRPr="002961DE">
              <w:rPr>
                <w:rFonts w:eastAsia="PMingLiU"/>
                <w:color w:val="000000"/>
                <w:sz w:val="20"/>
                <w:lang w:eastAsia="ja-JP" w:bidi="ar-SA"/>
              </w:rPr>
              <w:t>p-värde (med Simes korr. för CMH-test)</w:t>
            </w:r>
            <w:r w:rsidRPr="002961DE">
              <w:rPr>
                <w:rFonts w:eastAsia="PMingLiU"/>
                <w:color w:val="000000"/>
                <w:sz w:val="20"/>
                <w:vertAlign w:val="superscript"/>
                <w:lang w:eastAsia="ja-JP" w:bidi="ar-SA"/>
              </w:rPr>
              <w:t>4</w:t>
            </w:r>
          </w:p>
        </w:tc>
        <w:tc>
          <w:tcPr>
            <w:tcW w:w="641" w:type="pct"/>
            <w:tcBorders>
              <w:top w:val="single" w:sz="4" w:space="0" w:color="auto"/>
              <w:left w:val="single" w:sz="4" w:space="0" w:color="auto"/>
              <w:bottom w:val="single" w:sz="4" w:space="0" w:color="auto"/>
              <w:right w:val="single" w:sz="4" w:space="0" w:color="auto"/>
            </w:tcBorders>
            <w:vAlign w:val="center"/>
          </w:tcPr>
          <w:p w14:paraId="2AA1BF7A"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p>
        </w:tc>
        <w:tc>
          <w:tcPr>
            <w:tcW w:w="634" w:type="pct"/>
            <w:tcBorders>
              <w:top w:val="single" w:sz="4" w:space="0" w:color="auto"/>
              <w:left w:val="single" w:sz="4" w:space="0" w:color="auto"/>
              <w:bottom w:val="single" w:sz="4" w:space="0" w:color="auto"/>
              <w:right w:val="single" w:sz="4" w:space="0" w:color="auto"/>
            </w:tcBorders>
            <w:vAlign w:val="center"/>
            <w:hideMark/>
          </w:tcPr>
          <w:p w14:paraId="1A3B8011"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0,0141</w:t>
            </w:r>
          </w:p>
          <w:p w14:paraId="77ACD05C"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(jämfört med trastuzumab + docetaxel)</w:t>
            </w:r>
          </w:p>
        </w:tc>
        <w:tc>
          <w:tcPr>
            <w:tcW w:w="595" w:type="pct"/>
            <w:tcBorders>
              <w:top w:val="single" w:sz="4" w:space="0" w:color="auto"/>
              <w:left w:val="single" w:sz="4" w:space="0" w:color="auto"/>
              <w:bottom w:val="single" w:sz="4" w:space="0" w:color="auto"/>
              <w:right w:val="single" w:sz="4" w:space="0" w:color="auto"/>
            </w:tcBorders>
            <w:vAlign w:val="center"/>
            <w:hideMark/>
          </w:tcPr>
          <w:p w14:paraId="3BC23E80"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0,0198</w:t>
            </w:r>
          </w:p>
          <w:p w14:paraId="25E48FB1"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(jämfört med trastuzumab+ docetaxel)</w:t>
            </w:r>
          </w:p>
        </w:tc>
        <w:tc>
          <w:tcPr>
            <w:tcW w:w="532" w:type="pct"/>
            <w:tcBorders>
              <w:top w:val="single" w:sz="4" w:space="0" w:color="auto"/>
              <w:left w:val="single" w:sz="4" w:space="0" w:color="auto"/>
              <w:bottom w:val="single" w:sz="4" w:space="0" w:color="auto"/>
              <w:right w:val="single" w:sz="4" w:space="0" w:color="auto"/>
            </w:tcBorders>
            <w:vAlign w:val="center"/>
            <w:hideMark/>
          </w:tcPr>
          <w:p w14:paraId="4C692EF3"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0,0030</w:t>
            </w:r>
          </w:p>
          <w:p w14:paraId="7A3AFC36" w14:textId="4E1C85DD" w:rsidR="000C66A1" w:rsidRPr="002961DE" w:rsidRDefault="000C66A1" w:rsidP="00602ABA">
            <w:pPr>
              <w:keepNext/>
              <w:keepLines/>
              <w:tabs>
                <w:tab w:val="clear" w:pos="567"/>
              </w:tabs>
              <w:spacing w:before="20" w:after="20" w:line="280" w:lineRule="exact"/>
              <w:ind w:left="-56" w:right="-89"/>
              <w:jc w:val="center"/>
              <w:rPr>
                <w:rFonts w:eastAsia="PMingLiU"/>
                <w:color w:val="000000"/>
                <w:sz w:val="20"/>
                <w:szCs w:val="22"/>
                <w:lang w:eastAsia="ja-JP" w:bidi="ar-SA"/>
              </w:rPr>
            </w:pPr>
            <w:r w:rsidRPr="002961DE">
              <w:rPr>
                <w:rFonts w:eastAsia="PMingLiU"/>
                <w:color w:val="000000"/>
                <w:sz w:val="20"/>
                <w:lang w:eastAsia="ja-JP" w:bidi="ar-SA"/>
              </w:rPr>
              <w:t xml:space="preserve">(jämfört med </w:t>
            </w:r>
            <w:r w:rsidR="002A470D" w:rsidRPr="002961DE">
              <w:rPr>
                <w:rFonts w:eastAsia="PMingLiU"/>
                <w:color w:val="000000"/>
                <w:sz w:val="20"/>
                <w:lang w:eastAsia="ja-JP" w:bidi="ar-SA"/>
              </w:rPr>
              <w:t>p</w:t>
            </w:r>
            <w:r w:rsidR="00AA5D6F" w:rsidRPr="002961DE">
              <w:rPr>
                <w:rFonts w:eastAsia="PMingLiU"/>
                <w:color w:val="000000"/>
                <w:sz w:val="20"/>
                <w:lang w:eastAsia="ja-JP" w:bidi="ar-SA"/>
              </w:rPr>
              <w:t>ertuzumab</w:t>
            </w:r>
            <w:r w:rsidRPr="002961DE">
              <w:rPr>
                <w:rFonts w:eastAsia="PMingLiU"/>
                <w:color w:val="000000"/>
                <w:sz w:val="20"/>
                <w:lang w:eastAsia="ja-JP" w:bidi="ar-SA"/>
              </w:rPr>
              <w:t xml:space="preserve"> +</w:t>
            </w:r>
          </w:p>
          <w:p w14:paraId="43EA9EF3" w14:textId="77777777" w:rsidR="000C66A1" w:rsidRPr="002961DE" w:rsidRDefault="000C66A1" w:rsidP="00602ABA">
            <w:pPr>
              <w:keepNext/>
              <w:keepLines/>
              <w:tabs>
                <w:tab w:val="clear" w:pos="567"/>
              </w:tabs>
              <w:spacing w:before="20" w:after="20" w:line="280" w:lineRule="exact"/>
              <w:ind w:left="-56" w:right="-89"/>
              <w:jc w:val="center"/>
              <w:rPr>
                <w:rFonts w:eastAsia="PMingLiU"/>
                <w:b/>
                <w:caps/>
                <w:color w:val="000000"/>
                <w:sz w:val="20"/>
                <w:szCs w:val="22"/>
                <w:lang w:eastAsia="ja-JP" w:bidi="ar-SA"/>
              </w:rPr>
            </w:pPr>
            <w:r w:rsidRPr="002961DE">
              <w:rPr>
                <w:rFonts w:eastAsia="PMingLiU"/>
                <w:color w:val="000000"/>
                <w:sz w:val="20"/>
                <w:lang w:eastAsia="ja-JP" w:bidi="ar-SA"/>
              </w:rPr>
              <w:t>trastuzumab + docetaxel)</w:t>
            </w:r>
          </w:p>
        </w:tc>
        <w:tc>
          <w:tcPr>
            <w:tcW w:w="774" w:type="pct"/>
            <w:tcBorders>
              <w:top w:val="single" w:sz="4" w:space="0" w:color="auto"/>
              <w:left w:val="single" w:sz="4" w:space="0" w:color="auto"/>
              <w:bottom w:val="single" w:sz="4" w:space="0" w:color="auto"/>
              <w:right w:val="single" w:sz="4" w:space="0" w:color="auto"/>
            </w:tcBorders>
            <w:vAlign w:val="center"/>
            <w:hideMark/>
          </w:tcPr>
          <w:p w14:paraId="1AE0A985"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NA</w:t>
            </w:r>
          </w:p>
        </w:tc>
        <w:tc>
          <w:tcPr>
            <w:tcW w:w="774" w:type="pct"/>
            <w:tcBorders>
              <w:top w:val="single" w:sz="4" w:space="0" w:color="auto"/>
              <w:left w:val="single" w:sz="4" w:space="0" w:color="auto"/>
              <w:bottom w:val="single" w:sz="4" w:space="0" w:color="auto"/>
              <w:right w:val="single" w:sz="4" w:space="0" w:color="auto"/>
            </w:tcBorders>
            <w:vAlign w:val="center"/>
            <w:hideMark/>
          </w:tcPr>
          <w:p w14:paraId="37D4139B"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NA</w:t>
            </w:r>
          </w:p>
        </w:tc>
        <w:tc>
          <w:tcPr>
            <w:tcW w:w="527" w:type="pct"/>
            <w:tcBorders>
              <w:top w:val="single" w:sz="4" w:space="0" w:color="auto"/>
              <w:left w:val="single" w:sz="4" w:space="0" w:color="auto"/>
              <w:bottom w:val="single" w:sz="4" w:space="0" w:color="auto"/>
              <w:right w:val="single" w:sz="4" w:space="0" w:color="auto"/>
            </w:tcBorders>
            <w:vAlign w:val="center"/>
            <w:hideMark/>
          </w:tcPr>
          <w:p w14:paraId="5E00F54D"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NA</w:t>
            </w:r>
          </w:p>
        </w:tc>
      </w:tr>
      <w:tr w:rsidR="00D306FA" w:rsidRPr="002961DE" w14:paraId="6FD80F24" w14:textId="77777777" w:rsidTr="000C66A1">
        <w:trPr>
          <w:cantSplit/>
          <w:jc w:val="center"/>
        </w:trPr>
        <w:tc>
          <w:tcPr>
            <w:tcW w:w="523" w:type="pct"/>
            <w:tcBorders>
              <w:top w:val="single" w:sz="4" w:space="0" w:color="auto"/>
              <w:left w:val="single" w:sz="4" w:space="0" w:color="auto"/>
              <w:bottom w:val="single" w:sz="4" w:space="0" w:color="auto"/>
              <w:right w:val="single" w:sz="4" w:space="0" w:color="auto"/>
            </w:tcBorders>
            <w:hideMark/>
          </w:tcPr>
          <w:p w14:paraId="63EA883C" w14:textId="77777777" w:rsidR="000C66A1" w:rsidRPr="002961DE" w:rsidRDefault="000C66A1" w:rsidP="00602ABA">
            <w:pPr>
              <w:keepNext/>
              <w:keepLines/>
              <w:tabs>
                <w:tab w:val="clear" w:pos="567"/>
              </w:tabs>
              <w:spacing w:line="280" w:lineRule="exact"/>
              <w:rPr>
                <w:rFonts w:eastAsia="PMingLiU"/>
                <w:color w:val="000000"/>
                <w:sz w:val="20"/>
                <w:szCs w:val="22"/>
                <w:lang w:eastAsia="ja-JP" w:bidi="ar-SA"/>
              </w:rPr>
            </w:pPr>
            <w:r w:rsidRPr="002961DE">
              <w:rPr>
                <w:rFonts w:eastAsia="PMingLiU"/>
                <w:color w:val="000000"/>
                <w:sz w:val="20"/>
                <w:lang w:eastAsia="ja-JP" w:bidi="ar-SA"/>
              </w:rPr>
              <w:t>pCR-frekvens i bröstet och lymfkörtel (ypT0/is N0)</w:t>
            </w:r>
          </w:p>
          <w:p w14:paraId="37796387" w14:textId="77777777" w:rsidR="000C66A1" w:rsidRPr="002961DE" w:rsidRDefault="000C66A1" w:rsidP="00602ABA">
            <w:pPr>
              <w:keepNext/>
              <w:keepLines/>
              <w:tabs>
                <w:tab w:val="clear" w:pos="567"/>
              </w:tabs>
              <w:spacing w:after="20" w:line="280" w:lineRule="exact"/>
              <w:rPr>
                <w:rFonts w:eastAsia="PMingLiU"/>
                <w:b/>
                <w:caps/>
                <w:color w:val="000000"/>
                <w:sz w:val="20"/>
                <w:szCs w:val="22"/>
                <w:lang w:eastAsia="ja-JP" w:bidi="ar-SA"/>
              </w:rPr>
            </w:pPr>
            <w:r w:rsidRPr="002961DE">
              <w:rPr>
                <w:rFonts w:eastAsia="PMingLiU"/>
                <w:color w:val="000000"/>
                <w:sz w:val="20"/>
                <w:lang w:eastAsia="ja-JP" w:bidi="ar-SA"/>
              </w:rPr>
              <w:t>n (%)</w:t>
            </w:r>
          </w:p>
          <w:p w14:paraId="46EC03F1" w14:textId="77777777" w:rsidR="000C66A1" w:rsidRPr="002961DE" w:rsidRDefault="000C66A1" w:rsidP="00602ABA">
            <w:pPr>
              <w:keepNext/>
              <w:keepLines/>
              <w:tabs>
                <w:tab w:val="clear" w:pos="567"/>
              </w:tabs>
              <w:spacing w:before="20" w:after="20" w:line="280" w:lineRule="exact"/>
              <w:rPr>
                <w:rFonts w:eastAsia="PMingLiU"/>
                <w:color w:val="000000"/>
                <w:sz w:val="20"/>
                <w:szCs w:val="22"/>
                <w:lang w:eastAsia="ja-JP" w:bidi="ar-SA"/>
              </w:rPr>
            </w:pPr>
            <w:r w:rsidRPr="002961DE">
              <w:rPr>
                <w:rFonts w:eastAsia="PMingLiU"/>
                <w:color w:val="000000"/>
                <w:sz w:val="20"/>
                <w:lang w:eastAsia="ja-JP" w:bidi="ar-SA"/>
              </w:rPr>
              <w:t>[95 % KI]</w:t>
            </w:r>
          </w:p>
        </w:tc>
        <w:tc>
          <w:tcPr>
            <w:tcW w:w="641" w:type="pct"/>
            <w:tcBorders>
              <w:top w:val="single" w:sz="4" w:space="0" w:color="auto"/>
              <w:left w:val="single" w:sz="4" w:space="0" w:color="auto"/>
              <w:bottom w:val="single" w:sz="4" w:space="0" w:color="auto"/>
              <w:right w:val="single" w:sz="4" w:space="0" w:color="auto"/>
            </w:tcBorders>
            <w:vAlign w:val="center"/>
            <w:hideMark/>
          </w:tcPr>
          <w:p w14:paraId="5081EF7B"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01D56D68"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7A3F3191"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50F89B48"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0A32157E"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675FFC7B" w14:textId="25D22715"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23 (21,5 %)</w:t>
            </w:r>
          </w:p>
          <w:p w14:paraId="6865E2E8" w14:textId="77777777" w:rsidR="000C66A1" w:rsidRPr="002961DE" w:rsidRDefault="000C66A1" w:rsidP="00602ABA">
            <w:pPr>
              <w:keepNext/>
              <w:keepLines/>
              <w:tabs>
                <w:tab w:val="clear" w:pos="567"/>
              </w:tabs>
              <w:spacing w:before="50" w:after="50" w:line="240" w:lineRule="exact"/>
              <w:jc w:val="center"/>
              <w:rPr>
                <w:rFonts w:eastAsia="PMingLiU"/>
                <w:color w:val="000000"/>
                <w:sz w:val="20"/>
                <w:szCs w:val="22"/>
                <w:lang w:eastAsia="ja-JP" w:bidi="ar-SA"/>
              </w:rPr>
            </w:pPr>
            <w:r w:rsidRPr="002961DE">
              <w:rPr>
                <w:rFonts w:eastAsia="PMingLiU"/>
                <w:color w:val="000000"/>
                <w:sz w:val="20"/>
                <w:lang w:eastAsia="ja-JP" w:bidi="ar-SA"/>
              </w:rPr>
              <w:t>[14,1; 30,5]</w:t>
            </w:r>
          </w:p>
        </w:tc>
        <w:tc>
          <w:tcPr>
            <w:tcW w:w="634" w:type="pct"/>
            <w:tcBorders>
              <w:top w:val="single" w:sz="4" w:space="0" w:color="auto"/>
              <w:left w:val="single" w:sz="4" w:space="0" w:color="auto"/>
              <w:bottom w:val="single" w:sz="4" w:space="0" w:color="auto"/>
              <w:right w:val="single" w:sz="4" w:space="0" w:color="auto"/>
            </w:tcBorders>
            <w:vAlign w:val="center"/>
            <w:hideMark/>
          </w:tcPr>
          <w:p w14:paraId="6309332E"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3A99DC24"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14B6AE1A"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3FADDAC9"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45D70C89"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27BED186" w14:textId="68CAC43B"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42 (39,3 %)</w:t>
            </w:r>
          </w:p>
          <w:p w14:paraId="5E78C317" w14:textId="77777777" w:rsidR="000C66A1" w:rsidRPr="002961DE" w:rsidRDefault="000C66A1" w:rsidP="00602ABA">
            <w:pPr>
              <w:keepNext/>
              <w:keepLines/>
              <w:tabs>
                <w:tab w:val="clear" w:pos="567"/>
              </w:tabs>
              <w:spacing w:before="50" w:after="50" w:line="240" w:lineRule="exact"/>
              <w:jc w:val="center"/>
              <w:rPr>
                <w:rFonts w:eastAsia="PMingLiU"/>
                <w:color w:val="000000"/>
                <w:sz w:val="20"/>
                <w:szCs w:val="22"/>
                <w:lang w:eastAsia="ja-JP" w:bidi="ar-SA"/>
              </w:rPr>
            </w:pPr>
            <w:r w:rsidRPr="002961DE">
              <w:rPr>
                <w:rFonts w:eastAsia="PMingLiU"/>
                <w:color w:val="000000"/>
                <w:sz w:val="20"/>
                <w:lang w:eastAsia="ja-JP" w:bidi="ar-SA"/>
              </w:rPr>
              <w:t>[30,3; 49,2]</w:t>
            </w:r>
          </w:p>
        </w:tc>
        <w:tc>
          <w:tcPr>
            <w:tcW w:w="595" w:type="pct"/>
            <w:tcBorders>
              <w:top w:val="single" w:sz="4" w:space="0" w:color="auto"/>
              <w:left w:val="single" w:sz="4" w:space="0" w:color="auto"/>
              <w:bottom w:val="single" w:sz="4" w:space="0" w:color="auto"/>
              <w:right w:val="single" w:sz="4" w:space="0" w:color="auto"/>
            </w:tcBorders>
            <w:vAlign w:val="center"/>
            <w:hideMark/>
          </w:tcPr>
          <w:p w14:paraId="612C18E9"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7527ACEC"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67D7F0FF"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04B750BC"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50B16AF1"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59E13926" w14:textId="42C312B4"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12 (11,2 %)</w:t>
            </w:r>
          </w:p>
          <w:p w14:paraId="305A40F2" w14:textId="77777777" w:rsidR="000C66A1" w:rsidRPr="002961DE" w:rsidRDefault="000C66A1" w:rsidP="00602ABA">
            <w:pPr>
              <w:keepNext/>
              <w:keepLines/>
              <w:tabs>
                <w:tab w:val="clear" w:pos="567"/>
              </w:tabs>
              <w:spacing w:before="50" w:after="50" w:line="240" w:lineRule="exact"/>
              <w:jc w:val="center"/>
              <w:rPr>
                <w:rFonts w:eastAsia="PMingLiU"/>
                <w:color w:val="000000"/>
                <w:sz w:val="20"/>
                <w:szCs w:val="22"/>
                <w:lang w:eastAsia="ja-JP" w:bidi="ar-SA"/>
              </w:rPr>
            </w:pPr>
            <w:r w:rsidRPr="002961DE">
              <w:rPr>
                <w:rFonts w:eastAsia="PMingLiU"/>
                <w:color w:val="000000"/>
                <w:sz w:val="20"/>
                <w:lang w:eastAsia="ja-JP" w:bidi="ar-SA"/>
              </w:rPr>
              <w:t>[5,9; 18,8]</w:t>
            </w:r>
          </w:p>
        </w:tc>
        <w:tc>
          <w:tcPr>
            <w:tcW w:w="532" w:type="pct"/>
            <w:tcBorders>
              <w:top w:val="single" w:sz="4" w:space="0" w:color="auto"/>
              <w:left w:val="single" w:sz="4" w:space="0" w:color="auto"/>
              <w:bottom w:val="single" w:sz="4" w:space="0" w:color="auto"/>
              <w:right w:val="single" w:sz="4" w:space="0" w:color="auto"/>
            </w:tcBorders>
            <w:vAlign w:val="center"/>
            <w:hideMark/>
          </w:tcPr>
          <w:p w14:paraId="10406CE1"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0923F012"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39332F74"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6680DBDD"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355FF91C"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117A4B19" w14:textId="06B052AA"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17 (17,7 %)</w:t>
            </w:r>
          </w:p>
          <w:p w14:paraId="1B9FC6FD" w14:textId="77777777" w:rsidR="000C66A1" w:rsidRPr="002961DE" w:rsidRDefault="000C66A1" w:rsidP="00602ABA">
            <w:pPr>
              <w:keepNext/>
              <w:keepLines/>
              <w:tabs>
                <w:tab w:val="clear" w:pos="567"/>
              </w:tabs>
              <w:spacing w:before="50" w:after="50" w:line="240" w:lineRule="exact"/>
              <w:jc w:val="center"/>
              <w:rPr>
                <w:rFonts w:eastAsia="PMingLiU"/>
                <w:color w:val="000000"/>
                <w:sz w:val="20"/>
                <w:szCs w:val="22"/>
                <w:lang w:eastAsia="ja-JP" w:bidi="ar-SA"/>
              </w:rPr>
            </w:pPr>
            <w:r w:rsidRPr="002961DE">
              <w:rPr>
                <w:rFonts w:eastAsia="PMingLiU"/>
                <w:color w:val="000000"/>
                <w:sz w:val="20"/>
                <w:lang w:eastAsia="ja-JP" w:bidi="ar-SA"/>
              </w:rPr>
              <w:t>[10,7; 26,8]</w:t>
            </w:r>
          </w:p>
        </w:tc>
        <w:tc>
          <w:tcPr>
            <w:tcW w:w="774" w:type="pct"/>
            <w:tcBorders>
              <w:top w:val="single" w:sz="4" w:space="0" w:color="auto"/>
              <w:left w:val="single" w:sz="4" w:space="0" w:color="auto"/>
              <w:bottom w:val="single" w:sz="4" w:space="0" w:color="auto"/>
              <w:right w:val="single" w:sz="4" w:space="0" w:color="auto"/>
            </w:tcBorders>
            <w:vAlign w:val="center"/>
            <w:hideMark/>
          </w:tcPr>
          <w:p w14:paraId="45D8795B"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79518EFE"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47C0F40B"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6A62F0D1"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297F2BB7"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5BA1A7A2" w14:textId="5EEF9DA2"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41 (56,2 %)</w:t>
            </w:r>
          </w:p>
          <w:p w14:paraId="63A8D5E1"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zh-TW" w:bidi="ar-SA"/>
              </w:rPr>
              <w:t>[44,1; 67,8]</w:t>
            </w:r>
          </w:p>
        </w:tc>
        <w:tc>
          <w:tcPr>
            <w:tcW w:w="774" w:type="pct"/>
            <w:tcBorders>
              <w:top w:val="single" w:sz="4" w:space="0" w:color="auto"/>
              <w:left w:val="single" w:sz="4" w:space="0" w:color="auto"/>
              <w:bottom w:val="single" w:sz="4" w:space="0" w:color="auto"/>
              <w:right w:val="single" w:sz="4" w:space="0" w:color="auto"/>
            </w:tcBorders>
            <w:vAlign w:val="center"/>
            <w:hideMark/>
          </w:tcPr>
          <w:p w14:paraId="36641071"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7C8FF269"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5B6E78B2"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120C3D66"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78DB1F8D"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5F220562" w14:textId="236F1DE8"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41 (54,7 %)</w:t>
            </w:r>
          </w:p>
          <w:p w14:paraId="373568FA"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zh-TW" w:bidi="ar-SA"/>
              </w:rPr>
              <w:t>[42,7; 66,2]</w:t>
            </w:r>
          </w:p>
        </w:tc>
        <w:tc>
          <w:tcPr>
            <w:tcW w:w="527" w:type="pct"/>
            <w:tcBorders>
              <w:top w:val="single" w:sz="4" w:space="0" w:color="auto"/>
              <w:left w:val="single" w:sz="4" w:space="0" w:color="auto"/>
              <w:bottom w:val="single" w:sz="4" w:space="0" w:color="auto"/>
              <w:right w:val="single" w:sz="4" w:space="0" w:color="auto"/>
            </w:tcBorders>
            <w:vAlign w:val="center"/>
            <w:hideMark/>
          </w:tcPr>
          <w:p w14:paraId="63DD4694"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6AB048CA"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63501598"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4E2B60DC"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2B9C63C2" w14:textId="77777777" w:rsidR="001F6326" w:rsidRPr="002961DE" w:rsidRDefault="001F6326" w:rsidP="00602ABA">
            <w:pPr>
              <w:keepNext/>
              <w:keepLines/>
              <w:tabs>
                <w:tab w:val="clear" w:pos="567"/>
              </w:tabs>
              <w:spacing w:before="20" w:after="20" w:line="280" w:lineRule="exact"/>
              <w:jc w:val="center"/>
              <w:rPr>
                <w:rFonts w:eastAsia="PMingLiU"/>
                <w:color w:val="000000"/>
                <w:sz w:val="20"/>
                <w:lang w:eastAsia="zh-TW" w:bidi="ar-SA"/>
              </w:rPr>
            </w:pPr>
          </w:p>
          <w:p w14:paraId="170919A3" w14:textId="16D2AF51"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49 (63,6 %)</w:t>
            </w:r>
          </w:p>
          <w:p w14:paraId="53293B62"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zh-TW" w:bidi="ar-SA"/>
              </w:rPr>
              <w:t>[51,9; 74,3]</w:t>
            </w:r>
          </w:p>
        </w:tc>
      </w:tr>
      <w:tr w:rsidR="00D306FA" w:rsidRPr="002961DE" w14:paraId="5CD3F690" w14:textId="77777777" w:rsidTr="000C66A1">
        <w:trPr>
          <w:cantSplit/>
          <w:jc w:val="center"/>
        </w:trPr>
        <w:tc>
          <w:tcPr>
            <w:tcW w:w="523" w:type="pct"/>
            <w:tcBorders>
              <w:top w:val="single" w:sz="4" w:space="0" w:color="auto"/>
              <w:left w:val="single" w:sz="4" w:space="0" w:color="auto"/>
              <w:bottom w:val="single" w:sz="4" w:space="0" w:color="auto"/>
              <w:right w:val="single" w:sz="4" w:space="0" w:color="auto"/>
            </w:tcBorders>
            <w:hideMark/>
          </w:tcPr>
          <w:p w14:paraId="4EC9D189" w14:textId="77777777" w:rsidR="000C66A1" w:rsidRPr="002961DE" w:rsidRDefault="000C66A1" w:rsidP="00602ABA">
            <w:pPr>
              <w:keepNext/>
              <w:keepLines/>
              <w:tabs>
                <w:tab w:val="clear" w:pos="567"/>
              </w:tabs>
              <w:spacing w:before="20" w:after="20" w:line="280" w:lineRule="exact"/>
              <w:rPr>
                <w:rFonts w:eastAsia="PMingLiU"/>
                <w:color w:val="000000"/>
                <w:sz w:val="20"/>
                <w:szCs w:val="22"/>
                <w:lang w:eastAsia="ja-JP" w:bidi="ar-SA"/>
              </w:rPr>
            </w:pPr>
            <w:r w:rsidRPr="002961DE">
              <w:rPr>
                <w:rFonts w:eastAsia="PMingLiU"/>
                <w:color w:val="000000"/>
                <w:sz w:val="20"/>
                <w:lang w:eastAsia="ja-JP" w:bidi="ar-SA"/>
              </w:rPr>
              <w:t xml:space="preserve">ypT0 N0 </w:t>
            </w:r>
          </w:p>
          <w:p w14:paraId="2F785F8B" w14:textId="77777777" w:rsidR="000C66A1" w:rsidRPr="002961DE" w:rsidRDefault="000C66A1" w:rsidP="00602ABA">
            <w:pPr>
              <w:keepNext/>
              <w:keepLines/>
              <w:tabs>
                <w:tab w:val="clear" w:pos="567"/>
              </w:tabs>
              <w:spacing w:after="20" w:line="280" w:lineRule="exact"/>
              <w:rPr>
                <w:rFonts w:eastAsia="PMingLiU"/>
                <w:b/>
                <w:caps/>
                <w:color w:val="000000"/>
                <w:sz w:val="20"/>
                <w:szCs w:val="22"/>
                <w:lang w:eastAsia="ja-JP" w:bidi="ar-SA"/>
              </w:rPr>
            </w:pPr>
            <w:r w:rsidRPr="002961DE">
              <w:rPr>
                <w:rFonts w:eastAsia="PMingLiU"/>
                <w:color w:val="000000"/>
                <w:sz w:val="20"/>
                <w:lang w:eastAsia="ja-JP" w:bidi="ar-SA"/>
              </w:rPr>
              <w:t>n (%)</w:t>
            </w:r>
          </w:p>
          <w:p w14:paraId="37F62B1E" w14:textId="77777777" w:rsidR="000C66A1" w:rsidRPr="002961DE" w:rsidRDefault="000C66A1" w:rsidP="00602ABA">
            <w:pPr>
              <w:keepNext/>
              <w:keepLines/>
              <w:tabs>
                <w:tab w:val="clear" w:pos="567"/>
              </w:tabs>
              <w:spacing w:before="20" w:after="20" w:line="280" w:lineRule="exact"/>
              <w:rPr>
                <w:rFonts w:eastAsia="PMingLiU"/>
                <w:color w:val="000000"/>
                <w:sz w:val="20"/>
                <w:szCs w:val="22"/>
                <w:lang w:eastAsia="ja-JP" w:bidi="ar-SA"/>
              </w:rPr>
            </w:pPr>
            <w:r w:rsidRPr="002961DE">
              <w:rPr>
                <w:rFonts w:eastAsia="PMingLiU"/>
                <w:color w:val="000000"/>
                <w:sz w:val="20"/>
                <w:lang w:eastAsia="ja-JP" w:bidi="ar-SA"/>
              </w:rPr>
              <w:t>[95 % KI]</w:t>
            </w:r>
          </w:p>
        </w:tc>
        <w:tc>
          <w:tcPr>
            <w:tcW w:w="641" w:type="pct"/>
            <w:tcBorders>
              <w:top w:val="single" w:sz="4" w:space="0" w:color="auto"/>
              <w:left w:val="single" w:sz="4" w:space="0" w:color="auto"/>
              <w:bottom w:val="single" w:sz="4" w:space="0" w:color="auto"/>
              <w:right w:val="single" w:sz="4" w:space="0" w:color="auto"/>
            </w:tcBorders>
            <w:vAlign w:val="center"/>
            <w:hideMark/>
          </w:tcPr>
          <w:p w14:paraId="79E0ECA5" w14:textId="77777777" w:rsidR="000C66A1" w:rsidRPr="002961DE" w:rsidRDefault="000C66A1" w:rsidP="00602ABA">
            <w:pPr>
              <w:keepNext/>
              <w:keepLines/>
              <w:tabs>
                <w:tab w:val="clear" w:pos="567"/>
              </w:tabs>
              <w:spacing w:before="20" w:after="20" w:line="280" w:lineRule="exact"/>
              <w:jc w:val="center"/>
              <w:rPr>
                <w:rFonts w:eastAsia="PMingLiU"/>
                <w:b/>
                <w:caps/>
                <w:color w:val="000000"/>
                <w:kern w:val="24"/>
                <w:sz w:val="20"/>
                <w:szCs w:val="22"/>
                <w:lang w:eastAsia="ja-JP" w:bidi="ar-SA"/>
              </w:rPr>
            </w:pPr>
            <w:r w:rsidRPr="002961DE">
              <w:rPr>
                <w:rFonts w:eastAsia="PMingLiU"/>
                <w:color w:val="000000"/>
                <w:kern w:val="24"/>
                <w:sz w:val="20"/>
                <w:lang w:eastAsia="ja-JP" w:bidi="ar-SA"/>
              </w:rPr>
              <w:t>13 (12,1 %)</w:t>
            </w:r>
          </w:p>
          <w:p w14:paraId="44E37279" w14:textId="77777777" w:rsidR="000C66A1" w:rsidRPr="002961DE" w:rsidRDefault="000C66A1" w:rsidP="00602ABA">
            <w:pPr>
              <w:keepNext/>
              <w:keepLines/>
              <w:tabs>
                <w:tab w:val="clear" w:pos="567"/>
              </w:tabs>
              <w:spacing w:before="20" w:after="20" w:line="280" w:lineRule="exact"/>
              <w:jc w:val="center"/>
              <w:rPr>
                <w:rFonts w:eastAsia="PMingLiU"/>
                <w:b/>
                <w:caps/>
                <w:color w:val="000000"/>
                <w:sz w:val="20"/>
                <w:szCs w:val="22"/>
                <w:lang w:eastAsia="ja-JP" w:bidi="ar-SA"/>
              </w:rPr>
            </w:pPr>
            <w:r w:rsidRPr="002961DE">
              <w:rPr>
                <w:rFonts w:eastAsia="PMingLiU"/>
                <w:color w:val="000000"/>
                <w:sz w:val="20"/>
                <w:lang w:eastAsia="ja-JP" w:bidi="ar-SA"/>
              </w:rPr>
              <w:t>[6,6; 19,9]</w:t>
            </w:r>
          </w:p>
        </w:tc>
        <w:tc>
          <w:tcPr>
            <w:tcW w:w="634" w:type="pct"/>
            <w:tcBorders>
              <w:top w:val="single" w:sz="4" w:space="0" w:color="auto"/>
              <w:left w:val="single" w:sz="4" w:space="0" w:color="auto"/>
              <w:bottom w:val="single" w:sz="4" w:space="0" w:color="auto"/>
              <w:right w:val="single" w:sz="4" w:space="0" w:color="auto"/>
            </w:tcBorders>
            <w:vAlign w:val="center"/>
            <w:hideMark/>
          </w:tcPr>
          <w:p w14:paraId="64AB6199" w14:textId="77777777" w:rsidR="000C66A1" w:rsidRPr="002961DE" w:rsidRDefault="000C66A1" w:rsidP="00602ABA">
            <w:pPr>
              <w:keepNext/>
              <w:keepLines/>
              <w:tabs>
                <w:tab w:val="clear" w:pos="567"/>
              </w:tabs>
              <w:spacing w:before="20" w:after="20" w:line="280" w:lineRule="exact"/>
              <w:jc w:val="center"/>
              <w:rPr>
                <w:rFonts w:eastAsia="PMingLiU"/>
                <w:b/>
                <w:caps/>
                <w:color w:val="000000"/>
                <w:kern w:val="24"/>
                <w:sz w:val="20"/>
                <w:szCs w:val="22"/>
                <w:lang w:eastAsia="ja-JP" w:bidi="ar-SA"/>
              </w:rPr>
            </w:pPr>
            <w:r w:rsidRPr="002961DE">
              <w:rPr>
                <w:rFonts w:eastAsia="PMingLiU"/>
                <w:color w:val="000000"/>
                <w:kern w:val="24"/>
                <w:sz w:val="20"/>
                <w:lang w:eastAsia="ja-JP" w:bidi="ar-SA"/>
              </w:rPr>
              <w:t>35 (32,7 %)</w:t>
            </w:r>
          </w:p>
          <w:p w14:paraId="1DCC1C07" w14:textId="77777777" w:rsidR="000C66A1" w:rsidRPr="002961DE" w:rsidRDefault="000C66A1" w:rsidP="00602ABA">
            <w:pPr>
              <w:keepNext/>
              <w:keepLines/>
              <w:tabs>
                <w:tab w:val="clear" w:pos="567"/>
              </w:tabs>
              <w:spacing w:before="20" w:after="20" w:line="280" w:lineRule="exact"/>
              <w:jc w:val="center"/>
              <w:rPr>
                <w:rFonts w:eastAsia="PMingLiU"/>
                <w:b/>
                <w:caps/>
                <w:color w:val="000000"/>
                <w:sz w:val="20"/>
                <w:szCs w:val="22"/>
                <w:lang w:eastAsia="ja-JP" w:bidi="ar-SA"/>
              </w:rPr>
            </w:pPr>
            <w:r w:rsidRPr="002961DE">
              <w:rPr>
                <w:rFonts w:eastAsia="PMingLiU"/>
                <w:color w:val="000000"/>
                <w:kern w:val="24"/>
                <w:sz w:val="20"/>
                <w:lang w:eastAsia="ja-JP" w:bidi="ar-SA"/>
              </w:rPr>
              <w:t>[24</w:t>
            </w:r>
            <w:del w:id="83" w:author="Author" w:date="2025-07-10T14:55:00Z" w16du:dateUtc="2025-07-10T12:55:00Z">
              <w:r w:rsidRPr="002961DE" w:rsidDel="00FC5559">
                <w:rPr>
                  <w:rFonts w:eastAsia="PMingLiU"/>
                  <w:color w:val="000000"/>
                  <w:kern w:val="24"/>
                  <w:sz w:val="20"/>
                  <w:lang w:eastAsia="ja-JP" w:bidi="ar-SA"/>
                </w:rPr>
                <w:delText>,0</w:delText>
              </w:r>
            </w:del>
            <w:r w:rsidRPr="002961DE">
              <w:rPr>
                <w:rFonts w:eastAsia="PMingLiU"/>
                <w:color w:val="000000"/>
                <w:kern w:val="24"/>
                <w:sz w:val="20"/>
                <w:lang w:eastAsia="ja-JP" w:bidi="ar-SA"/>
              </w:rPr>
              <w:t>; 42,5]</w:t>
            </w:r>
          </w:p>
        </w:tc>
        <w:tc>
          <w:tcPr>
            <w:tcW w:w="595" w:type="pct"/>
            <w:tcBorders>
              <w:top w:val="single" w:sz="4" w:space="0" w:color="auto"/>
              <w:left w:val="single" w:sz="4" w:space="0" w:color="auto"/>
              <w:bottom w:val="single" w:sz="4" w:space="0" w:color="auto"/>
              <w:right w:val="single" w:sz="4" w:space="0" w:color="auto"/>
            </w:tcBorders>
            <w:vAlign w:val="center"/>
            <w:hideMark/>
          </w:tcPr>
          <w:p w14:paraId="3A5BEC2B" w14:textId="77777777" w:rsidR="000C66A1" w:rsidRPr="002961DE" w:rsidRDefault="000C66A1" w:rsidP="00602ABA">
            <w:pPr>
              <w:keepNext/>
              <w:keepLines/>
              <w:tabs>
                <w:tab w:val="clear" w:pos="567"/>
              </w:tabs>
              <w:spacing w:before="20" w:after="20" w:line="280" w:lineRule="exact"/>
              <w:jc w:val="center"/>
              <w:rPr>
                <w:rFonts w:eastAsia="PMingLiU"/>
                <w:b/>
                <w:caps/>
                <w:color w:val="000000"/>
                <w:kern w:val="24"/>
                <w:sz w:val="20"/>
                <w:szCs w:val="22"/>
                <w:lang w:eastAsia="ja-JP" w:bidi="ar-SA"/>
              </w:rPr>
            </w:pPr>
            <w:r w:rsidRPr="002961DE">
              <w:rPr>
                <w:rFonts w:eastAsia="PMingLiU"/>
                <w:color w:val="000000"/>
                <w:kern w:val="24"/>
                <w:sz w:val="20"/>
                <w:lang w:eastAsia="ja-JP" w:bidi="ar-SA"/>
              </w:rPr>
              <w:t>6 (5,6 %)</w:t>
            </w:r>
          </w:p>
          <w:p w14:paraId="73800D3A" w14:textId="77777777" w:rsidR="000C66A1" w:rsidRPr="002961DE" w:rsidRDefault="000C66A1" w:rsidP="00602ABA">
            <w:pPr>
              <w:keepNext/>
              <w:keepLines/>
              <w:tabs>
                <w:tab w:val="clear" w:pos="567"/>
              </w:tabs>
              <w:spacing w:before="20" w:after="20" w:line="280" w:lineRule="exact"/>
              <w:jc w:val="center"/>
              <w:rPr>
                <w:rFonts w:eastAsia="PMingLiU"/>
                <w:b/>
                <w:caps/>
                <w:color w:val="000000"/>
                <w:sz w:val="20"/>
                <w:szCs w:val="22"/>
                <w:lang w:eastAsia="ja-JP" w:bidi="ar-SA"/>
              </w:rPr>
            </w:pPr>
            <w:r w:rsidRPr="002961DE">
              <w:rPr>
                <w:rFonts w:eastAsia="PMingLiU"/>
                <w:color w:val="000000"/>
                <w:kern w:val="24"/>
                <w:sz w:val="20"/>
                <w:lang w:eastAsia="ja-JP" w:bidi="ar-SA"/>
              </w:rPr>
              <w:t>[2,1; 11,8]</w:t>
            </w:r>
          </w:p>
        </w:tc>
        <w:tc>
          <w:tcPr>
            <w:tcW w:w="532" w:type="pct"/>
            <w:tcBorders>
              <w:top w:val="single" w:sz="4" w:space="0" w:color="auto"/>
              <w:left w:val="single" w:sz="4" w:space="0" w:color="auto"/>
              <w:bottom w:val="single" w:sz="4" w:space="0" w:color="auto"/>
              <w:right w:val="single" w:sz="4" w:space="0" w:color="auto"/>
            </w:tcBorders>
            <w:vAlign w:val="center"/>
            <w:hideMark/>
          </w:tcPr>
          <w:p w14:paraId="12886196" w14:textId="77777777" w:rsidR="000C66A1" w:rsidRPr="002961DE" w:rsidRDefault="000C66A1" w:rsidP="00602ABA">
            <w:pPr>
              <w:keepNext/>
              <w:keepLines/>
              <w:tabs>
                <w:tab w:val="clear" w:pos="567"/>
              </w:tabs>
              <w:spacing w:before="20" w:after="20" w:line="280" w:lineRule="exact"/>
              <w:jc w:val="center"/>
              <w:rPr>
                <w:rFonts w:eastAsia="PMingLiU"/>
                <w:b/>
                <w:caps/>
                <w:color w:val="000000"/>
                <w:kern w:val="24"/>
                <w:sz w:val="20"/>
                <w:szCs w:val="22"/>
                <w:lang w:eastAsia="ja-JP" w:bidi="ar-SA"/>
              </w:rPr>
            </w:pPr>
            <w:r w:rsidRPr="002961DE">
              <w:rPr>
                <w:rFonts w:eastAsia="PMingLiU"/>
                <w:color w:val="000000"/>
                <w:kern w:val="24"/>
                <w:sz w:val="20"/>
                <w:lang w:eastAsia="ja-JP" w:bidi="ar-SA"/>
              </w:rPr>
              <w:t>13 (13,2 %)</w:t>
            </w:r>
          </w:p>
          <w:p w14:paraId="1514602E" w14:textId="77777777" w:rsidR="000C66A1" w:rsidRPr="002961DE" w:rsidRDefault="000C66A1" w:rsidP="00602ABA">
            <w:pPr>
              <w:keepNext/>
              <w:keepLines/>
              <w:tabs>
                <w:tab w:val="clear" w:pos="567"/>
              </w:tabs>
              <w:spacing w:before="20" w:after="20" w:line="280" w:lineRule="exact"/>
              <w:jc w:val="center"/>
              <w:rPr>
                <w:rFonts w:eastAsia="PMingLiU"/>
                <w:b/>
                <w:caps/>
                <w:color w:val="000000"/>
                <w:sz w:val="20"/>
                <w:szCs w:val="22"/>
                <w:lang w:eastAsia="ja-JP" w:bidi="ar-SA"/>
              </w:rPr>
            </w:pPr>
            <w:r w:rsidRPr="002961DE">
              <w:rPr>
                <w:rFonts w:eastAsia="PMingLiU"/>
                <w:color w:val="000000"/>
                <w:kern w:val="24"/>
                <w:sz w:val="20"/>
                <w:lang w:eastAsia="ja-JP" w:bidi="ar-SA"/>
              </w:rPr>
              <w:t>[7,4; 22</w:t>
            </w:r>
            <w:del w:id="84" w:author="Author" w:date="2025-07-10T14:55:00Z" w16du:dateUtc="2025-07-10T12:55:00Z">
              <w:r w:rsidRPr="002961DE" w:rsidDel="00FC5559">
                <w:rPr>
                  <w:rFonts w:eastAsia="PMingLiU"/>
                  <w:color w:val="000000"/>
                  <w:kern w:val="24"/>
                  <w:sz w:val="20"/>
                  <w:lang w:eastAsia="ja-JP" w:bidi="ar-SA"/>
                </w:rPr>
                <w:delText>,0</w:delText>
              </w:r>
            </w:del>
            <w:r w:rsidRPr="002961DE">
              <w:rPr>
                <w:rFonts w:eastAsia="PMingLiU"/>
                <w:color w:val="000000"/>
                <w:kern w:val="24"/>
                <w:sz w:val="20"/>
                <w:lang w:eastAsia="ja-JP" w:bidi="ar-SA"/>
              </w:rPr>
              <w:t>]</w:t>
            </w:r>
          </w:p>
        </w:tc>
        <w:tc>
          <w:tcPr>
            <w:tcW w:w="774" w:type="pct"/>
            <w:tcBorders>
              <w:top w:val="single" w:sz="4" w:space="0" w:color="auto"/>
              <w:left w:val="single" w:sz="4" w:space="0" w:color="auto"/>
              <w:bottom w:val="single" w:sz="4" w:space="0" w:color="auto"/>
              <w:right w:val="single" w:sz="4" w:space="0" w:color="auto"/>
            </w:tcBorders>
            <w:vAlign w:val="center"/>
            <w:hideMark/>
          </w:tcPr>
          <w:p w14:paraId="49BA9063"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37 (50,7 %)</w:t>
            </w:r>
          </w:p>
          <w:p w14:paraId="15421157"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zh-TW" w:bidi="ar-SA"/>
              </w:rPr>
              <w:t>[38,7; 62,6]</w:t>
            </w:r>
          </w:p>
        </w:tc>
        <w:tc>
          <w:tcPr>
            <w:tcW w:w="774" w:type="pct"/>
            <w:tcBorders>
              <w:top w:val="single" w:sz="4" w:space="0" w:color="auto"/>
              <w:left w:val="single" w:sz="4" w:space="0" w:color="auto"/>
              <w:bottom w:val="single" w:sz="4" w:space="0" w:color="auto"/>
              <w:right w:val="single" w:sz="4" w:space="0" w:color="auto"/>
            </w:tcBorders>
            <w:vAlign w:val="center"/>
            <w:hideMark/>
          </w:tcPr>
          <w:p w14:paraId="229FF53F"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34 (45,3 %)</w:t>
            </w:r>
          </w:p>
          <w:p w14:paraId="6D904607"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zh-TW" w:bidi="ar-SA"/>
              </w:rPr>
              <w:t>[33,8; 57,3]</w:t>
            </w:r>
          </w:p>
        </w:tc>
        <w:tc>
          <w:tcPr>
            <w:tcW w:w="527" w:type="pct"/>
            <w:tcBorders>
              <w:top w:val="single" w:sz="4" w:space="0" w:color="auto"/>
              <w:left w:val="single" w:sz="4" w:space="0" w:color="auto"/>
              <w:bottom w:val="single" w:sz="4" w:space="0" w:color="auto"/>
              <w:right w:val="single" w:sz="4" w:space="0" w:color="auto"/>
            </w:tcBorders>
            <w:vAlign w:val="center"/>
            <w:hideMark/>
          </w:tcPr>
          <w:p w14:paraId="52DB7A12"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zh-TW" w:bidi="ar-SA"/>
              </w:rPr>
            </w:pPr>
            <w:r w:rsidRPr="002961DE">
              <w:rPr>
                <w:rFonts w:eastAsia="PMingLiU"/>
                <w:color w:val="000000"/>
                <w:sz w:val="20"/>
                <w:lang w:eastAsia="zh-TW" w:bidi="ar-SA"/>
              </w:rPr>
              <w:t>40 (51,9 %)</w:t>
            </w:r>
          </w:p>
          <w:p w14:paraId="48E6E45F"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zh-TW" w:bidi="ar-SA"/>
              </w:rPr>
              <w:t>[40,3; 63,5]</w:t>
            </w:r>
          </w:p>
        </w:tc>
      </w:tr>
      <w:tr w:rsidR="00D306FA" w:rsidRPr="002961DE" w14:paraId="5174A705" w14:textId="77777777" w:rsidTr="000C66A1">
        <w:trPr>
          <w:cantSplit/>
          <w:jc w:val="center"/>
        </w:trPr>
        <w:tc>
          <w:tcPr>
            <w:tcW w:w="523" w:type="pct"/>
            <w:tcBorders>
              <w:top w:val="single" w:sz="4" w:space="0" w:color="auto"/>
              <w:left w:val="single" w:sz="4" w:space="0" w:color="auto"/>
              <w:bottom w:val="single" w:sz="4" w:space="0" w:color="auto"/>
              <w:right w:val="single" w:sz="4" w:space="0" w:color="auto"/>
            </w:tcBorders>
            <w:hideMark/>
          </w:tcPr>
          <w:p w14:paraId="4AA6DB49" w14:textId="77777777" w:rsidR="000C66A1" w:rsidRPr="002961DE" w:rsidRDefault="000C66A1" w:rsidP="00602ABA">
            <w:pPr>
              <w:keepNext/>
              <w:keepLines/>
              <w:tabs>
                <w:tab w:val="clear" w:pos="567"/>
              </w:tabs>
              <w:spacing w:before="20" w:after="20" w:line="280" w:lineRule="exact"/>
              <w:rPr>
                <w:rFonts w:eastAsia="PMingLiU"/>
                <w:color w:val="000000"/>
                <w:sz w:val="20"/>
                <w:szCs w:val="22"/>
                <w:lang w:eastAsia="ja-JP" w:bidi="ar-SA"/>
              </w:rPr>
            </w:pPr>
            <w:r w:rsidRPr="002961DE">
              <w:rPr>
                <w:rFonts w:eastAsia="PMingLiU"/>
                <w:color w:val="000000"/>
                <w:sz w:val="20"/>
                <w:lang w:eastAsia="ja-JP" w:bidi="ar-SA"/>
              </w:rPr>
              <w:t>Klinisk respons</w:t>
            </w:r>
            <w:r w:rsidRPr="002961DE">
              <w:rPr>
                <w:rFonts w:eastAsia="PMingLiU"/>
                <w:color w:val="000000"/>
                <w:sz w:val="20"/>
                <w:vertAlign w:val="superscript"/>
                <w:lang w:eastAsia="ja-JP" w:bidi="ar-SA"/>
              </w:rPr>
              <w:t>5</w:t>
            </w:r>
          </w:p>
        </w:tc>
        <w:tc>
          <w:tcPr>
            <w:tcW w:w="641" w:type="pct"/>
            <w:tcBorders>
              <w:top w:val="single" w:sz="4" w:space="0" w:color="auto"/>
              <w:left w:val="single" w:sz="4" w:space="0" w:color="auto"/>
              <w:bottom w:val="single" w:sz="4" w:space="0" w:color="auto"/>
              <w:right w:val="single" w:sz="4" w:space="0" w:color="auto"/>
            </w:tcBorders>
            <w:vAlign w:val="center"/>
            <w:hideMark/>
          </w:tcPr>
          <w:p w14:paraId="7E376BB6"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79 (79,8 %)</w:t>
            </w:r>
          </w:p>
        </w:tc>
        <w:tc>
          <w:tcPr>
            <w:tcW w:w="634" w:type="pct"/>
            <w:tcBorders>
              <w:top w:val="single" w:sz="4" w:space="0" w:color="auto"/>
              <w:left w:val="single" w:sz="4" w:space="0" w:color="auto"/>
              <w:bottom w:val="single" w:sz="4" w:space="0" w:color="auto"/>
              <w:right w:val="single" w:sz="4" w:space="0" w:color="auto"/>
            </w:tcBorders>
            <w:vAlign w:val="center"/>
            <w:hideMark/>
          </w:tcPr>
          <w:p w14:paraId="2F2C3069"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89 (88,1 %)</w:t>
            </w:r>
          </w:p>
        </w:tc>
        <w:tc>
          <w:tcPr>
            <w:tcW w:w="595" w:type="pct"/>
            <w:tcBorders>
              <w:top w:val="single" w:sz="4" w:space="0" w:color="auto"/>
              <w:left w:val="single" w:sz="4" w:space="0" w:color="auto"/>
              <w:bottom w:val="single" w:sz="4" w:space="0" w:color="auto"/>
              <w:right w:val="single" w:sz="4" w:space="0" w:color="auto"/>
            </w:tcBorders>
            <w:vAlign w:val="center"/>
            <w:hideMark/>
          </w:tcPr>
          <w:p w14:paraId="4D49F965"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69 (67,6 %)</w:t>
            </w:r>
          </w:p>
        </w:tc>
        <w:tc>
          <w:tcPr>
            <w:tcW w:w="532" w:type="pct"/>
            <w:tcBorders>
              <w:top w:val="single" w:sz="4" w:space="0" w:color="auto"/>
              <w:left w:val="single" w:sz="4" w:space="0" w:color="auto"/>
              <w:bottom w:val="single" w:sz="4" w:space="0" w:color="auto"/>
              <w:right w:val="single" w:sz="4" w:space="0" w:color="auto"/>
            </w:tcBorders>
            <w:vAlign w:val="center"/>
            <w:hideMark/>
          </w:tcPr>
          <w:p w14:paraId="29F17BF2"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65 (71,4 %)</w:t>
            </w:r>
          </w:p>
        </w:tc>
        <w:tc>
          <w:tcPr>
            <w:tcW w:w="774" w:type="pct"/>
            <w:tcBorders>
              <w:top w:val="single" w:sz="4" w:space="0" w:color="auto"/>
              <w:left w:val="single" w:sz="4" w:space="0" w:color="auto"/>
              <w:bottom w:val="single" w:sz="4" w:space="0" w:color="auto"/>
              <w:right w:val="single" w:sz="4" w:space="0" w:color="auto"/>
            </w:tcBorders>
            <w:vAlign w:val="center"/>
            <w:hideMark/>
          </w:tcPr>
          <w:p w14:paraId="302CCE1A"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67 (91,8 %)</w:t>
            </w:r>
          </w:p>
        </w:tc>
        <w:tc>
          <w:tcPr>
            <w:tcW w:w="774" w:type="pct"/>
            <w:tcBorders>
              <w:top w:val="single" w:sz="4" w:space="0" w:color="auto"/>
              <w:left w:val="single" w:sz="4" w:space="0" w:color="auto"/>
              <w:bottom w:val="single" w:sz="4" w:space="0" w:color="auto"/>
              <w:right w:val="single" w:sz="4" w:space="0" w:color="auto"/>
            </w:tcBorders>
            <w:vAlign w:val="center"/>
            <w:hideMark/>
          </w:tcPr>
          <w:p w14:paraId="41EB9775"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71 (94,7 %)</w:t>
            </w:r>
          </w:p>
        </w:tc>
        <w:tc>
          <w:tcPr>
            <w:tcW w:w="527" w:type="pct"/>
            <w:tcBorders>
              <w:top w:val="single" w:sz="4" w:space="0" w:color="auto"/>
              <w:left w:val="single" w:sz="4" w:space="0" w:color="auto"/>
              <w:bottom w:val="single" w:sz="4" w:space="0" w:color="auto"/>
              <w:right w:val="single" w:sz="4" w:space="0" w:color="auto"/>
            </w:tcBorders>
            <w:vAlign w:val="center"/>
            <w:hideMark/>
          </w:tcPr>
          <w:p w14:paraId="061E3F72" w14:textId="77777777" w:rsidR="000C66A1" w:rsidRPr="002961DE" w:rsidRDefault="000C66A1" w:rsidP="00602ABA">
            <w:pPr>
              <w:keepNext/>
              <w:keepLines/>
              <w:tabs>
                <w:tab w:val="clear" w:pos="567"/>
              </w:tabs>
              <w:spacing w:before="20" w:after="20" w:line="280" w:lineRule="exact"/>
              <w:jc w:val="center"/>
              <w:rPr>
                <w:rFonts w:eastAsia="PMingLiU"/>
                <w:color w:val="000000"/>
                <w:sz w:val="20"/>
                <w:szCs w:val="22"/>
                <w:lang w:eastAsia="ja-JP" w:bidi="ar-SA"/>
              </w:rPr>
            </w:pPr>
            <w:r w:rsidRPr="002961DE">
              <w:rPr>
                <w:rFonts w:eastAsia="PMingLiU"/>
                <w:color w:val="000000"/>
                <w:sz w:val="20"/>
                <w:lang w:eastAsia="ja-JP" w:bidi="ar-SA"/>
              </w:rPr>
              <w:t>69 (89,6 %)</w:t>
            </w:r>
          </w:p>
        </w:tc>
      </w:tr>
    </w:tbl>
    <w:p w14:paraId="033843E9" w14:textId="77777777" w:rsidR="000C66A1" w:rsidRPr="002961DE" w:rsidRDefault="000C66A1" w:rsidP="00602ABA">
      <w:pPr>
        <w:keepNext/>
        <w:keepLines/>
        <w:tabs>
          <w:tab w:val="clear" w:pos="567"/>
        </w:tabs>
        <w:autoSpaceDE w:val="0"/>
        <w:autoSpaceDN w:val="0"/>
        <w:adjustRightInd w:val="0"/>
        <w:spacing w:line="240" w:lineRule="auto"/>
        <w:rPr>
          <w:rFonts w:eastAsia="PMingLiU"/>
          <w:color w:val="000000"/>
          <w:sz w:val="20"/>
          <w:lang w:eastAsia="zh-TW" w:bidi="ar-SA"/>
        </w:rPr>
      </w:pPr>
      <w:r w:rsidRPr="002961DE">
        <w:rPr>
          <w:rFonts w:eastAsia="PMingLiU"/>
          <w:color w:val="000000"/>
          <w:sz w:val="20"/>
          <w:lang w:eastAsia="zh-TW" w:bidi="ar-SA"/>
        </w:rPr>
        <w:t>FEC: 5-fluorouracil, epirubicin och cyklofosfamid; TCH: docetaxel, karboplatin och trastuzumab, CMH: Cochran–Mantel–Haenszel</w:t>
      </w:r>
    </w:p>
    <w:p w14:paraId="2091F400" w14:textId="77777777" w:rsidR="000C66A1" w:rsidRPr="002961DE" w:rsidRDefault="000C66A1" w:rsidP="00602ABA">
      <w:pPr>
        <w:keepNext/>
        <w:keepLines/>
        <w:tabs>
          <w:tab w:val="clear" w:pos="567"/>
        </w:tabs>
        <w:autoSpaceDE w:val="0"/>
        <w:autoSpaceDN w:val="0"/>
        <w:adjustRightInd w:val="0"/>
        <w:spacing w:line="240" w:lineRule="auto"/>
        <w:rPr>
          <w:rFonts w:eastAsia="PMingLiU"/>
          <w:color w:val="000000"/>
          <w:sz w:val="20"/>
          <w:lang w:eastAsia="ja-JP" w:bidi="ar-SA"/>
        </w:rPr>
      </w:pPr>
      <w:r w:rsidRPr="002961DE">
        <w:rPr>
          <w:rFonts w:eastAsia="PMingLiU"/>
          <w:color w:val="000000"/>
          <w:sz w:val="20"/>
          <w:lang w:eastAsia="ja-JP" w:bidi="ar-SA"/>
        </w:rPr>
        <w:t>1. 95 % KI för ett binominalt stickprov med Pearson-Clopper-metoden.</w:t>
      </w:r>
    </w:p>
    <w:p w14:paraId="1A4A59E1" w14:textId="7CE3EDE3" w:rsidR="000C66A1" w:rsidRPr="002961DE" w:rsidRDefault="000C66A1" w:rsidP="00602ABA">
      <w:pPr>
        <w:keepNext/>
        <w:keepLines/>
        <w:tabs>
          <w:tab w:val="clear" w:pos="567"/>
        </w:tabs>
        <w:autoSpaceDE w:val="0"/>
        <w:autoSpaceDN w:val="0"/>
        <w:adjustRightInd w:val="0"/>
        <w:spacing w:line="240" w:lineRule="auto"/>
        <w:rPr>
          <w:rFonts w:eastAsia="PMingLiU"/>
          <w:color w:val="000000"/>
          <w:sz w:val="20"/>
          <w:lang w:eastAsia="ja-JP" w:bidi="ar-SA"/>
        </w:rPr>
      </w:pPr>
      <w:r w:rsidRPr="002961DE">
        <w:rPr>
          <w:rFonts w:eastAsia="PMingLiU"/>
          <w:color w:val="000000"/>
          <w:sz w:val="20"/>
          <w:lang w:eastAsia="ja-JP" w:bidi="ar-SA"/>
        </w:rPr>
        <w:t xml:space="preserve">2. Behandling </w:t>
      </w:r>
      <w:r w:rsidR="00D306FA" w:rsidRPr="002961DE">
        <w:rPr>
          <w:rFonts w:eastAsia="PMingLiU"/>
          <w:color w:val="000000"/>
          <w:sz w:val="20"/>
          <w:lang w:eastAsia="ja-JP" w:bidi="ar-SA"/>
        </w:rPr>
        <w:t>pertuzumab</w:t>
      </w:r>
      <w:r w:rsidRPr="002961DE">
        <w:rPr>
          <w:rFonts w:eastAsia="PMingLiU"/>
          <w:color w:val="000000"/>
          <w:sz w:val="20"/>
          <w:lang w:eastAsia="ja-JP" w:bidi="ar-SA"/>
        </w:rPr>
        <w:t xml:space="preserve"> + trastuzumab + docetaxel och </w:t>
      </w:r>
      <w:r w:rsidR="00D306FA" w:rsidRPr="002961DE">
        <w:rPr>
          <w:rFonts w:eastAsia="PMingLiU"/>
          <w:color w:val="000000"/>
          <w:sz w:val="20"/>
          <w:lang w:eastAsia="ja-JP" w:bidi="ar-SA"/>
        </w:rPr>
        <w:t>pertuzumab</w:t>
      </w:r>
      <w:r w:rsidRPr="002961DE">
        <w:rPr>
          <w:rFonts w:eastAsia="PMingLiU"/>
          <w:color w:val="000000"/>
          <w:sz w:val="20"/>
          <w:lang w:eastAsia="ja-JP" w:bidi="ar-SA"/>
        </w:rPr>
        <w:t xml:space="preserve"> + trastuzumab jämförs med trastuzumab + docetaxel, medan </w:t>
      </w:r>
      <w:r w:rsidR="00D306FA" w:rsidRPr="002961DE">
        <w:rPr>
          <w:rFonts w:eastAsia="PMingLiU"/>
          <w:color w:val="000000"/>
          <w:sz w:val="20"/>
          <w:lang w:eastAsia="ja-JP" w:bidi="ar-SA"/>
        </w:rPr>
        <w:t>pertuzumab</w:t>
      </w:r>
      <w:r w:rsidRPr="002961DE">
        <w:rPr>
          <w:rFonts w:eastAsia="PMingLiU"/>
          <w:color w:val="000000"/>
          <w:sz w:val="20"/>
          <w:lang w:eastAsia="ja-JP" w:bidi="ar-SA"/>
        </w:rPr>
        <w:t xml:space="preserve"> + docetaxel jämförs med </w:t>
      </w:r>
      <w:r w:rsidR="00D306FA" w:rsidRPr="002961DE">
        <w:rPr>
          <w:rFonts w:eastAsia="PMingLiU"/>
          <w:color w:val="000000"/>
          <w:sz w:val="20"/>
          <w:lang w:eastAsia="ja-JP" w:bidi="ar-SA"/>
        </w:rPr>
        <w:t>pertuzumab</w:t>
      </w:r>
      <w:r w:rsidRPr="002961DE">
        <w:rPr>
          <w:rFonts w:eastAsia="PMingLiU"/>
          <w:color w:val="000000"/>
          <w:sz w:val="20"/>
          <w:lang w:eastAsia="ja-JP" w:bidi="ar-SA"/>
        </w:rPr>
        <w:t xml:space="preserve"> + trastuzumab + docetaxel.</w:t>
      </w:r>
    </w:p>
    <w:p w14:paraId="3166C7DC" w14:textId="77777777" w:rsidR="000C66A1" w:rsidRPr="002961DE" w:rsidRDefault="000C66A1" w:rsidP="00602ABA">
      <w:pPr>
        <w:keepNext/>
        <w:keepLines/>
        <w:tabs>
          <w:tab w:val="clear" w:pos="567"/>
        </w:tabs>
        <w:autoSpaceDE w:val="0"/>
        <w:autoSpaceDN w:val="0"/>
        <w:adjustRightInd w:val="0"/>
        <w:spacing w:line="240" w:lineRule="auto"/>
        <w:rPr>
          <w:rFonts w:eastAsia="PMingLiU"/>
          <w:color w:val="000000"/>
          <w:sz w:val="20"/>
          <w:lang w:eastAsia="ja-JP" w:bidi="ar-SA"/>
        </w:rPr>
      </w:pPr>
      <w:r w:rsidRPr="002961DE">
        <w:rPr>
          <w:rFonts w:eastAsia="PMingLiU"/>
          <w:color w:val="000000"/>
          <w:sz w:val="20"/>
          <w:lang w:eastAsia="ja-JP" w:bidi="ar-SA"/>
        </w:rPr>
        <w:t>3. Cirka 95 % KI för skillnad mellan två responsfrekvenser med Hauck-Anderson-metoden.</w:t>
      </w:r>
    </w:p>
    <w:p w14:paraId="4F0E0276" w14:textId="77777777" w:rsidR="000C66A1" w:rsidRPr="002961DE" w:rsidRDefault="000C66A1" w:rsidP="00602ABA">
      <w:pPr>
        <w:keepNext/>
        <w:keepLines/>
        <w:tabs>
          <w:tab w:val="clear" w:pos="567"/>
        </w:tabs>
        <w:spacing w:line="240" w:lineRule="auto"/>
        <w:rPr>
          <w:rFonts w:eastAsia="PMingLiU"/>
          <w:strike/>
          <w:color w:val="000000"/>
          <w:sz w:val="20"/>
          <w:lang w:eastAsia="ja-JP" w:bidi="ar-SA"/>
        </w:rPr>
      </w:pPr>
      <w:r w:rsidRPr="002961DE">
        <w:rPr>
          <w:rFonts w:eastAsia="PMingLiU"/>
          <w:color w:val="000000"/>
          <w:sz w:val="20"/>
          <w:lang w:eastAsia="ja-JP" w:bidi="ar-SA"/>
        </w:rPr>
        <w:t>4. p-värde från Cochran-Mantel-Haenszel-test, med ”Simes multiplicity”-justering.</w:t>
      </w:r>
    </w:p>
    <w:p w14:paraId="678143E7" w14:textId="77777777" w:rsidR="000C66A1" w:rsidRPr="002961DE" w:rsidRDefault="000C66A1" w:rsidP="00602ABA">
      <w:pPr>
        <w:keepNext/>
        <w:keepLines/>
        <w:tabs>
          <w:tab w:val="clear" w:pos="567"/>
        </w:tabs>
        <w:spacing w:line="240" w:lineRule="auto"/>
        <w:rPr>
          <w:rFonts w:eastAsia="PMingLiU"/>
          <w:color w:val="000000"/>
          <w:sz w:val="20"/>
          <w:lang w:eastAsia="ja-JP" w:bidi="ar-SA"/>
        </w:rPr>
      </w:pPr>
      <w:r w:rsidRPr="002961DE">
        <w:rPr>
          <w:rFonts w:eastAsia="PMingLiU"/>
          <w:color w:val="000000"/>
          <w:sz w:val="20"/>
          <w:lang w:eastAsia="ja-JP" w:bidi="ar-SA"/>
        </w:rPr>
        <w:t>5. Klinisk respons representerar patienter med den bästa totala responsen för CR eller PR under den neoadjuvanta perioden (i den primära bröstlesionen).</w:t>
      </w:r>
    </w:p>
    <w:p w14:paraId="6516E95B" w14:textId="77777777" w:rsidR="000C66A1" w:rsidRPr="002961DE" w:rsidRDefault="000C66A1" w:rsidP="000C66A1">
      <w:pPr>
        <w:tabs>
          <w:tab w:val="clear" w:pos="567"/>
        </w:tabs>
        <w:spacing w:line="240" w:lineRule="auto"/>
        <w:rPr>
          <w:u w:val="single"/>
          <w:lang w:eastAsia="ja-JP" w:bidi="ar-SA"/>
        </w:rPr>
      </w:pPr>
    </w:p>
    <w:p w14:paraId="3B032C3D" w14:textId="77777777" w:rsidR="000C66A1" w:rsidRPr="002961DE" w:rsidRDefault="000C66A1" w:rsidP="000C66A1">
      <w:pPr>
        <w:keepNext/>
        <w:keepLines/>
        <w:tabs>
          <w:tab w:val="clear" w:pos="567"/>
        </w:tabs>
        <w:spacing w:line="240" w:lineRule="auto"/>
        <w:rPr>
          <w:bCs/>
          <w:i/>
          <w:iCs/>
          <w:lang w:eastAsia="ja-JP" w:bidi="ar-SA"/>
          <w:rPrChange w:id="85" w:author="Author" w:date="2025-07-10T11:19:00Z" w16du:dateUtc="2025-07-10T09:19:00Z">
            <w:rPr>
              <w:b/>
              <w:lang w:eastAsia="ja-JP" w:bidi="ar-SA"/>
            </w:rPr>
          </w:rPrChange>
        </w:rPr>
      </w:pPr>
      <w:r w:rsidRPr="002961DE">
        <w:rPr>
          <w:bCs/>
          <w:i/>
          <w:iCs/>
          <w:lang w:eastAsia="ja-JP" w:bidi="ar-SA"/>
          <w:rPrChange w:id="86" w:author="Author" w:date="2025-07-10T11:19:00Z" w16du:dateUtc="2025-07-10T09:19:00Z">
            <w:rPr>
              <w:b/>
              <w:lang w:eastAsia="ja-JP" w:bidi="ar-SA"/>
            </w:rPr>
          </w:rPrChange>
        </w:rPr>
        <w:lastRenderedPageBreak/>
        <w:t>BERENICE (WO29217)</w:t>
      </w:r>
    </w:p>
    <w:p w14:paraId="03C4F462" w14:textId="77777777" w:rsidR="000C66A1" w:rsidRPr="002961DE" w:rsidRDefault="000C66A1" w:rsidP="000C66A1">
      <w:pPr>
        <w:keepNext/>
        <w:keepLines/>
        <w:tabs>
          <w:tab w:val="clear" w:pos="567"/>
        </w:tabs>
        <w:spacing w:line="240" w:lineRule="auto"/>
        <w:rPr>
          <w:b/>
          <w:lang w:eastAsia="ja-JP" w:bidi="ar-SA"/>
        </w:rPr>
      </w:pPr>
    </w:p>
    <w:p w14:paraId="35E00D5F" w14:textId="77777777" w:rsidR="000C66A1" w:rsidRPr="002961DE" w:rsidRDefault="000C66A1" w:rsidP="000C66A1">
      <w:pPr>
        <w:tabs>
          <w:tab w:val="clear" w:pos="567"/>
        </w:tabs>
        <w:spacing w:line="240" w:lineRule="auto"/>
        <w:rPr>
          <w:lang w:eastAsia="ja-JP" w:bidi="ar-SA"/>
        </w:rPr>
      </w:pPr>
      <w:r w:rsidRPr="002961DE">
        <w:rPr>
          <w:lang w:eastAsia="ja-JP" w:bidi="ar-SA"/>
        </w:rPr>
        <w:t xml:space="preserve">BERENICE är en icke-randomiserd, öppen, multicenter, multinationell, Fas II-studie utförd med 401 patienter med HER2-positiv lokalt avancerad, inflammatorisk eller tidigt stadium av bröstcancer (med primära tumörer </w:t>
      </w:r>
      <w:r w:rsidRPr="002961DE">
        <w:rPr>
          <w:lang w:eastAsia="ja-JP" w:bidi="ar-SA"/>
        </w:rPr>
        <w:sym w:font="Symbol" w:char="F03E"/>
      </w:r>
      <w:r w:rsidRPr="002961DE">
        <w:rPr>
          <w:lang w:eastAsia="ja-JP" w:bidi="ar-SA"/>
        </w:rPr>
        <w:t> 2 cm i diameter eller nod</w:t>
      </w:r>
      <w:r w:rsidRPr="002961DE">
        <w:rPr>
          <w:lang w:eastAsia="ja-JP" w:bidi="ar-SA"/>
        </w:rPr>
        <w:noBreakHyphen/>
        <w:t>positiv sjukdom).</w:t>
      </w:r>
    </w:p>
    <w:p w14:paraId="6F6DD112" w14:textId="77777777" w:rsidR="000C66A1" w:rsidRPr="002961DE" w:rsidRDefault="000C66A1" w:rsidP="000C66A1">
      <w:pPr>
        <w:tabs>
          <w:tab w:val="clear" w:pos="567"/>
        </w:tabs>
        <w:spacing w:line="240" w:lineRule="auto"/>
        <w:rPr>
          <w:lang w:eastAsia="ja-JP" w:bidi="ar-SA"/>
        </w:rPr>
      </w:pPr>
    </w:p>
    <w:p w14:paraId="62FA9E64" w14:textId="77777777" w:rsidR="000C66A1" w:rsidRPr="002961DE" w:rsidRDefault="000C66A1" w:rsidP="000C66A1">
      <w:pPr>
        <w:tabs>
          <w:tab w:val="clear" w:pos="567"/>
        </w:tabs>
        <w:spacing w:line="240" w:lineRule="auto"/>
        <w:rPr>
          <w:lang w:eastAsia="ja-JP" w:bidi="ar-SA"/>
        </w:rPr>
      </w:pPr>
      <w:r w:rsidRPr="002961DE">
        <w:rPr>
          <w:lang w:eastAsia="ja-JP" w:bidi="ar-SA"/>
        </w:rPr>
        <w:t xml:space="preserve">BERENICE-studien inkluderade två parallella grupper av patienter. Patienter som ansågs lämpliga för neoadjuvant behandling med trastuzumab plus antracyclin/taxanbaserad kemoterapi allokerades att få en av följande två behandlingsregimer före kirurgi enligt följande: </w:t>
      </w:r>
    </w:p>
    <w:p w14:paraId="13F68C77" w14:textId="77777777" w:rsidR="00E36880" w:rsidRPr="002961DE" w:rsidRDefault="00E36880" w:rsidP="000C66A1">
      <w:pPr>
        <w:tabs>
          <w:tab w:val="clear" w:pos="567"/>
        </w:tabs>
        <w:spacing w:line="240" w:lineRule="auto"/>
        <w:ind w:left="714" w:hanging="357"/>
        <w:rPr>
          <w:rFonts w:eastAsia="SimSun"/>
          <w:color w:val="000000"/>
          <w:lang w:eastAsia="ja-JP" w:bidi="ar-SA"/>
        </w:rPr>
      </w:pPr>
    </w:p>
    <w:p w14:paraId="439B5019" w14:textId="43E28E54" w:rsidR="000C66A1" w:rsidRPr="002961DE" w:rsidRDefault="000C66A1" w:rsidP="00F1040E">
      <w:pPr>
        <w:tabs>
          <w:tab w:val="clear" w:pos="567"/>
        </w:tabs>
        <w:spacing w:line="240" w:lineRule="auto"/>
        <w:ind w:left="567" w:hanging="567"/>
        <w:rPr>
          <w:lang w:eastAsia="ja-JP" w:bidi="ar-SA"/>
        </w:rPr>
      </w:pPr>
      <w:r w:rsidRPr="002961DE">
        <w:rPr>
          <w:rFonts w:eastAsia="SimSun"/>
          <w:color w:val="000000"/>
          <w:lang w:eastAsia="ja-JP" w:bidi="ar-SA"/>
        </w:rPr>
        <w:sym w:font="Symbol" w:char="F0B7"/>
      </w:r>
      <w:r w:rsidRPr="002961DE">
        <w:rPr>
          <w:rFonts w:eastAsia="SimSun"/>
          <w:color w:val="000000"/>
          <w:lang w:eastAsia="ja-JP" w:bidi="ar-SA"/>
        </w:rPr>
        <w:tab/>
      </w:r>
      <w:r w:rsidRPr="002961DE">
        <w:rPr>
          <w:lang w:eastAsia="ja-JP" w:bidi="ar-SA"/>
        </w:rPr>
        <w:t>Kohort A - 4 cykler med</w:t>
      </w:r>
      <w:r w:rsidRPr="002961DE">
        <w:rPr>
          <w:rFonts w:cs="Arial"/>
          <w:lang w:eastAsia="ja-JP" w:bidi="ar-SA"/>
        </w:rPr>
        <w:t xml:space="preserve"> dosintensiv </w:t>
      </w:r>
      <w:r w:rsidRPr="002961DE">
        <w:rPr>
          <w:lang w:eastAsia="ja-JP" w:bidi="ar-SA"/>
        </w:rPr>
        <w:t xml:space="preserve">doxorubicin och cyklofosfamid administrerat </w:t>
      </w:r>
      <w:r w:rsidRPr="002961DE">
        <w:rPr>
          <w:rFonts w:cs="Arial"/>
          <w:lang w:eastAsia="ja-JP" w:bidi="ar-SA"/>
        </w:rPr>
        <w:t>varannan vecka</w:t>
      </w:r>
      <w:r w:rsidR="009F360F" w:rsidRPr="002961DE">
        <w:rPr>
          <w:rFonts w:cs="Arial"/>
          <w:lang w:eastAsia="ja-JP" w:bidi="ar-SA"/>
        </w:rPr>
        <w:t>,</w:t>
      </w:r>
      <w:r w:rsidRPr="002961DE">
        <w:rPr>
          <w:lang w:eastAsia="ja-JP" w:bidi="ar-SA"/>
        </w:rPr>
        <w:t xml:space="preserve"> följt av 4 cykler </w:t>
      </w:r>
      <w:r w:rsidR="00AA5D6F" w:rsidRPr="002961DE">
        <w:rPr>
          <w:lang w:eastAsia="ja-JP" w:bidi="ar-SA"/>
        </w:rPr>
        <w:t>pertuzumab</w:t>
      </w:r>
      <w:r w:rsidRPr="002961DE">
        <w:rPr>
          <w:lang w:eastAsia="ja-JP" w:bidi="ar-SA"/>
        </w:rPr>
        <w:t xml:space="preserve"> i kombination med trastuzumab och paklitaxel</w:t>
      </w:r>
    </w:p>
    <w:p w14:paraId="385CACE5" w14:textId="657B0B00" w:rsidR="000C66A1" w:rsidRPr="002961DE" w:rsidRDefault="000C66A1" w:rsidP="00F1040E">
      <w:pPr>
        <w:tabs>
          <w:tab w:val="clear" w:pos="567"/>
        </w:tabs>
        <w:spacing w:line="240" w:lineRule="auto"/>
        <w:ind w:left="567" w:hanging="567"/>
        <w:rPr>
          <w:lang w:eastAsia="ja-JP" w:bidi="ar-SA"/>
        </w:rPr>
      </w:pPr>
      <w:r w:rsidRPr="002961DE">
        <w:rPr>
          <w:rFonts w:eastAsia="SimSun"/>
          <w:color w:val="000000"/>
          <w:lang w:eastAsia="ja-JP" w:bidi="ar-SA"/>
        </w:rPr>
        <w:sym w:font="Symbol" w:char="F0B7"/>
      </w:r>
      <w:r w:rsidRPr="002961DE">
        <w:rPr>
          <w:rFonts w:eastAsia="SimSun"/>
          <w:color w:val="000000"/>
          <w:lang w:eastAsia="ja-JP" w:bidi="ar-SA"/>
        </w:rPr>
        <w:tab/>
      </w:r>
      <w:r w:rsidRPr="002961DE">
        <w:rPr>
          <w:lang w:eastAsia="ja-JP" w:bidi="ar-SA"/>
        </w:rPr>
        <w:t>Kohort B - 4 cykler av FEC</w:t>
      </w:r>
      <w:r w:rsidR="009F360F" w:rsidRPr="002961DE">
        <w:rPr>
          <w:lang w:eastAsia="ja-JP" w:bidi="ar-SA"/>
        </w:rPr>
        <w:t>,</w:t>
      </w:r>
      <w:r w:rsidRPr="002961DE">
        <w:rPr>
          <w:lang w:eastAsia="ja-JP" w:bidi="ar-SA"/>
        </w:rPr>
        <w:t xml:space="preserve"> följt av 4 cykler </w:t>
      </w:r>
      <w:r w:rsidR="00AA5D6F" w:rsidRPr="002961DE">
        <w:rPr>
          <w:lang w:eastAsia="ja-JP" w:bidi="ar-SA"/>
        </w:rPr>
        <w:t>pertuzumab</w:t>
      </w:r>
      <w:r w:rsidRPr="002961DE">
        <w:rPr>
          <w:lang w:eastAsia="ja-JP" w:bidi="ar-SA"/>
        </w:rPr>
        <w:t xml:space="preserve"> i kombination med trastuzumab och docetaxel. </w:t>
      </w:r>
    </w:p>
    <w:p w14:paraId="5661908D" w14:textId="77777777" w:rsidR="000C66A1" w:rsidRPr="002961DE" w:rsidRDefault="000C66A1" w:rsidP="000C66A1">
      <w:pPr>
        <w:tabs>
          <w:tab w:val="clear" w:pos="567"/>
        </w:tabs>
        <w:spacing w:line="240" w:lineRule="auto"/>
        <w:ind w:left="720"/>
        <w:rPr>
          <w:lang w:eastAsia="ja-JP" w:bidi="ar-SA"/>
        </w:rPr>
      </w:pPr>
    </w:p>
    <w:p w14:paraId="77F3565F" w14:textId="784A9913" w:rsidR="000C66A1" w:rsidRPr="002961DE" w:rsidRDefault="000C66A1" w:rsidP="000C66A1">
      <w:pPr>
        <w:tabs>
          <w:tab w:val="clear" w:pos="567"/>
        </w:tabs>
        <w:spacing w:line="240" w:lineRule="auto"/>
        <w:rPr>
          <w:lang w:eastAsia="ja-JP" w:bidi="ar-SA"/>
        </w:rPr>
      </w:pPr>
      <w:r w:rsidRPr="002961DE">
        <w:rPr>
          <w:lang w:eastAsia="en-US" w:bidi="ar-SA"/>
        </w:rPr>
        <w:t xml:space="preserve">Efter kirurgi fick alla patienter </w:t>
      </w:r>
      <w:r w:rsidR="00AA5D6F" w:rsidRPr="002961DE">
        <w:rPr>
          <w:lang w:eastAsia="en-US" w:bidi="ar-SA"/>
        </w:rPr>
        <w:t>pertuzumab</w:t>
      </w:r>
      <w:r w:rsidRPr="002961DE">
        <w:rPr>
          <w:lang w:eastAsia="en-US" w:bidi="ar-SA"/>
        </w:rPr>
        <w:t xml:space="preserve"> och trastuzumab intravenöst var tredje vecka för att fullgöra 1 års behandling.</w:t>
      </w:r>
    </w:p>
    <w:p w14:paraId="4D4582F5" w14:textId="77777777" w:rsidR="000C66A1" w:rsidRPr="002961DE" w:rsidRDefault="000C66A1" w:rsidP="000C66A1">
      <w:pPr>
        <w:tabs>
          <w:tab w:val="clear" w:pos="567"/>
        </w:tabs>
        <w:spacing w:line="240" w:lineRule="auto"/>
        <w:rPr>
          <w:lang w:eastAsia="ja-JP" w:bidi="ar-SA"/>
        </w:rPr>
      </w:pPr>
    </w:p>
    <w:p w14:paraId="7EBDC1FF" w14:textId="11105E8C" w:rsidR="000C66A1" w:rsidRPr="002961DE" w:rsidRDefault="000C66A1" w:rsidP="000C66A1">
      <w:pPr>
        <w:tabs>
          <w:tab w:val="clear" w:pos="567"/>
        </w:tabs>
        <w:spacing w:line="240" w:lineRule="auto"/>
        <w:rPr>
          <w:lang w:eastAsia="ja-JP" w:bidi="ar-SA"/>
        </w:rPr>
      </w:pPr>
      <w:r w:rsidRPr="002961DE">
        <w:rPr>
          <w:lang w:eastAsia="ja-JP" w:bidi="ar-SA"/>
        </w:rPr>
        <w:t>Det primära effektmåttet för BERENICE</w:t>
      </w:r>
      <w:r w:rsidR="009F360F" w:rsidRPr="002961DE">
        <w:rPr>
          <w:lang w:eastAsia="ja-JP" w:bidi="ar-SA"/>
        </w:rPr>
        <w:t>-</w:t>
      </w:r>
      <w:r w:rsidRPr="002961DE">
        <w:rPr>
          <w:lang w:eastAsia="ja-JP" w:bidi="ar-SA"/>
        </w:rPr>
        <w:t xml:space="preserve">studien är hjärtsäkerhet i den neoadjuvanta fasen av studien. Det primära effektmåttet </w:t>
      </w:r>
      <w:r w:rsidR="009F360F" w:rsidRPr="002961DE">
        <w:rPr>
          <w:lang w:eastAsia="ja-JP" w:bidi="ar-SA"/>
        </w:rPr>
        <w:t>för</w:t>
      </w:r>
      <w:r w:rsidRPr="002961DE">
        <w:rPr>
          <w:lang w:eastAsia="ja-JP" w:bidi="ar-SA"/>
        </w:rPr>
        <w:t xml:space="preserve"> hjärtsäkerhet, dvs incidensen av NYHA klass III/IV LVD och minskning av LVEF, överensstämde med tidigare data från den neoadjuvanta behandlingsfasen (se avsnitt 4.4 och 4.8).</w:t>
      </w:r>
    </w:p>
    <w:p w14:paraId="50C86166" w14:textId="77777777" w:rsidR="000C66A1" w:rsidRPr="002961DE" w:rsidRDefault="000C66A1" w:rsidP="000C66A1">
      <w:pPr>
        <w:keepLines/>
        <w:widowControl w:val="0"/>
        <w:tabs>
          <w:tab w:val="clear" w:pos="567"/>
        </w:tabs>
        <w:spacing w:line="240" w:lineRule="auto"/>
        <w:rPr>
          <w:lang w:eastAsia="ja-JP" w:bidi="ar-SA"/>
        </w:rPr>
      </w:pPr>
    </w:p>
    <w:p w14:paraId="324D795F" w14:textId="77777777" w:rsidR="000C66A1" w:rsidRPr="002961DE" w:rsidRDefault="000C66A1" w:rsidP="000C66A1">
      <w:pPr>
        <w:keepLines/>
        <w:widowControl w:val="0"/>
        <w:tabs>
          <w:tab w:val="clear" w:pos="567"/>
        </w:tabs>
        <w:spacing w:line="240" w:lineRule="auto"/>
        <w:rPr>
          <w:u w:val="single"/>
          <w:lang w:eastAsia="ja-JP" w:bidi="ar-SA"/>
        </w:rPr>
      </w:pPr>
      <w:r w:rsidRPr="002961DE">
        <w:rPr>
          <w:u w:val="single"/>
          <w:lang w:eastAsia="ja-JP" w:bidi="ar-SA"/>
        </w:rPr>
        <w:t>Adjuvant behandling</w:t>
      </w:r>
    </w:p>
    <w:p w14:paraId="6135F9E4" w14:textId="77777777" w:rsidR="000C66A1" w:rsidRPr="002961DE" w:rsidRDefault="000C66A1" w:rsidP="000C66A1">
      <w:pPr>
        <w:keepLines/>
        <w:widowControl w:val="0"/>
        <w:tabs>
          <w:tab w:val="clear" w:pos="567"/>
        </w:tabs>
        <w:spacing w:line="240" w:lineRule="auto"/>
        <w:rPr>
          <w:i/>
          <w:lang w:eastAsia="ja-JP" w:bidi="ar-SA"/>
        </w:rPr>
      </w:pPr>
    </w:p>
    <w:p w14:paraId="6EC08B7F" w14:textId="77777777" w:rsidR="000C66A1" w:rsidRPr="002961DE" w:rsidRDefault="000C66A1" w:rsidP="000C66A1">
      <w:pPr>
        <w:tabs>
          <w:tab w:val="clear" w:pos="567"/>
        </w:tabs>
        <w:spacing w:line="240" w:lineRule="auto"/>
        <w:rPr>
          <w:lang w:eastAsia="ja-JP" w:bidi="ar-SA"/>
        </w:rPr>
      </w:pPr>
      <w:r w:rsidRPr="002961DE">
        <w:rPr>
          <w:lang w:eastAsia="ja-JP" w:bidi="ar-SA"/>
        </w:rPr>
        <w:t>Vid adjuvant behandling, baserat på data från APHINITY-studien, definieras patienter med HER2-positiv tidig bröstcancer med hög risk för återfall som patienter med lymfkörtelpositiv eller hormonreceptornegativ sjukdom.</w:t>
      </w:r>
    </w:p>
    <w:p w14:paraId="6BB48803" w14:textId="77777777" w:rsidR="000C66A1" w:rsidRPr="002961DE" w:rsidRDefault="000C66A1" w:rsidP="000C66A1">
      <w:pPr>
        <w:tabs>
          <w:tab w:val="clear" w:pos="567"/>
        </w:tabs>
        <w:spacing w:line="240" w:lineRule="auto"/>
        <w:rPr>
          <w:lang w:eastAsia="ja-JP" w:bidi="ar-SA"/>
        </w:rPr>
      </w:pPr>
    </w:p>
    <w:p w14:paraId="07D2C51E" w14:textId="77777777" w:rsidR="000C66A1" w:rsidRPr="002961DE" w:rsidRDefault="000C66A1" w:rsidP="000C66A1">
      <w:pPr>
        <w:tabs>
          <w:tab w:val="clear" w:pos="567"/>
        </w:tabs>
        <w:spacing w:line="240" w:lineRule="auto"/>
        <w:rPr>
          <w:bCs/>
          <w:i/>
          <w:iCs/>
          <w:lang w:eastAsia="ja-JP" w:bidi="ar-SA"/>
          <w:rPrChange w:id="87" w:author="Author" w:date="2025-07-10T11:19:00Z" w16du:dateUtc="2025-07-10T09:19:00Z">
            <w:rPr>
              <w:b/>
              <w:lang w:eastAsia="ja-JP" w:bidi="ar-SA"/>
            </w:rPr>
          </w:rPrChange>
        </w:rPr>
      </w:pPr>
      <w:r w:rsidRPr="002961DE">
        <w:rPr>
          <w:bCs/>
          <w:i/>
          <w:iCs/>
          <w:lang w:eastAsia="ja-JP" w:bidi="ar-SA"/>
          <w:rPrChange w:id="88" w:author="Author" w:date="2025-07-10T11:19:00Z" w16du:dateUtc="2025-07-10T09:19:00Z">
            <w:rPr>
              <w:b/>
              <w:lang w:eastAsia="ja-JP" w:bidi="ar-SA"/>
            </w:rPr>
          </w:rPrChange>
        </w:rPr>
        <w:t xml:space="preserve">APHINITY (BO25126) </w:t>
      </w:r>
    </w:p>
    <w:p w14:paraId="3BE0C446" w14:textId="77777777" w:rsidR="000C66A1" w:rsidRPr="002961DE" w:rsidRDefault="000C66A1" w:rsidP="000C66A1">
      <w:pPr>
        <w:tabs>
          <w:tab w:val="clear" w:pos="567"/>
        </w:tabs>
        <w:spacing w:line="240" w:lineRule="auto"/>
        <w:rPr>
          <w:b/>
          <w:lang w:eastAsia="ja-JP" w:bidi="ar-SA"/>
        </w:rPr>
      </w:pPr>
    </w:p>
    <w:p w14:paraId="38D689FF" w14:textId="2DEC731F" w:rsidR="000C66A1" w:rsidRPr="002961DE" w:rsidRDefault="000C66A1" w:rsidP="000C66A1">
      <w:pPr>
        <w:tabs>
          <w:tab w:val="clear" w:pos="567"/>
        </w:tabs>
        <w:spacing w:line="240" w:lineRule="auto"/>
        <w:rPr>
          <w:lang w:eastAsia="ja-JP" w:bidi="ar-SA"/>
        </w:rPr>
      </w:pPr>
      <w:r w:rsidRPr="002961DE">
        <w:rPr>
          <w:lang w:eastAsia="ja-JP" w:bidi="ar-SA"/>
        </w:rPr>
        <w:t>APHINITY är en randomised, dubbelblind, placebokontrollerad, multicenter</w:t>
      </w:r>
      <w:r w:rsidR="009F360F" w:rsidRPr="002961DE">
        <w:rPr>
          <w:lang w:eastAsia="ja-JP" w:bidi="ar-SA"/>
        </w:rPr>
        <w:t>,</w:t>
      </w:r>
      <w:r w:rsidRPr="002961DE">
        <w:rPr>
          <w:lang w:eastAsia="ja-JP" w:bidi="ar-SA"/>
        </w:rPr>
        <w:t xml:space="preserve"> fas III-studie som genomfördes på 4804 patienter med HER2-positiv tidig bröstcancer som hade fått sin primärtumör avlägsnad med kirurgi före randomisering. Patienterna randomiserades därefter till att få </w:t>
      </w:r>
      <w:r w:rsidR="00AA5D6F" w:rsidRPr="002961DE">
        <w:rPr>
          <w:lang w:eastAsia="ja-JP" w:bidi="ar-SA"/>
        </w:rPr>
        <w:t>pertuzumab</w:t>
      </w:r>
      <w:r w:rsidRPr="002961DE">
        <w:rPr>
          <w:lang w:eastAsia="ja-JP" w:bidi="ar-SA"/>
        </w:rPr>
        <w:t xml:space="preserve"> eller placebo, i kombination med adjuvant trastuzumab och kemoterapi. Prövarna valde en av följande antracyklin-baserade eller icke-antracyklin-baserade kemoterapier på individuell basis:</w:t>
      </w:r>
    </w:p>
    <w:p w14:paraId="1978C9F1" w14:textId="77777777" w:rsidR="000C66A1" w:rsidRPr="002961DE" w:rsidRDefault="000C66A1" w:rsidP="000C66A1">
      <w:pPr>
        <w:tabs>
          <w:tab w:val="clear" w:pos="567"/>
        </w:tabs>
        <w:spacing w:line="240" w:lineRule="auto"/>
        <w:rPr>
          <w:lang w:eastAsia="ja-JP" w:bidi="ar-SA"/>
        </w:rPr>
      </w:pPr>
    </w:p>
    <w:p w14:paraId="49E7CEE8" w14:textId="3C07DFF3" w:rsidR="000C66A1" w:rsidRPr="002961DE" w:rsidRDefault="000C66A1" w:rsidP="00F1040E">
      <w:pPr>
        <w:keepNext/>
        <w:keepLines/>
        <w:tabs>
          <w:tab w:val="clear" w:pos="567"/>
        </w:tabs>
        <w:spacing w:line="240" w:lineRule="auto"/>
        <w:ind w:left="567" w:hanging="567"/>
        <w:rPr>
          <w:lang w:eastAsia="ja-JP" w:bidi="ar-SA"/>
        </w:rPr>
      </w:pPr>
      <w:r w:rsidRPr="002961DE">
        <w:rPr>
          <w:rFonts w:eastAsia="SimSun"/>
          <w:color w:val="000000"/>
          <w:lang w:eastAsia="ja-JP" w:bidi="ar-SA"/>
        </w:rPr>
        <w:sym w:font="Symbol" w:char="F0B7"/>
      </w:r>
      <w:r w:rsidRPr="002961DE">
        <w:rPr>
          <w:rFonts w:eastAsia="SimSun"/>
          <w:color w:val="000000"/>
          <w:lang w:eastAsia="ja-JP" w:bidi="ar-SA"/>
        </w:rPr>
        <w:tab/>
      </w:r>
      <w:r w:rsidRPr="002961DE">
        <w:rPr>
          <w:lang w:eastAsia="ja-JP" w:bidi="ar-SA"/>
        </w:rPr>
        <w:t>3 eller 4 cykler med FEC eller 5-fluorouracil, doxorubicin och cyklofosfamid (FAC), följt av 3 eller 4 cykler med docetaxel eller 12 cykler med pa</w:t>
      </w:r>
      <w:r w:rsidR="009F360F" w:rsidRPr="002961DE">
        <w:rPr>
          <w:lang w:eastAsia="ja-JP" w:bidi="ar-SA"/>
        </w:rPr>
        <w:t>k</w:t>
      </w:r>
      <w:r w:rsidRPr="002961DE">
        <w:rPr>
          <w:lang w:eastAsia="ja-JP" w:bidi="ar-SA"/>
        </w:rPr>
        <w:t>litaxel varje vecka</w:t>
      </w:r>
    </w:p>
    <w:p w14:paraId="5CF98880" w14:textId="152744DF" w:rsidR="000C66A1" w:rsidRPr="002961DE" w:rsidRDefault="000C66A1" w:rsidP="00F1040E">
      <w:pPr>
        <w:keepNext/>
        <w:keepLines/>
        <w:tabs>
          <w:tab w:val="clear" w:pos="567"/>
        </w:tabs>
        <w:spacing w:line="240" w:lineRule="auto"/>
        <w:ind w:left="567" w:hanging="567"/>
        <w:rPr>
          <w:lang w:eastAsia="ja-JP" w:bidi="ar-SA"/>
        </w:rPr>
      </w:pPr>
      <w:r w:rsidRPr="002961DE">
        <w:rPr>
          <w:rFonts w:eastAsia="SimSun"/>
          <w:color w:val="000000"/>
          <w:lang w:eastAsia="ja-JP" w:bidi="ar-SA"/>
        </w:rPr>
        <w:sym w:font="Symbol" w:char="F0B7"/>
      </w:r>
      <w:r w:rsidRPr="002961DE">
        <w:rPr>
          <w:rFonts w:eastAsia="SimSun"/>
          <w:color w:val="000000"/>
          <w:lang w:eastAsia="ja-JP" w:bidi="ar-SA"/>
        </w:rPr>
        <w:tab/>
      </w:r>
      <w:r w:rsidRPr="002961DE">
        <w:rPr>
          <w:lang w:eastAsia="ja-JP" w:bidi="ar-SA"/>
        </w:rPr>
        <w:t>4 cykler med AC eller epirubicin och cyklofosfamid (EC), följt av 3 eller 4 cykler med docetaxel eller 12 cykler med pa</w:t>
      </w:r>
      <w:r w:rsidR="009F360F" w:rsidRPr="002961DE">
        <w:rPr>
          <w:lang w:eastAsia="ja-JP" w:bidi="ar-SA"/>
        </w:rPr>
        <w:t>k</w:t>
      </w:r>
      <w:r w:rsidRPr="002961DE">
        <w:rPr>
          <w:lang w:eastAsia="ja-JP" w:bidi="ar-SA"/>
        </w:rPr>
        <w:t xml:space="preserve">litaxel varje vecka </w:t>
      </w:r>
    </w:p>
    <w:p w14:paraId="6BF677C1" w14:textId="77777777" w:rsidR="000C66A1" w:rsidRPr="002961DE" w:rsidRDefault="000C66A1" w:rsidP="00F1040E">
      <w:pPr>
        <w:keepNext/>
        <w:keepLines/>
        <w:tabs>
          <w:tab w:val="clear" w:pos="567"/>
        </w:tabs>
        <w:spacing w:line="240" w:lineRule="auto"/>
        <w:ind w:left="567" w:hanging="567"/>
        <w:rPr>
          <w:lang w:eastAsia="ja-JP" w:bidi="ar-SA"/>
        </w:rPr>
      </w:pPr>
      <w:r w:rsidRPr="002961DE">
        <w:rPr>
          <w:rFonts w:eastAsia="SimSun"/>
          <w:color w:val="000000"/>
          <w:lang w:eastAsia="ja-JP" w:bidi="ar-SA"/>
        </w:rPr>
        <w:sym w:font="Symbol" w:char="F0B7"/>
      </w:r>
      <w:r w:rsidRPr="002961DE">
        <w:rPr>
          <w:rFonts w:eastAsia="SimSun"/>
          <w:color w:val="000000"/>
          <w:lang w:eastAsia="ja-JP" w:bidi="ar-SA"/>
        </w:rPr>
        <w:tab/>
      </w:r>
      <w:r w:rsidRPr="002961DE">
        <w:rPr>
          <w:lang w:eastAsia="ja-JP" w:bidi="ar-SA"/>
        </w:rPr>
        <w:t xml:space="preserve">6 cykler med docetaxel i kombination med karboplatin  </w:t>
      </w:r>
    </w:p>
    <w:p w14:paraId="695D1E79" w14:textId="77777777" w:rsidR="000C66A1" w:rsidRPr="002961DE" w:rsidRDefault="000C66A1" w:rsidP="000C66A1">
      <w:pPr>
        <w:keepNext/>
        <w:keepLines/>
        <w:tabs>
          <w:tab w:val="clear" w:pos="567"/>
        </w:tabs>
        <w:spacing w:line="240" w:lineRule="auto"/>
        <w:ind w:left="720"/>
        <w:rPr>
          <w:lang w:eastAsia="ja-JP" w:bidi="ar-SA"/>
        </w:rPr>
      </w:pPr>
    </w:p>
    <w:p w14:paraId="3466EF6F" w14:textId="68BD606D"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Med start dag 1 av den taxan-innehållande cykeln gavs </w:t>
      </w:r>
      <w:r w:rsidR="00AA5D6F" w:rsidRPr="002961DE">
        <w:rPr>
          <w:lang w:eastAsia="ja-JP" w:bidi="ar-SA"/>
        </w:rPr>
        <w:t>pertuzumab</w:t>
      </w:r>
      <w:r w:rsidRPr="002961DE">
        <w:rPr>
          <w:lang w:eastAsia="ja-JP" w:bidi="ar-SA"/>
        </w:rPr>
        <w:t xml:space="preserve"> och trastuzumab intravenöst (se avsnitt 4.2) var tredje vecka i totalt 52 veckor (upp till 18 cykler) eller till recidiv, återtaget medgivande eller oacceptabel toxicitet. Standarddoser gavs av 5-fluorouracil, epirubicin, doxorubicin, cyklofosfamid, docetaxel, paklitaxel och karboplatin. </w:t>
      </w:r>
    </w:p>
    <w:p w14:paraId="4892BA25"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Efter fullföljd kemoterapi fick patienterna strålning och/eller hormonbehandling enligt lokala riktlinjer. </w:t>
      </w:r>
    </w:p>
    <w:p w14:paraId="3FFC0990" w14:textId="77777777" w:rsidR="000C66A1" w:rsidRPr="002961DE" w:rsidRDefault="000C66A1" w:rsidP="000C66A1">
      <w:pPr>
        <w:tabs>
          <w:tab w:val="clear" w:pos="567"/>
        </w:tabs>
        <w:spacing w:line="240" w:lineRule="auto"/>
        <w:rPr>
          <w:lang w:eastAsia="ja-JP" w:bidi="ar-SA"/>
        </w:rPr>
      </w:pPr>
    </w:p>
    <w:p w14:paraId="4307B746"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lastRenderedPageBreak/>
        <w:t>Primär effektparameter för studien var invasiv sjukdomsfri överlevnad (IDFS), definierad som tiden från randomisering till första händelsen av ipsilateral lokalt eller regionalt invasivt bröstcancerrecidiv, distalt recidiv, kontralateral invasiv bröstcancer, eller död oavsett orsak. Sekundära effektparametrar var IDFS inklusive en andra primär cancer (ej bröstcancer), överlevnad (OS), sjukdomsfri överlevnad (DFS), recidivfritt intervall (RFI) och distalt recidivfritt intervall (DRFI).</w:t>
      </w:r>
    </w:p>
    <w:p w14:paraId="1A0EC9BB" w14:textId="77777777" w:rsidR="000C66A1" w:rsidRPr="002961DE" w:rsidRDefault="000C66A1" w:rsidP="000C66A1">
      <w:pPr>
        <w:keepNext/>
        <w:keepLines/>
        <w:tabs>
          <w:tab w:val="clear" w:pos="567"/>
        </w:tabs>
        <w:spacing w:line="240" w:lineRule="auto"/>
        <w:rPr>
          <w:lang w:eastAsia="ja-JP" w:bidi="ar-SA"/>
        </w:rPr>
      </w:pPr>
    </w:p>
    <w:p w14:paraId="445DC17B" w14:textId="1249A91B" w:rsidR="000C66A1" w:rsidRPr="002961DE" w:rsidRDefault="000C66A1" w:rsidP="000C66A1">
      <w:pPr>
        <w:keepNext/>
        <w:keepLines/>
        <w:tabs>
          <w:tab w:val="clear" w:pos="567"/>
        </w:tabs>
        <w:spacing w:line="240" w:lineRule="auto"/>
        <w:rPr>
          <w:lang w:eastAsia="ja-JP" w:bidi="ar-SA"/>
        </w:rPr>
      </w:pPr>
      <w:r w:rsidRPr="002961DE">
        <w:rPr>
          <w:lang w:eastAsia="ja-JP" w:bidi="ar-SA"/>
        </w:rPr>
        <w:t>Demografin var välbalanserad mellan de två behandlingsarmarna. Medianåldern var 51 år, och över 99</w:t>
      </w:r>
      <w:r w:rsidR="00185953" w:rsidRPr="002961DE">
        <w:rPr>
          <w:lang w:eastAsia="ja-JP" w:bidi="ar-SA"/>
        </w:rPr>
        <w:t xml:space="preserve"> </w:t>
      </w:r>
      <w:r w:rsidRPr="002961DE">
        <w:rPr>
          <w:lang w:eastAsia="ja-JP" w:bidi="ar-SA"/>
        </w:rPr>
        <w:t>% av patienterna var kvinnor. Majoriteten av patienterna hade nod-positiv (63</w:t>
      </w:r>
      <w:r w:rsidR="00185953" w:rsidRPr="002961DE">
        <w:rPr>
          <w:lang w:eastAsia="ja-JP" w:bidi="ar-SA"/>
        </w:rPr>
        <w:t xml:space="preserve"> </w:t>
      </w:r>
      <w:r w:rsidRPr="002961DE">
        <w:rPr>
          <w:lang w:eastAsia="ja-JP" w:bidi="ar-SA"/>
        </w:rPr>
        <w:t>%) och/eller hormonreceptorpositiv sjukdom (64</w:t>
      </w:r>
      <w:r w:rsidR="00185953" w:rsidRPr="002961DE">
        <w:rPr>
          <w:lang w:eastAsia="ja-JP" w:bidi="ar-SA"/>
        </w:rPr>
        <w:t xml:space="preserve"> </w:t>
      </w:r>
      <w:r w:rsidRPr="002961DE">
        <w:rPr>
          <w:lang w:eastAsia="ja-JP" w:bidi="ar-SA"/>
        </w:rPr>
        <w:t>%), samt var kaukasier</w:t>
      </w:r>
      <w:r w:rsidR="009F360F" w:rsidRPr="002961DE">
        <w:rPr>
          <w:lang w:eastAsia="ja-JP" w:bidi="ar-SA"/>
        </w:rPr>
        <w:t xml:space="preserve"> (71 %)</w:t>
      </w:r>
      <w:r w:rsidRPr="002961DE">
        <w:rPr>
          <w:lang w:eastAsia="ja-JP" w:bidi="ar-SA"/>
        </w:rPr>
        <w:t>.</w:t>
      </w:r>
    </w:p>
    <w:p w14:paraId="5BD46E83" w14:textId="77777777" w:rsidR="000C66A1" w:rsidRPr="002961DE" w:rsidRDefault="000C66A1" w:rsidP="000C66A1">
      <w:pPr>
        <w:keepNext/>
        <w:keepLines/>
        <w:tabs>
          <w:tab w:val="clear" w:pos="567"/>
        </w:tabs>
        <w:spacing w:line="240" w:lineRule="auto"/>
        <w:rPr>
          <w:lang w:eastAsia="ja-JP" w:bidi="ar-SA"/>
        </w:rPr>
      </w:pPr>
    </w:p>
    <w:p w14:paraId="7FA087D4" w14:textId="435AFC96" w:rsidR="000C66A1" w:rsidRPr="002961DE" w:rsidRDefault="000C66A1" w:rsidP="000C66A1">
      <w:pPr>
        <w:keepNext/>
        <w:keepLines/>
        <w:tabs>
          <w:tab w:val="clear" w:pos="567"/>
        </w:tabs>
        <w:spacing w:line="240" w:lineRule="auto"/>
        <w:rPr>
          <w:lang w:eastAsia="ja-JP" w:bidi="ar-SA"/>
        </w:rPr>
      </w:pPr>
      <w:r w:rsidRPr="002961DE">
        <w:rPr>
          <w:lang w:eastAsia="ja-JP" w:bidi="ar-SA"/>
        </w:rPr>
        <w:t>Efter en median</w:t>
      </w:r>
      <w:r w:rsidR="009F360F" w:rsidRPr="002961DE">
        <w:rPr>
          <w:lang w:eastAsia="ja-JP" w:bidi="ar-SA"/>
        </w:rPr>
        <w:t>-</w:t>
      </w:r>
      <w:r w:rsidRPr="002961DE">
        <w:rPr>
          <w:lang w:eastAsia="ja-JP" w:bidi="ar-SA"/>
        </w:rPr>
        <w:t>uppföljningstid på 45,4 månader uppvisade APHINITY-studien en 19</w:t>
      </w:r>
      <w:r w:rsidR="00185953" w:rsidRPr="002961DE">
        <w:rPr>
          <w:lang w:eastAsia="ja-JP" w:bidi="ar-SA"/>
        </w:rPr>
        <w:t xml:space="preserve"> </w:t>
      </w:r>
      <w:r w:rsidRPr="002961DE">
        <w:rPr>
          <w:lang w:eastAsia="ja-JP" w:bidi="ar-SA"/>
        </w:rPr>
        <w:t xml:space="preserve">%-ig </w:t>
      </w:r>
      <w:r w:rsidR="009F360F" w:rsidRPr="002961DE">
        <w:rPr>
          <w:lang w:eastAsia="ja-JP" w:bidi="ar-SA"/>
        </w:rPr>
        <w:t>relativ riskreduktion (</w:t>
      </w:r>
      <w:r w:rsidRPr="002961DE">
        <w:rPr>
          <w:lang w:eastAsia="ja-JP" w:bidi="ar-SA"/>
        </w:rPr>
        <w:t>HR = 0,81; 95</w:t>
      </w:r>
      <w:r w:rsidR="00185953" w:rsidRPr="002961DE">
        <w:rPr>
          <w:lang w:eastAsia="ja-JP" w:bidi="ar-SA"/>
        </w:rPr>
        <w:t xml:space="preserve"> </w:t>
      </w:r>
      <w:r w:rsidRPr="002961DE">
        <w:rPr>
          <w:lang w:eastAsia="ja-JP" w:bidi="ar-SA"/>
        </w:rPr>
        <w:t>% KI 0,66</w:t>
      </w:r>
      <w:r w:rsidR="002A75E4" w:rsidRPr="002961DE">
        <w:rPr>
          <w:lang w:eastAsia="ja-JP" w:bidi="ar-SA"/>
        </w:rPr>
        <w:t>;</w:t>
      </w:r>
      <w:r w:rsidRPr="002961DE">
        <w:rPr>
          <w:lang w:eastAsia="ja-JP" w:bidi="ar-SA"/>
        </w:rPr>
        <w:t xml:space="preserve"> 1,00; p-värde 0,0446) för recidiv eller död hos patienter som randomiserades till att få </w:t>
      </w:r>
      <w:r w:rsidR="00AA5D6F" w:rsidRPr="002961DE">
        <w:rPr>
          <w:lang w:eastAsia="ja-JP" w:bidi="ar-SA"/>
        </w:rPr>
        <w:t>pertuzumab</w:t>
      </w:r>
      <w:r w:rsidR="009F360F" w:rsidRPr="002961DE">
        <w:rPr>
          <w:lang w:eastAsia="ja-JP" w:bidi="ar-SA"/>
        </w:rPr>
        <w:t>,</w:t>
      </w:r>
      <w:r w:rsidRPr="002961DE">
        <w:rPr>
          <w:lang w:eastAsia="ja-JP" w:bidi="ar-SA"/>
        </w:rPr>
        <w:t xml:space="preserve"> jämfört med patienter som randomiserades till att få placebo.</w:t>
      </w:r>
    </w:p>
    <w:p w14:paraId="4C87D3F7" w14:textId="77777777" w:rsidR="000C66A1" w:rsidRPr="002961DE" w:rsidRDefault="000C66A1" w:rsidP="000C66A1">
      <w:pPr>
        <w:keepNext/>
        <w:keepLines/>
        <w:tabs>
          <w:tab w:val="clear" w:pos="567"/>
        </w:tabs>
        <w:spacing w:line="240" w:lineRule="auto"/>
        <w:rPr>
          <w:lang w:eastAsia="ja-JP" w:bidi="ar-SA"/>
        </w:rPr>
      </w:pPr>
    </w:p>
    <w:p w14:paraId="11DB7FA1" w14:textId="645A1DCF"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Effektresultaten från APHINITY-studien sammanfattas i tabell </w:t>
      </w:r>
      <w:r w:rsidR="004717AB" w:rsidRPr="002961DE">
        <w:rPr>
          <w:lang w:eastAsia="ja-JP" w:bidi="ar-SA"/>
        </w:rPr>
        <w:t>6</w:t>
      </w:r>
      <w:r w:rsidRPr="002961DE">
        <w:rPr>
          <w:lang w:eastAsia="ja-JP" w:bidi="ar-SA"/>
        </w:rPr>
        <w:t xml:space="preserve"> och i figu</w:t>
      </w:r>
      <w:r w:rsidR="004717AB" w:rsidRPr="002961DE">
        <w:rPr>
          <w:lang w:eastAsia="ja-JP" w:bidi="ar-SA"/>
        </w:rPr>
        <w:t>r 1</w:t>
      </w:r>
      <w:r w:rsidRPr="002961DE">
        <w:rPr>
          <w:lang w:eastAsia="ja-JP" w:bidi="ar-SA"/>
        </w:rPr>
        <w:t>.</w:t>
      </w:r>
    </w:p>
    <w:p w14:paraId="2CBBEF3F" w14:textId="77777777" w:rsidR="000C66A1" w:rsidRPr="002961DE" w:rsidRDefault="000C66A1" w:rsidP="000C66A1">
      <w:pPr>
        <w:tabs>
          <w:tab w:val="clear" w:pos="567"/>
        </w:tabs>
        <w:spacing w:line="240" w:lineRule="auto"/>
        <w:rPr>
          <w:u w:val="single"/>
          <w:lang w:eastAsia="ja-JP" w:bidi="ar-SA"/>
        </w:rPr>
      </w:pPr>
    </w:p>
    <w:p w14:paraId="40D620B9" w14:textId="26405858" w:rsidR="000C66A1" w:rsidRPr="002961DE" w:rsidRDefault="000C66A1" w:rsidP="002642F5">
      <w:pPr>
        <w:keepNext/>
        <w:keepLines/>
        <w:tabs>
          <w:tab w:val="clear" w:pos="567"/>
        </w:tabs>
        <w:spacing w:line="480" w:lineRule="auto"/>
        <w:ind w:left="1080" w:hanging="1080"/>
        <w:rPr>
          <w:b/>
          <w:lang w:eastAsia="ja-JP" w:bidi="ar-SA"/>
        </w:rPr>
      </w:pPr>
      <w:r w:rsidRPr="002961DE">
        <w:rPr>
          <w:b/>
          <w:lang w:eastAsia="ja-JP" w:bidi="ar-SA"/>
        </w:rPr>
        <w:t xml:space="preserve">Tabell </w:t>
      </w:r>
      <w:r w:rsidR="004717AB" w:rsidRPr="002961DE">
        <w:rPr>
          <w:b/>
          <w:lang w:eastAsia="ja-JP" w:bidi="ar-SA"/>
        </w:rPr>
        <w:t>6</w:t>
      </w:r>
      <w:r w:rsidRPr="002961DE">
        <w:rPr>
          <w:b/>
          <w:lang w:eastAsia="ja-JP" w:bidi="ar-SA"/>
        </w:rPr>
        <w:t xml:space="preserve"> </w:t>
      </w:r>
      <w:r w:rsidRPr="002961DE">
        <w:rPr>
          <w:b/>
          <w:lang w:eastAsia="ja-JP" w:bidi="ar-SA"/>
        </w:rPr>
        <w:tab/>
        <w:t xml:space="preserve">Effektresultat: </w:t>
      </w:r>
      <w:r w:rsidR="00A85B59" w:rsidRPr="002961DE">
        <w:rPr>
          <w:b/>
          <w:lang w:eastAsia="ja-JP" w:bidi="ar-SA"/>
        </w:rPr>
        <w:t>”</w:t>
      </w:r>
      <w:r w:rsidRPr="002961DE">
        <w:rPr>
          <w:b/>
          <w:lang w:eastAsia="ja-JP" w:bidi="ar-SA"/>
        </w:rPr>
        <w:t>I</w:t>
      </w:r>
      <w:r w:rsidR="002A75E4" w:rsidRPr="002961DE">
        <w:rPr>
          <w:b/>
          <w:lang w:eastAsia="ja-JP" w:bidi="ar-SA"/>
        </w:rPr>
        <w:t>ntent</w:t>
      </w:r>
      <w:r w:rsidR="00A85B59" w:rsidRPr="002961DE">
        <w:rPr>
          <w:b/>
          <w:lang w:eastAsia="ja-JP" w:bidi="ar-SA"/>
        </w:rPr>
        <w:t>ion</w:t>
      </w:r>
      <w:r w:rsidR="002A75E4" w:rsidRPr="002961DE">
        <w:rPr>
          <w:b/>
          <w:lang w:eastAsia="ja-JP" w:bidi="ar-SA"/>
        </w:rPr>
        <w:t xml:space="preserve"> to treat</w:t>
      </w:r>
      <w:r w:rsidR="00A85B59" w:rsidRPr="002961DE">
        <w:rPr>
          <w:b/>
          <w:lang w:eastAsia="ja-JP" w:bidi="ar-SA"/>
        </w:rPr>
        <w:t>”</w:t>
      </w:r>
      <w:r w:rsidRPr="002961DE">
        <w:rPr>
          <w:b/>
          <w:lang w:eastAsia="ja-JP" w:bidi="ar-SA"/>
        </w:rPr>
        <w:t>-populationen</w:t>
      </w:r>
    </w:p>
    <w:p w14:paraId="71B23511" w14:textId="77777777" w:rsidR="000C66A1" w:rsidRPr="002961DE" w:rsidRDefault="000C66A1" w:rsidP="000C66A1">
      <w:pPr>
        <w:keepNext/>
        <w:keepLines/>
        <w:tabs>
          <w:tab w:val="clear" w:pos="567"/>
        </w:tabs>
        <w:spacing w:line="240" w:lineRule="auto"/>
        <w:ind w:left="1080" w:hanging="1080"/>
        <w:rPr>
          <w:b/>
          <w:lang w:eastAsia="ja-JP" w:bidi="ar-SA"/>
        </w:rPr>
      </w:pPr>
    </w:p>
    <w:tbl>
      <w:tblPr>
        <w:tblW w:w="91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A0" w:firstRow="1" w:lastRow="0" w:firstColumn="1" w:lastColumn="0" w:noHBand="0" w:noVBand="0"/>
      </w:tblPr>
      <w:tblGrid>
        <w:gridCol w:w="4770"/>
        <w:gridCol w:w="2250"/>
        <w:gridCol w:w="2127"/>
      </w:tblGrid>
      <w:tr w:rsidR="000C66A1" w:rsidRPr="002961DE" w14:paraId="26C0DFF5" w14:textId="77777777" w:rsidTr="000C66A1">
        <w:trPr>
          <w:cantSplit/>
          <w:tblHeader/>
          <w:jc w:val="right"/>
        </w:trPr>
        <w:tc>
          <w:tcPr>
            <w:tcW w:w="4770" w:type="dxa"/>
            <w:tcBorders>
              <w:top w:val="single" w:sz="4" w:space="0" w:color="auto"/>
              <w:left w:val="single" w:sz="4" w:space="0" w:color="auto"/>
              <w:bottom w:val="single" w:sz="4" w:space="0" w:color="auto"/>
              <w:right w:val="single" w:sz="4" w:space="0" w:color="auto"/>
            </w:tcBorders>
            <w:vAlign w:val="bottom"/>
          </w:tcPr>
          <w:p w14:paraId="5CAAC18A" w14:textId="77777777" w:rsidR="000C66A1" w:rsidRPr="002961DE" w:rsidRDefault="000C66A1" w:rsidP="000C66A1">
            <w:pPr>
              <w:keepNext/>
              <w:keepLines/>
              <w:tabs>
                <w:tab w:val="clear" w:pos="567"/>
              </w:tabs>
              <w:spacing w:line="240" w:lineRule="auto"/>
              <w:rPr>
                <w:lang w:eastAsia="ja-JP" w:bidi="ar-SA"/>
              </w:rPr>
            </w:pPr>
          </w:p>
        </w:tc>
        <w:tc>
          <w:tcPr>
            <w:tcW w:w="2250" w:type="dxa"/>
            <w:tcBorders>
              <w:top w:val="single" w:sz="4" w:space="0" w:color="auto"/>
              <w:left w:val="single" w:sz="4" w:space="0" w:color="auto"/>
              <w:bottom w:val="single" w:sz="4" w:space="0" w:color="auto"/>
              <w:right w:val="single" w:sz="4" w:space="0" w:color="auto"/>
            </w:tcBorders>
            <w:vAlign w:val="bottom"/>
            <w:hideMark/>
          </w:tcPr>
          <w:p w14:paraId="1DCFA86C" w14:textId="51B3C3B3" w:rsidR="000C66A1" w:rsidRPr="002961DE" w:rsidRDefault="00AA5D6F" w:rsidP="000C66A1">
            <w:pPr>
              <w:keepNext/>
              <w:keepLines/>
              <w:tabs>
                <w:tab w:val="clear" w:pos="567"/>
              </w:tabs>
              <w:spacing w:line="240" w:lineRule="auto"/>
              <w:rPr>
                <w:b/>
                <w:lang w:eastAsia="ja-JP" w:bidi="ar-SA"/>
              </w:rPr>
            </w:pPr>
            <w:r w:rsidRPr="002961DE">
              <w:rPr>
                <w:b/>
                <w:lang w:eastAsia="ja-JP" w:bidi="ar-SA"/>
              </w:rPr>
              <w:t>pertuzumab</w:t>
            </w:r>
            <w:r w:rsidR="000C66A1" w:rsidRPr="002961DE">
              <w:rPr>
                <w:b/>
                <w:lang w:eastAsia="ja-JP" w:bidi="ar-SA"/>
              </w:rPr>
              <w:t xml:space="preserve"> + trastuzumab + kemoterapi</w:t>
            </w:r>
          </w:p>
          <w:p w14:paraId="427CF02E" w14:textId="77777777" w:rsidR="000C66A1" w:rsidRPr="002961DE" w:rsidRDefault="000C66A1" w:rsidP="000C66A1">
            <w:pPr>
              <w:keepNext/>
              <w:keepLines/>
              <w:tabs>
                <w:tab w:val="clear" w:pos="567"/>
              </w:tabs>
              <w:spacing w:line="240" w:lineRule="auto"/>
              <w:rPr>
                <w:b/>
                <w:lang w:eastAsia="ja-JP" w:bidi="ar-SA"/>
              </w:rPr>
            </w:pPr>
            <w:r w:rsidRPr="002961DE">
              <w:rPr>
                <w:b/>
                <w:lang w:eastAsia="ja-JP" w:bidi="ar-SA"/>
              </w:rPr>
              <w:t>n=2400</w:t>
            </w:r>
          </w:p>
        </w:tc>
        <w:tc>
          <w:tcPr>
            <w:tcW w:w="2127" w:type="dxa"/>
            <w:tcBorders>
              <w:top w:val="single" w:sz="4" w:space="0" w:color="auto"/>
              <w:left w:val="single" w:sz="4" w:space="0" w:color="auto"/>
              <w:bottom w:val="single" w:sz="4" w:space="0" w:color="auto"/>
              <w:right w:val="single" w:sz="4" w:space="0" w:color="auto"/>
            </w:tcBorders>
            <w:vAlign w:val="bottom"/>
            <w:hideMark/>
          </w:tcPr>
          <w:p w14:paraId="4E16F059" w14:textId="234D2EA4" w:rsidR="000C66A1" w:rsidRPr="002961DE" w:rsidRDefault="00AA5D6F" w:rsidP="000C66A1">
            <w:pPr>
              <w:keepNext/>
              <w:keepLines/>
              <w:tabs>
                <w:tab w:val="clear" w:pos="567"/>
              </w:tabs>
              <w:spacing w:line="240" w:lineRule="auto"/>
              <w:rPr>
                <w:b/>
                <w:lang w:eastAsia="ja-JP" w:bidi="ar-SA"/>
              </w:rPr>
            </w:pPr>
            <w:r w:rsidRPr="002961DE">
              <w:rPr>
                <w:b/>
                <w:lang w:eastAsia="ja-JP" w:bidi="ar-SA"/>
              </w:rPr>
              <w:t>p</w:t>
            </w:r>
            <w:r w:rsidR="000C66A1" w:rsidRPr="002961DE">
              <w:rPr>
                <w:b/>
                <w:lang w:eastAsia="ja-JP" w:bidi="ar-SA"/>
              </w:rPr>
              <w:t>lacebo + trastuzumab + kemoterapi</w:t>
            </w:r>
          </w:p>
          <w:p w14:paraId="610F65CA" w14:textId="77777777" w:rsidR="000C66A1" w:rsidRPr="002961DE" w:rsidRDefault="000C66A1" w:rsidP="000C66A1">
            <w:pPr>
              <w:keepNext/>
              <w:keepLines/>
              <w:tabs>
                <w:tab w:val="clear" w:pos="567"/>
              </w:tabs>
              <w:spacing w:line="240" w:lineRule="auto"/>
              <w:rPr>
                <w:b/>
                <w:lang w:eastAsia="ja-JP" w:bidi="ar-SA"/>
              </w:rPr>
            </w:pPr>
            <w:r w:rsidRPr="002961DE">
              <w:rPr>
                <w:b/>
                <w:lang w:eastAsia="ja-JP" w:bidi="ar-SA"/>
              </w:rPr>
              <w:t>n=2404</w:t>
            </w:r>
          </w:p>
        </w:tc>
      </w:tr>
      <w:tr w:rsidR="000C66A1" w:rsidRPr="002961DE" w14:paraId="3A329F4C" w14:textId="77777777" w:rsidTr="000C66A1">
        <w:trPr>
          <w:cantSplit/>
          <w:jc w:val="right"/>
        </w:trPr>
        <w:tc>
          <w:tcPr>
            <w:tcW w:w="4770" w:type="dxa"/>
            <w:tcBorders>
              <w:top w:val="single" w:sz="4" w:space="0" w:color="auto"/>
              <w:left w:val="single" w:sz="4" w:space="0" w:color="auto"/>
              <w:bottom w:val="single" w:sz="4" w:space="0" w:color="auto"/>
              <w:right w:val="single" w:sz="4" w:space="0" w:color="auto"/>
            </w:tcBorders>
            <w:vAlign w:val="bottom"/>
            <w:hideMark/>
          </w:tcPr>
          <w:p w14:paraId="505C9138" w14:textId="77777777" w:rsidR="000C66A1" w:rsidRPr="002961DE" w:rsidRDefault="000C66A1" w:rsidP="000C66A1">
            <w:pPr>
              <w:keepNext/>
              <w:keepLines/>
              <w:tabs>
                <w:tab w:val="clear" w:pos="567"/>
              </w:tabs>
              <w:spacing w:line="240" w:lineRule="auto"/>
              <w:rPr>
                <w:b/>
                <w:i/>
                <w:lang w:eastAsia="ja-JP" w:bidi="ar-SA"/>
              </w:rPr>
            </w:pPr>
            <w:r w:rsidRPr="002961DE">
              <w:rPr>
                <w:b/>
                <w:i/>
                <w:lang w:eastAsia="ja-JP" w:bidi="ar-SA"/>
              </w:rPr>
              <w:t>Primärt effektmått</w:t>
            </w:r>
          </w:p>
        </w:tc>
        <w:tc>
          <w:tcPr>
            <w:tcW w:w="4377" w:type="dxa"/>
            <w:gridSpan w:val="2"/>
            <w:tcBorders>
              <w:top w:val="single" w:sz="4" w:space="0" w:color="auto"/>
              <w:left w:val="single" w:sz="4" w:space="0" w:color="auto"/>
              <w:bottom w:val="single" w:sz="4" w:space="0" w:color="auto"/>
              <w:right w:val="single" w:sz="4" w:space="0" w:color="auto"/>
            </w:tcBorders>
            <w:vAlign w:val="bottom"/>
          </w:tcPr>
          <w:p w14:paraId="0A3BFBAC" w14:textId="77777777" w:rsidR="000C66A1" w:rsidRPr="002961DE" w:rsidRDefault="000C66A1" w:rsidP="000C66A1">
            <w:pPr>
              <w:keepNext/>
              <w:keepLines/>
              <w:tabs>
                <w:tab w:val="clear" w:pos="567"/>
              </w:tabs>
              <w:spacing w:line="240" w:lineRule="auto"/>
              <w:rPr>
                <w:b/>
                <w:i/>
                <w:lang w:eastAsia="ja-JP" w:bidi="ar-SA"/>
              </w:rPr>
            </w:pPr>
          </w:p>
        </w:tc>
      </w:tr>
      <w:tr w:rsidR="000C66A1" w:rsidRPr="002961DE" w14:paraId="2E784E40" w14:textId="77777777" w:rsidTr="000C66A1">
        <w:trPr>
          <w:cantSplit/>
          <w:jc w:val="right"/>
        </w:trPr>
        <w:tc>
          <w:tcPr>
            <w:tcW w:w="4770" w:type="dxa"/>
            <w:tcBorders>
              <w:top w:val="single" w:sz="4" w:space="0" w:color="auto"/>
              <w:left w:val="single" w:sz="4" w:space="0" w:color="auto"/>
              <w:bottom w:val="nil"/>
              <w:right w:val="single" w:sz="4" w:space="0" w:color="auto"/>
            </w:tcBorders>
            <w:vAlign w:val="bottom"/>
            <w:hideMark/>
          </w:tcPr>
          <w:p w14:paraId="4315E7B9" w14:textId="77777777" w:rsidR="000C66A1" w:rsidRPr="002961DE" w:rsidRDefault="000C66A1" w:rsidP="000C66A1">
            <w:pPr>
              <w:keepNext/>
              <w:keepLines/>
              <w:tabs>
                <w:tab w:val="clear" w:pos="567"/>
              </w:tabs>
              <w:spacing w:line="240" w:lineRule="auto"/>
              <w:rPr>
                <w:b/>
                <w:vertAlign w:val="superscript"/>
                <w:lang w:eastAsia="ja-JP" w:bidi="ar-SA"/>
              </w:rPr>
            </w:pPr>
            <w:r w:rsidRPr="002961DE">
              <w:rPr>
                <w:b/>
                <w:lang w:eastAsia="ja-JP" w:bidi="ar-SA"/>
              </w:rPr>
              <w:t>Invasiv sjukdomsfri överlevnad (IDFS)</w:t>
            </w:r>
            <w:r w:rsidRPr="002961DE">
              <w:rPr>
                <w:b/>
                <w:vertAlign w:val="superscript"/>
                <w:lang w:eastAsia="ja-JP" w:bidi="ar-SA"/>
              </w:rPr>
              <w:t xml:space="preserve"> </w:t>
            </w:r>
          </w:p>
        </w:tc>
        <w:tc>
          <w:tcPr>
            <w:tcW w:w="4377" w:type="dxa"/>
            <w:gridSpan w:val="2"/>
            <w:tcBorders>
              <w:top w:val="single" w:sz="4" w:space="0" w:color="auto"/>
              <w:left w:val="single" w:sz="4" w:space="0" w:color="auto"/>
              <w:bottom w:val="nil"/>
              <w:right w:val="single" w:sz="4" w:space="0" w:color="auto"/>
            </w:tcBorders>
            <w:vAlign w:val="bottom"/>
          </w:tcPr>
          <w:p w14:paraId="3A677821" w14:textId="77777777" w:rsidR="000C66A1" w:rsidRPr="002961DE" w:rsidRDefault="000C66A1" w:rsidP="000C66A1">
            <w:pPr>
              <w:keepNext/>
              <w:keepLines/>
              <w:tabs>
                <w:tab w:val="clear" w:pos="567"/>
              </w:tabs>
              <w:spacing w:line="240" w:lineRule="auto"/>
              <w:rPr>
                <w:lang w:eastAsia="ja-JP" w:bidi="ar-SA"/>
              </w:rPr>
            </w:pPr>
          </w:p>
        </w:tc>
      </w:tr>
      <w:tr w:rsidR="000C66A1" w:rsidRPr="002961DE" w14:paraId="5055D081"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585EB2EF"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Antal (%) av patienterna med händelse </w:t>
            </w:r>
          </w:p>
        </w:tc>
        <w:tc>
          <w:tcPr>
            <w:tcW w:w="2250" w:type="dxa"/>
            <w:tcBorders>
              <w:top w:val="nil"/>
              <w:left w:val="single" w:sz="4" w:space="0" w:color="auto"/>
              <w:bottom w:val="nil"/>
              <w:right w:val="nil"/>
            </w:tcBorders>
            <w:vAlign w:val="bottom"/>
            <w:hideMark/>
          </w:tcPr>
          <w:p w14:paraId="440351D1" w14:textId="48117870" w:rsidR="000C66A1" w:rsidRPr="002961DE" w:rsidRDefault="000C66A1" w:rsidP="000C66A1">
            <w:pPr>
              <w:keepNext/>
              <w:keepLines/>
              <w:tabs>
                <w:tab w:val="clear" w:pos="567"/>
              </w:tabs>
              <w:spacing w:line="240" w:lineRule="auto"/>
              <w:rPr>
                <w:lang w:eastAsia="ja-JP" w:bidi="ar-SA"/>
              </w:rPr>
            </w:pPr>
            <w:r w:rsidRPr="002961DE">
              <w:rPr>
                <w:lang w:eastAsia="ja-JP" w:bidi="ar-SA"/>
              </w:rPr>
              <w:t>171 (7,1</w:t>
            </w:r>
            <w:r w:rsidR="00185953" w:rsidRPr="002961DE">
              <w:rPr>
                <w:lang w:eastAsia="ja-JP" w:bidi="ar-SA"/>
              </w:rPr>
              <w:t xml:space="preserve"> </w:t>
            </w:r>
            <w:r w:rsidRPr="002961DE">
              <w:rPr>
                <w:lang w:eastAsia="ja-JP" w:bidi="ar-SA"/>
              </w:rPr>
              <w:t>%)</w:t>
            </w:r>
          </w:p>
        </w:tc>
        <w:tc>
          <w:tcPr>
            <w:tcW w:w="2127" w:type="dxa"/>
            <w:tcBorders>
              <w:top w:val="nil"/>
              <w:left w:val="nil"/>
              <w:bottom w:val="nil"/>
              <w:right w:val="single" w:sz="4" w:space="0" w:color="auto"/>
            </w:tcBorders>
            <w:vAlign w:val="bottom"/>
            <w:hideMark/>
          </w:tcPr>
          <w:p w14:paraId="4E669458" w14:textId="357B3300" w:rsidR="000C66A1" w:rsidRPr="002961DE" w:rsidRDefault="000C66A1" w:rsidP="000C66A1">
            <w:pPr>
              <w:keepNext/>
              <w:keepLines/>
              <w:tabs>
                <w:tab w:val="clear" w:pos="567"/>
              </w:tabs>
              <w:spacing w:line="240" w:lineRule="auto"/>
              <w:jc w:val="right"/>
              <w:rPr>
                <w:szCs w:val="24"/>
                <w:lang w:eastAsia="ja-JP" w:bidi="ar-SA"/>
              </w:rPr>
            </w:pPr>
            <w:r w:rsidRPr="002961DE">
              <w:rPr>
                <w:lang w:eastAsia="ja-JP" w:bidi="ar-SA"/>
              </w:rPr>
              <w:t>210 (8,7</w:t>
            </w:r>
            <w:r w:rsidR="00185953" w:rsidRPr="002961DE">
              <w:rPr>
                <w:lang w:eastAsia="ja-JP" w:bidi="ar-SA"/>
              </w:rPr>
              <w:t xml:space="preserve"> </w:t>
            </w:r>
            <w:r w:rsidRPr="002961DE">
              <w:rPr>
                <w:lang w:eastAsia="ja-JP" w:bidi="ar-SA"/>
              </w:rPr>
              <w:t>%)</w:t>
            </w:r>
          </w:p>
        </w:tc>
      </w:tr>
      <w:tr w:rsidR="000C66A1" w:rsidRPr="002961DE" w14:paraId="3CFC3FF1"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072CCB38"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HR [95% KI]</w:t>
            </w:r>
          </w:p>
        </w:tc>
        <w:tc>
          <w:tcPr>
            <w:tcW w:w="4377" w:type="dxa"/>
            <w:gridSpan w:val="2"/>
            <w:tcBorders>
              <w:top w:val="nil"/>
              <w:left w:val="single" w:sz="4" w:space="0" w:color="auto"/>
              <w:bottom w:val="nil"/>
              <w:right w:val="single" w:sz="4" w:space="0" w:color="auto"/>
            </w:tcBorders>
            <w:vAlign w:val="bottom"/>
            <w:hideMark/>
          </w:tcPr>
          <w:p w14:paraId="5C7CDB77" w14:textId="0D89EF4E"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0,81 [0,66</w:t>
            </w:r>
            <w:r w:rsidR="002A75E4" w:rsidRPr="002961DE">
              <w:rPr>
                <w:lang w:eastAsia="ja-JP" w:bidi="ar-SA"/>
              </w:rPr>
              <w:t>;</w:t>
            </w:r>
            <w:r w:rsidRPr="002961DE">
              <w:rPr>
                <w:lang w:eastAsia="ja-JP" w:bidi="ar-SA"/>
              </w:rPr>
              <w:t xml:space="preserve"> 1,00]</w:t>
            </w:r>
          </w:p>
        </w:tc>
      </w:tr>
      <w:tr w:rsidR="000C66A1" w:rsidRPr="002961DE" w14:paraId="6AE25705"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342DE6FB"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p-värde (Log-Rank test, stratifierat</w:t>
            </w:r>
            <w:r w:rsidRPr="002961DE">
              <w:rPr>
                <w:vertAlign w:val="superscript"/>
                <w:lang w:eastAsia="ja-JP" w:bidi="ar-SA"/>
              </w:rPr>
              <w:t>1</w:t>
            </w:r>
            <w:r w:rsidRPr="002961DE">
              <w:rPr>
                <w:lang w:eastAsia="ja-JP" w:bidi="ar-SA"/>
              </w:rPr>
              <w:t>)</w:t>
            </w:r>
          </w:p>
        </w:tc>
        <w:tc>
          <w:tcPr>
            <w:tcW w:w="4377" w:type="dxa"/>
            <w:gridSpan w:val="2"/>
            <w:tcBorders>
              <w:top w:val="nil"/>
              <w:left w:val="single" w:sz="4" w:space="0" w:color="auto"/>
              <w:bottom w:val="nil"/>
              <w:right w:val="single" w:sz="4" w:space="0" w:color="auto"/>
            </w:tcBorders>
            <w:vAlign w:val="bottom"/>
            <w:hideMark/>
          </w:tcPr>
          <w:p w14:paraId="6002EA46"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0,0446</w:t>
            </w:r>
          </w:p>
        </w:tc>
      </w:tr>
      <w:tr w:rsidR="000C66A1" w:rsidRPr="002961DE" w14:paraId="7150B5F5" w14:textId="77777777" w:rsidTr="000C66A1">
        <w:trPr>
          <w:cantSplit/>
          <w:jc w:val="right"/>
        </w:trPr>
        <w:tc>
          <w:tcPr>
            <w:tcW w:w="4770" w:type="dxa"/>
            <w:tcBorders>
              <w:top w:val="nil"/>
              <w:left w:val="single" w:sz="4" w:space="0" w:color="auto"/>
              <w:bottom w:val="single" w:sz="4" w:space="0" w:color="auto"/>
              <w:right w:val="single" w:sz="4" w:space="0" w:color="auto"/>
            </w:tcBorders>
            <w:vAlign w:val="bottom"/>
            <w:hideMark/>
          </w:tcPr>
          <w:p w14:paraId="0831419F" w14:textId="542429D4" w:rsidR="000C66A1" w:rsidRPr="002961DE" w:rsidRDefault="000C66A1" w:rsidP="000C66A1">
            <w:pPr>
              <w:keepNext/>
              <w:keepLines/>
              <w:tabs>
                <w:tab w:val="clear" w:pos="567"/>
              </w:tabs>
              <w:spacing w:line="240" w:lineRule="auto"/>
              <w:rPr>
                <w:lang w:eastAsia="ja-JP" w:bidi="ar-SA"/>
              </w:rPr>
            </w:pPr>
            <w:r w:rsidRPr="002961DE">
              <w:rPr>
                <w:lang w:eastAsia="ja-JP" w:bidi="ar-SA"/>
              </w:rPr>
              <w:t>3 års händelsefri frekvens</w:t>
            </w:r>
            <w:r w:rsidRPr="002961DE">
              <w:rPr>
                <w:vertAlign w:val="superscript"/>
                <w:lang w:eastAsia="ja-JP" w:bidi="ar-SA"/>
              </w:rPr>
              <w:t>2</w:t>
            </w:r>
            <w:r w:rsidRPr="002961DE">
              <w:rPr>
                <w:lang w:eastAsia="ja-JP" w:bidi="ar-SA"/>
              </w:rPr>
              <w:t xml:space="preserve"> [95</w:t>
            </w:r>
            <w:r w:rsidR="00185953" w:rsidRPr="002961DE">
              <w:rPr>
                <w:lang w:eastAsia="ja-JP" w:bidi="ar-SA"/>
              </w:rPr>
              <w:t xml:space="preserve"> </w:t>
            </w:r>
            <w:r w:rsidRPr="002961DE">
              <w:rPr>
                <w:lang w:eastAsia="ja-JP" w:bidi="ar-SA"/>
              </w:rPr>
              <w:t xml:space="preserve">% KI] </w:t>
            </w:r>
          </w:p>
        </w:tc>
        <w:tc>
          <w:tcPr>
            <w:tcW w:w="2250" w:type="dxa"/>
            <w:tcBorders>
              <w:top w:val="nil"/>
              <w:left w:val="single" w:sz="4" w:space="0" w:color="auto"/>
              <w:bottom w:val="single" w:sz="4" w:space="0" w:color="auto"/>
              <w:right w:val="nil"/>
            </w:tcBorders>
            <w:vAlign w:val="bottom"/>
            <w:hideMark/>
          </w:tcPr>
          <w:p w14:paraId="64AF2C54" w14:textId="7FAE33D0" w:rsidR="000C66A1" w:rsidRPr="002961DE" w:rsidRDefault="000C66A1" w:rsidP="002A75E4">
            <w:pPr>
              <w:keepNext/>
              <w:keepLines/>
              <w:tabs>
                <w:tab w:val="clear" w:pos="567"/>
              </w:tabs>
              <w:spacing w:line="240" w:lineRule="auto"/>
              <w:rPr>
                <w:lang w:eastAsia="ja-JP" w:bidi="ar-SA"/>
              </w:rPr>
            </w:pPr>
            <w:r w:rsidRPr="002961DE">
              <w:rPr>
                <w:lang w:eastAsia="ja-JP" w:bidi="ar-SA"/>
              </w:rPr>
              <w:t>94,1 [93,1</w:t>
            </w:r>
            <w:r w:rsidR="002A75E4" w:rsidRPr="002961DE">
              <w:rPr>
                <w:lang w:eastAsia="ja-JP" w:bidi="ar-SA"/>
              </w:rPr>
              <w:t>;</w:t>
            </w:r>
            <w:r w:rsidRPr="002961DE">
              <w:rPr>
                <w:lang w:eastAsia="ja-JP" w:bidi="ar-SA"/>
              </w:rPr>
              <w:t xml:space="preserve"> 95</w:t>
            </w:r>
            <w:del w:id="89" w:author="Author" w:date="2025-07-10T14:55:00Z" w16du:dateUtc="2025-07-10T12:55:00Z">
              <w:r w:rsidRPr="002961DE" w:rsidDel="00FC5559">
                <w:rPr>
                  <w:lang w:eastAsia="ja-JP" w:bidi="ar-SA"/>
                </w:rPr>
                <w:delText>,0</w:delText>
              </w:r>
            </w:del>
            <w:r w:rsidRPr="002961DE">
              <w:rPr>
                <w:lang w:eastAsia="ja-JP" w:bidi="ar-SA"/>
              </w:rPr>
              <w:t>]</w:t>
            </w:r>
          </w:p>
        </w:tc>
        <w:tc>
          <w:tcPr>
            <w:tcW w:w="2127" w:type="dxa"/>
            <w:tcBorders>
              <w:top w:val="nil"/>
              <w:left w:val="nil"/>
              <w:bottom w:val="single" w:sz="4" w:space="0" w:color="auto"/>
              <w:right w:val="single" w:sz="4" w:space="0" w:color="auto"/>
            </w:tcBorders>
            <w:vAlign w:val="bottom"/>
            <w:hideMark/>
          </w:tcPr>
          <w:p w14:paraId="2F447BDE" w14:textId="5906A068" w:rsidR="000C66A1" w:rsidRPr="002961DE" w:rsidRDefault="000C66A1" w:rsidP="002A75E4">
            <w:pPr>
              <w:keepNext/>
              <w:keepLines/>
              <w:tabs>
                <w:tab w:val="clear" w:pos="567"/>
              </w:tabs>
              <w:spacing w:line="240" w:lineRule="auto"/>
              <w:jc w:val="right"/>
              <w:rPr>
                <w:szCs w:val="24"/>
                <w:lang w:eastAsia="ja-JP" w:bidi="ar-SA"/>
              </w:rPr>
            </w:pPr>
            <w:r w:rsidRPr="002961DE">
              <w:rPr>
                <w:lang w:eastAsia="ja-JP" w:bidi="ar-SA"/>
              </w:rPr>
              <w:t>93,2 [92,2</w:t>
            </w:r>
            <w:r w:rsidR="002A75E4" w:rsidRPr="002961DE">
              <w:rPr>
                <w:lang w:eastAsia="ja-JP" w:bidi="ar-SA"/>
              </w:rPr>
              <w:t>;</w:t>
            </w:r>
            <w:r w:rsidRPr="002961DE">
              <w:rPr>
                <w:lang w:eastAsia="ja-JP" w:bidi="ar-SA"/>
              </w:rPr>
              <w:t xml:space="preserve"> 94,3]</w:t>
            </w:r>
          </w:p>
        </w:tc>
      </w:tr>
      <w:tr w:rsidR="000C66A1" w:rsidRPr="002961DE" w14:paraId="5BB7875F" w14:textId="77777777" w:rsidTr="000C66A1">
        <w:trPr>
          <w:cantSplit/>
          <w:jc w:val="right"/>
        </w:trPr>
        <w:tc>
          <w:tcPr>
            <w:tcW w:w="4770" w:type="dxa"/>
            <w:tcBorders>
              <w:top w:val="single" w:sz="4" w:space="0" w:color="auto"/>
              <w:left w:val="single" w:sz="4" w:space="0" w:color="auto"/>
              <w:bottom w:val="single" w:sz="4" w:space="0" w:color="auto"/>
              <w:right w:val="single" w:sz="4" w:space="0" w:color="auto"/>
            </w:tcBorders>
            <w:vAlign w:val="bottom"/>
            <w:hideMark/>
          </w:tcPr>
          <w:p w14:paraId="40616EB1" w14:textId="77777777" w:rsidR="000C66A1" w:rsidRPr="002961DE" w:rsidRDefault="000C66A1" w:rsidP="000C66A1">
            <w:pPr>
              <w:keepNext/>
              <w:keepLines/>
              <w:tabs>
                <w:tab w:val="clear" w:pos="567"/>
              </w:tabs>
              <w:spacing w:line="240" w:lineRule="auto"/>
              <w:rPr>
                <w:b/>
                <w:i/>
                <w:vertAlign w:val="superscript"/>
                <w:lang w:eastAsia="ja-JP" w:bidi="ar-SA"/>
              </w:rPr>
            </w:pPr>
            <w:r w:rsidRPr="002961DE">
              <w:rPr>
                <w:b/>
                <w:i/>
                <w:lang w:eastAsia="ja-JP" w:bidi="ar-SA"/>
              </w:rPr>
              <w:t>Sekundära effektmått</w:t>
            </w:r>
            <w:r w:rsidRPr="002961DE">
              <w:rPr>
                <w:b/>
                <w:i/>
                <w:vertAlign w:val="superscript"/>
                <w:lang w:eastAsia="ja-JP" w:bidi="ar-SA"/>
              </w:rPr>
              <w:t>1</w:t>
            </w:r>
          </w:p>
        </w:tc>
        <w:tc>
          <w:tcPr>
            <w:tcW w:w="4377" w:type="dxa"/>
            <w:gridSpan w:val="2"/>
            <w:tcBorders>
              <w:top w:val="single" w:sz="4" w:space="0" w:color="auto"/>
              <w:left w:val="single" w:sz="4" w:space="0" w:color="auto"/>
              <w:bottom w:val="single" w:sz="4" w:space="0" w:color="auto"/>
              <w:right w:val="single" w:sz="4" w:space="0" w:color="auto"/>
            </w:tcBorders>
            <w:vAlign w:val="bottom"/>
          </w:tcPr>
          <w:p w14:paraId="74E04B59" w14:textId="77777777" w:rsidR="000C66A1" w:rsidRPr="002961DE" w:rsidRDefault="000C66A1" w:rsidP="000C66A1">
            <w:pPr>
              <w:keepNext/>
              <w:keepLines/>
              <w:tabs>
                <w:tab w:val="clear" w:pos="567"/>
              </w:tabs>
              <w:spacing w:line="240" w:lineRule="auto"/>
              <w:rPr>
                <w:b/>
                <w:i/>
                <w:lang w:eastAsia="ja-JP" w:bidi="ar-SA"/>
              </w:rPr>
            </w:pPr>
          </w:p>
        </w:tc>
      </w:tr>
      <w:tr w:rsidR="000C66A1" w:rsidRPr="002961DE" w14:paraId="26B6CCBC" w14:textId="77777777" w:rsidTr="000C66A1">
        <w:trPr>
          <w:cantSplit/>
          <w:jc w:val="right"/>
        </w:trPr>
        <w:tc>
          <w:tcPr>
            <w:tcW w:w="4770" w:type="dxa"/>
            <w:tcBorders>
              <w:top w:val="single" w:sz="4" w:space="0" w:color="auto"/>
              <w:left w:val="single" w:sz="4" w:space="0" w:color="auto"/>
              <w:bottom w:val="nil"/>
              <w:right w:val="single" w:sz="4" w:space="0" w:color="auto"/>
            </w:tcBorders>
            <w:vAlign w:val="bottom"/>
            <w:hideMark/>
          </w:tcPr>
          <w:p w14:paraId="2AD13309" w14:textId="77777777" w:rsidR="000C66A1" w:rsidRPr="002961DE" w:rsidRDefault="000C66A1" w:rsidP="000C66A1">
            <w:pPr>
              <w:keepNext/>
              <w:keepLines/>
              <w:tabs>
                <w:tab w:val="clear" w:pos="567"/>
              </w:tabs>
              <w:spacing w:line="240" w:lineRule="auto"/>
              <w:rPr>
                <w:b/>
                <w:vertAlign w:val="superscript"/>
                <w:lang w:eastAsia="ja-JP" w:bidi="ar-SA"/>
              </w:rPr>
            </w:pPr>
            <w:r w:rsidRPr="002961DE">
              <w:rPr>
                <w:b/>
                <w:lang w:eastAsia="ja-JP" w:bidi="ar-SA"/>
              </w:rPr>
              <w:t>IDFS</w:t>
            </w:r>
            <w:r w:rsidRPr="002961DE">
              <w:rPr>
                <w:lang w:eastAsia="ja-JP" w:bidi="ar-SA"/>
              </w:rPr>
              <w:t xml:space="preserve"> </w:t>
            </w:r>
            <w:r w:rsidRPr="002961DE">
              <w:rPr>
                <w:b/>
                <w:lang w:eastAsia="ja-JP" w:bidi="ar-SA"/>
              </w:rPr>
              <w:t xml:space="preserve">inklusive andra primär icke-bröstcancer </w:t>
            </w:r>
          </w:p>
        </w:tc>
        <w:tc>
          <w:tcPr>
            <w:tcW w:w="4377" w:type="dxa"/>
            <w:gridSpan w:val="2"/>
            <w:tcBorders>
              <w:top w:val="single" w:sz="4" w:space="0" w:color="auto"/>
              <w:left w:val="single" w:sz="4" w:space="0" w:color="auto"/>
              <w:bottom w:val="nil"/>
              <w:right w:val="single" w:sz="4" w:space="0" w:color="auto"/>
            </w:tcBorders>
            <w:vAlign w:val="bottom"/>
          </w:tcPr>
          <w:p w14:paraId="369FACD9" w14:textId="77777777" w:rsidR="000C66A1" w:rsidRPr="002961DE" w:rsidRDefault="000C66A1" w:rsidP="000C66A1">
            <w:pPr>
              <w:keepNext/>
              <w:keepLines/>
              <w:tabs>
                <w:tab w:val="clear" w:pos="567"/>
              </w:tabs>
              <w:spacing w:line="240" w:lineRule="auto"/>
              <w:rPr>
                <w:lang w:eastAsia="ja-JP" w:bidi="ar-SA"/>
              </w:rPr>
            </w:pPr>
          </w:p>
        </w:tc>
      </w:tr>
      <w:tr w:rsidR="000C66A1" w:rsidRPr="002961DE" w14:paraId="483B8E7C"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4DD92236"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Antal (%) av patienterna med händelse </w:t>
            </w:r>
          </w:p>
        </w:tc>
        <w:tc>
          <w:tcPr>
            <w:tcW w:w="2250" w:type="dxa"/>
            <w:tcBorders>
              <w:top w:val="nil"/>
              <w:left w:val="single" w:sz="4" w:space="0" w:color="auto"/>
              <w:bottom w:val="nil"/>
              <w:right w:val="nil"/>
            </w:tcBorders>
            <w:vAlign w:val="bottom"/>
            <w:hideMark/>
          </w:tcPr>
          <w:p w14:paraId="1E024A42" w14:textId="7A950858" w:rsidR="000C66A1" w:rsidRPr="002961DE" w:rsidRDefault="000C66A1" w:rsidP="000C66A1">
            <w:pPr>
              <w:keepNext/>
              <w:keepLines/>
              <w:tabs>
                <w:tab w:val="clear" w:pos="567"/>
              </w:tabs>
              <w:spacing w:line="240" w:lineRule="auto"/>
              <w:rPr>
                <w:lang w:eastAsia="ja-JP" w:bidi="ar-SA"/>
              </w:rPr>
            </w:pPr>
            <w:r w:rsidRPr="002961DE">
              <w:rPr>
                <w:lang w:eastAsia="ja-JP" w:bidi="ar-SA"/>
              </w:rPr>
              <w:t>189 (7,9</w:t>
            </w:r>
            <w:r w:rsidR="00185953" w:rsidRPr="002961DE">
              <w:rPr>
                <w:lang w:eastAsia="ja-JP" w:bidi="ar-SA"/>
              </w:rPr>
              <w:t xml:space="preserve"> </w:t>
            </w:r>
            <w:r w:rsidRPr="002961DE">
              <w:rPr>
                <w:lang w:eastAsia="ja-JP" w:bidi="ar-SA"/>
              </w:rPr>
              <w:t>%)</w:t>
            </w:r>
          </w:p>
        </w:tc>
        <w:tc>
          <w:tcPr>
            <w:tcW w:w="2127" w:type="dxa"/>
            <w:tcBorders>
              <w:top w:val="nil"/>
              <w:left w:val="nil"/>
              <w:bottom w:val="nil"/>
              <w:right w:val="single" w:sz="4" w:space="0" w:color="auto"/>
            </w:tcBorders>
            <w:vAlign w:val="bottom"/>
            <w:hideMark/>
          </w:tcPr>
          <w:p w14:paraId="58E79B3E" w14:textId="0251A6BD" w:rsidR="000C66A1" w:rsidRPr="002961DE" w:rsidRDefault="000C66A1" w:rsidP="000C66A1">
            <w:pPr>
              <w:keepNext/>
              <w:keepLines/>
              <w:tabs>
                <w:tab w:val="clear" w:pos="567"/>
              </w:tabs>
              <w:spacing w:line="240" w:lineRule="auto"/>
              <w:jc w:val="right"/>
              <w:rPr>
                <w:szCs w:val="24"/>
                <w:lang w:eastAsia="ja-JP" w:bidi="ar-SA"/>
              </w:rPr>
            </w:pPr>
            <w:r w:rsidRPr="002961DE">
              <w:rPr>
                <w:lang w:eastAsia="ja-JP" w:bidi="ar-SA"/>
              </w:rPr>
              <w:t>230 (9,6</w:t>
            </w:r>
            <w:r w:rsidR="00185953" w:rsidRPr="002961DE">
              <w:rPr>
                <w:lang w:eastAsia="ja-JP" w:bidi="ar-SA"/>
              </w:rPr>
              <w:t xml:space="preserve"> </w:t>
            </w:r>
            <w:r w:rsidRPr="002961DE">
              <w:rPr>
                <w:lang w:eastAsia="ja-JP" w:bidi="ar-SA"/>
              </w:rPr>
              <w:t>%)</w:t>
            </w:r>
          </w:p>
        </w:tc>
      </w:tr>
      <w:tr w:rsidR="000C66A1" w:rsidRPr="002961DE" w14:paraId="4D078DD1"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2FD619A4" w14:textId="16D362AF" w:rsidR="000C66A1" w:rsidRPr="002961DE" w:rsidRDefault="000C66A1" w:rsidP="000C66A1">
            <w:pPr>
              <w:keepNext/>
              <w:keepLines/>
              <w:tabs>
                <w:tab w:val="clear" w:pos="567"/>
              </w:tabs>
              <w:spacing w:line="240" w:lineRule="auto"/>
              <w:rPr>
                <w:lang w:eastAsia="ja-JP" w:bidi="ar-SA"/>
              </w:rPr>
            </w:pPr>
            <w:r w:rsidRPr="002961DE">
              <w:rPr>
                <w:lang w:eastAsia="ja-JP" w:bidi="ar-SA"/>
              </w:rPr>
              <w:t>HR [95</w:t>
            </w:r>
            <w:r w:rsidR="00185953" w:rsidRPr="002961DE">
              <w:rPr>
                <w:lang w:eastAsia="ja-JP" w:bidi="ar-SA"/>
              </w:rPr>
              <w:t xml:space="preserve"> </w:t>
            </w:r>
            <w:r w:rsidRPr="002961DE">
              <w:rPr>
                <w:lang w:eastAsia="ja-JP" w:bidi="ar-SA"/>
              </w:rPr>
              <w:t>% KI]</w:t>
            </w:r>
          </w:p>
        </w:tc>
        <w:tc>
          <w:tcPr>
            <w:tcW w:w="4377" w:type="dxa"/>
            <w:gridSpan w:val="2"/>
            <w:tcBorders>
              <w:top w:val="nil"/>
              <w:left w:val="single" w:sz="4" w:space="0" w:color="auto"/>
              <w:bottom w:val="nil"/>
              <w:right w:val="single" w:sz="4" w:space="0" w:color="auto"/>
            </w:tcBorders>
            <w:hideMark/>
          </w:tcPr>
          <w:p w14:paraId="43A28650" w14:textId="6E449AB5"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0,82 [0,68</w:t>
            </w:r>
            <w:r w:rsidR="002A75E4" w:rsidRPr="002961DE">
              <w:rPr>
                <w:lang w:eastAsia="ja-JP" w:bidi="ar-SA"/>
              </w:rPr>
              <w:t>;</w:t>
            </w:r>
            <w:r w:rsidRPr="002961DE">
              <w:rPr>
                <w:lang w:eastAsia="ja-JP" w:bidi="ar-SA"/>
              </w:rPr>
              <w:t xml:space="preserve"> 0,99]</w:t>
            </w:r>
          </w:p>
        </w:tc>
      </w:tr>
      <w:tr w:rsidR="000C66A1" w:rsidRPr="002961DE" w14:paraId="1E05943E"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35D87433"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p-värde (Log-Rank test, stratifierat</w:t>
            </w:r>
            <w:r w:rsidRPr="002961DE">
              <w:rPr>
                <w:vertAlign w:val="superscript"/>
                <w:lang w:eastAsia="ja-JP" w:bidi="ar-SA"/>
              </w:rPr>
              <w:t>1</w:t>
            </w:r>
            <w:r w:rsidRPr="002961DE">
              <w:rPr>
                <w:lang w:eastAsia="ja-JP" w:bidi="ar-SA"/>
              </w:rPr>
              <w:t>)</w:t>
            </w:r>
          </w:p>
        </w:tc>
        <w:tc>
          <w:tcPr>
            <w:tcW w:w="4377" w:type="dxa"/>
            <w:gridSpan w:val="2"/>
            <w:tcBorders>
              <w:top w:val="nil"/>
              <w:left w:val="single" w:sz="4" w:space="0" w:color="auto"/>
              <w:bottom w:val="nil"/>
              <w:right w:val="single" w:sz="4" w:space="0" w:color="auto"/>
            </w:tcBorders>
            <w:vAlign w:val="bottom"/>
            <w:hideMark/>
          </w:tcPr>
          <w:p w14:paraId="4BEEAA3C"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0,0430</w:t>
            </w:r>
          </w:p>
        </w:tc>
      </w:tr>
      <w:tr w:rsidR="000C66A1" w:rsidRPr="002961DE" w14:paraId="545ABF34" w14:textId="77777777" w:rsidTr="00DC25A9">
        <w:trPr>
          <w:cantSplit/>
          <w:jc w:val="right"/>
        </w:trPr>
        <w:tc>
          <w:tcPr>
            <w:tcW w:w="4770" w:type="dxa"/>
            <w:tcBorders>
              <w:top w:val="nil"/>
              <w:left w:val="single" w:sz="4" w:space="0" w:color="auto"/>
              <w:bottom w:val="single" w:sz="4" w:space="0" w:color="auto"/>
              <w:right w:val="single" w:sz="4" w:space="0" w:color="auto"/>
            </w:tcBorders>
            <w:vAlign w:val="bottom"/>
            <w:hideMark/>
          </w:tcPr>
          <w:p w14:paraId="5714DD32" w14:textId="23C75A64" w:rsidR="000C66A1" w:rsidRPr="002961DE" w:rsidRDefault="000C66A1" w:rsidP="000C66A1">
            <w:pPr>
              <w:keepNext/>
              <w:keepLines/>
              <w:tabs>
                <w:tab w:val="clear" w:pos="567"/>
              </w:tabs>
              <w:spacing w:line="240" w:lineRule="auto"/>
              <w:rPr>
                <w:lang w:eastAsia="ja-JP" w:bidi="ar-SA"/>
              </w:rPr>
            </w:pPr>
            <w:r w:rsidRPr="002961DE">
              <w:rPr>
                <w:lang w:eastAsia="ja-JP" w:bidi="ar-SA"/>
              </w:rPr>
              <w:t>3 års händelsefri frekvens</w:t>
            </w:r>
            <w:r w:rsidRPr="002961DE">
              <w:rPr>
                <w:vertAlign w:val="superscript"/>
                <w:lang w:eastAsia="ja-JP" w:bidi="ar-SA"/>
              </w:rPr>
              <w:t>2</w:t>
            </w:r>
            <w:r w:rsidRPr="002961DE">
              <w:rPr>
                <w:lang w:eastAsia="ja-JP" w:bidi="ar-SA"/>
              </w:rPr>
              <w:t xml:space="preserve"> [95</w:t>
            </w:r>
            <w:r w:rsidR="00185953" w:rsidRPr="002961DE">
              <w:rPr>
                <w:lang w:eastAsia="ja-JP" w:bidi="ar-SA"/>
              </w:rPr>
              <w:t xml:space="preserve"> </w:t>
            </w:r>
            <w:r w:rsidRPr="002961DE">
              <w:rPr>
                <w:lang w:eastAsia="ja-JP" w:bidi="ar-SA"/>
              </w:rPr>
              <w:t xml:space="preserve">% KI] </w:t>
            </w:r>
          </w:p>
        </w:tc>
        <w:tc>
          <w:tcPr>
            <w:tcW w:w="2250" w:type="dxa"/>
            <w:tcBorders>
              <w:top w:val="nil"/>
              <w:left w:val="single" w:sz="4" w:space="0" w:color="auto"/>
              <w:bottom w:val="single" w:sz="4" w:space="0" w:color="auto"/>
              <w:right w:val="nil"/>
            </w:tcBorders>
            <w:vAlign w:val="bottom"/>
            <w:hideMark/>
          </w:tcPr>
          <w:p w14:paraId="5676BCBA" w14:textId="58F0054B" w:rsidR="000C66A1" w:rsidRPr="002961DE" w:rsidRDefault="000C66A1" w:rsidP="002A75E4">
            <w:pPr>
              <w:keepNext/>
              <w:keepLines/>
              <w:tabs>
                <w:tab w:val="clear" w:pos="567"/>
              </w:tabs>
              <w:spacing w:line="240" w:lineRule="auto"/>
              <w:rPr>
                <w:lang w:eastAsia="ja-JP" w:bidi="ar-SA"/>
              </w:rPr>
            </w:pPr>
            <w:r w:rsidRPr="002961DE">
              <w:rPr>
                <w:lang w:eastAsia="ja-JP" w:bidi="ar-SA"/>
              </w:rPr>
              <w:t>93,5 [92,5</w:t>
            </w:r>
            <w:r w:rsidR="002A75E4" w:rsidRPr="002961DE">
              <w:rPr>
                <w:lang w:eastAsia="ja-JP" w:bidi="ar-SA"/>
              </w:rPr>
              <w:t>;</w:t>
            </w:r>
            <w:r w:rsidRPr="002961DE">
              <w:rPr>
                <w:lang w:eastAsia="ja-JP" w:bidi="ar-SA"/>
              </w:rPr>
              <w:t xml:space="preserve"> 94,5]</w:t>
            </w:r>
          </w:p>
        </w:tc>
        <w:tc>
          <w:tcPr>
            <w:tcW w:w="2127" w:type="dxa"/>
            <w:tcBorders>
              <w:top w:val="nil"/>
              <w:left w:val="nil"/>
              <w:bottom w:val="single" w:sz="4" w:space="0" w:color="auto"/>
              <w:right w:val="single" w:sz="4" w:space="0" w:color="auto"/>
            </w:tcBorders>
            <w:vAlign w:val="bottom"/>
            <w:hideMark/>
          </w:tcPr>
          <w:p w14:paraId="24330530" w14:textId="0B07EBAF" w:rsidR="000C66A1" w:rsidRPr="002961DE" w:rsidRDefault="000C66A1" w:rsidP="002A75E4">
            <w:pPr>
              <w:keepNext/>
              <w:keepLines/>
              <w:tabs>
                <w:tab w:val="clear" w:pos="567"/>
              </w:tabs>
              <w:spacing w:line="240" w:lineRule="auto"/>
              <w:jc w:val="right"/>
              <w:rPr>
                <w:szCs w:val="24"/>
                <w:lang w:eastAsia="ja-JP" w:bidi="ar-SA"/>
              </w:rPr>
            </w:pPr>
            <w:r w:rsidRPr="002961DE">
              <w:rPr>
                <w:lang w:eastAsia="ja-JP" w:bidi="ar-SA"/>
              </w:rPr>
              <w:t>92,5 [91,4</w:t>
            </w:r>
            <w:r w:rsidR="002A75E4" w:rsidRPr="002961DE">
              <w:rPr>
                <w:lang w:eastAsia="ja-JP" w:bidi="ar-SA"/>
              </w:rPr>
              <w:t>;</w:t>
            </w:r>
            <w:r w:rsidRPr="002961DE">
              <w:rPr>
                <w:lang w:eastAsia="ja-JP" w:bidi="ar-SA"/>
              </w:rPr>
              <w:t xml:space="preserve"> 93,6]</w:t>
            </w:r>
          </w:p>
        </w:tc>
      </w:tr>
      <w:tr w:rsidR="000C66A1" w:rsidRPr="002961DE" w14:paraId="5AE67250" w14:textId="77777777" w:rsidTr="000C66A1">
        <w:trPr>
          <w:cantSplit/>
          <w:jc w:val="right"/>
        </w:trPr>
        <w:tc>
          <w:tcPr>
            <w:tcW w:w="4770" w:type="dxa"/>
            <w:tcBorders>
              <w:top w:val="single" w:sz="4" w:space="0" w:color="auto"/>
              <w:left w:val="single" w:sz="4" w:space="0" w:color="auto"/>
              <w:bottom w:val="nil"/>
              <w:right w:val="single" w:sz="4" w:space="0" w:color="auto"/>
            </w:tcBorders>
            <w:vAlign w:val="bottom"/>
            <w:hideMark/>
          </w:tcPr>
          <w:p w14:paraId="386613A5" w14:textId="77777777" w:rsidR="000C66A1" w:rsidRPr="002961DE" w:rsidRDefault="000C66A1" w:rsidP="000C66A1">
            <w:pPr>
              <w:keepNext/>
              <w:keepLines/>
              <w:tabs>
                <w:tab w:val="clear" w:pos="567"/>
              </w:tabs>
              <w:spacing w:line="240" w:lineRule="auto"/>
              <w:rPr>
                <w:b/>
                <w:vertAlign w:val="superscript"/>
                <w:lang w:eastAsia="ja-JP" w:bidi="ar-SA"/>
              </w:rPr>
            </w:pPr>
            <w:r w:rsidRPr="002961DE">
              <w:rPr>
                <w:b/>
                <w:lang w:eastAsia="ja-JP" w:bidi="ar-SA"/>
              </w:rPr>
              <w:t xml:space="preserve">Sjukdomsfri överlevnad (DFS) </w:t>
            </w:r>
          </w:p>
        </w:tc>
        <w:tc>
          <w:tcPr>
            <w:tcW w:w="4377" w:type="dxa"/>
            <w:gridSpan w:val="2"/>
            <w:tcBorders>
              <w:top w:val="single" w:sz="4" w:space="0" w:color="auto"/>
              <w:left w:val="single" w:sz="4" w:space="0" w:color="auto"/>
              <w:bottom w:val="nil"/>
              <w:right w:val="single" w:sz="4" w:space="0" w:color="auto"/>
            </w:tcBorders>
            <w:vAlign w:val="bottom"/>
          </w:tcPr>
          <w:p w14:paraId="3F0C6E0B" w14:textId="77777777" w:rsidR="000C66A1" w:rsidRPr="002961DE" w:rsidRDefault="000C66A1" w:rsidP="000C66A1">
            <w:pPr>
              <w:keepNext/>
              <w:keepLines/>
              <w:tabs>
                <w:tab w:val="clear" w:pos="567"/>
              </w:tabs>
              <w:spacing w:line="240" w:lineRule="auto"/>
              <w:rPr>
                <w:b/>
                <w:lang w:eastAsia="ja-JP" w:bidi="ar-SA"/>
              </w:rPr>
            </w:pPr>
          </w:p>
        </w:tc>
      </w:tr>
      <w:tr w:rsidR="000C66A1" w:rsidRPr="002961DE" w14:paraId="0E1C1212" w14:textId="77777777" w:rsidTr="00DC25A9">
        <w:trPr>
          <w:cantSplit/>
          <w:jc w:val="right"/>
        </w:trPr>
        <w:tc>
          <w:tcPr>
            <w:tcW w:w="4770" w:type="dxa"/>
            <w:tcBorders>
              <w:top w:val="nil"/>
              <w:left w:val="single" w:sz="4" w:space="0" w:color="auto"/>
              <w:bottom w:val="nil"/>
              <w:right w:val="single" w:sz="4" w:space="0" w:color="auto"/>
            </w:tcBorders>
            <w:vAlign w:val="bottom"/>
            <w:hideMark/>
          </w:tcPr>
          <w:p w14:paraId="55BC4A7E"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Antal (%) av patienterna med händelse </w:t>
            </w:r>
          </w:p>
        </w:tc>
        <w:tc>
          <w:tcPr>
            <w:tcW w:w="2250" w:type="dxa"/>
            <w:tcBorders>
              <w:top w:val="nil"/>
              <w:left w:val="single" w:sz="4" w:space="0" w:color="auto"/>
              <w:bottom w:val="nil"/>
              <w:right w:val="nil"/>
            </w:tcBorders>
            <w:vAlign w:val="bottom"/>
            <w:hideMark/>
          </w:tcPr>
          <w:p w14:paraId="33829F0A" w14:textId="745B65E6" w:rsidR="000C66A1" w:rsidRPr="002961DE" w:rsidRDefault="000C66A1" w:rsidP="000C66A1">
            <w:pPr>
              <w:keepNext/>
              <w:keepLines/>
              <w:tabs>
                <w:tab w:val="clear" w:pos="567"/>
              </w:tabs>
              <w:spacing w:line="240" w:lineRule="auto"/>
              <w:rPr>
                <w:lang w:eastAsia="ja-JP" w:bidi="ar-SA"/>
              </w:rPr>
            </w:pPr>
            <w:r w:rsidRPr="002961DE">
              <w:rPr>
                <w:lang w:eastAsia="ja-JP" w:bidi="ar-SA"/>
              </w:rPr>
              <w:t>192 (8</w:t>
            </w:r>
            <w:del w:id="90" w:author="Author" w:date="2025-07-10T14:56:00Z" w16du:dateUtc="2025-07-10T12:56:00Z">
              <w:r w:rsidRPr="002961DE" w:rsidDel="00FC5559">
                <w:rPr>
                  <w:lang w:eastAsia="ja-JP" w:bidi="ar-SA"/>
                </w:rPr>
                <w:delText>,0</w:delText>
              </w:r>
            </w:del>
            <w:r w:rsidR="00185953" w:rsidRPr="002961DE">
              <w:rPr>
                <w:lang w:eastAsia="ja-JP" w:bidi="ar-SA"/>
              </w:rPr>
              <w:t xml:space="preserve"> </w:t>
            </w:r>
            <w:r w:rsidRPr="002961DE">
              <w:rPr>
                <w:lang w:eastAsia="ja-JP" w:bidi="ar-SA"/>
              </w:rPr>
              <w:t>%)</w:t>
            </w:r>
          </w:p>
        </w:tc>
        <w:tc>
          <w:tcPr>
            <w:tcW w:w="2127" w:type="dxa"/>
            <w:tcBorders>
              <w:top w:val="nil"/>
              <w:left w:val="nil"/>
              <w:bottom w:val="nil"/>
              <w:right w:val="single" w:sz="4" w:space="0" w:color="auto"/>
            </w:tcBorders>
            <w:vAlign w:val="bottom"/>
            <w:hideMark/>
          </w:tcPr>
          <w:p w14:paraId="351BFF40" w14:textId="4C00287C" w:rsidR="000C66A1" w:rsidRPr="002961DE" w:rsidRDefault="000C66A1" w:rsidP="000C66A1">
            <w:pPr>
              <w:keepNext/>
              <w:keepLines/>
              <w:tabs>
                <w:tab w:val="clear" w:pos="567"/>
              </w:tabs>
              <w:spacing w:line="240" w:lineRule="auto"/>
              <w:jc w:val="right"/>
              <w:rPr>
                <w:szCs w:val="24"/>
                <w:lang w:eastAsia="ja-JP" w:bidi="ar-SA"/>
              </w:rPr>
            </w:pPr>
            <w:r w:rsidRPr="002961DE">
              <w:rPr>
                <w:lang w:eastAsia="ja-JP" w:bidi="ar-SA"/>
              </w:rPr>
              <w:t>236 (9,8</w:t>
            </w:r>
            <w:r w:rsidR="00185953" w:rsidRPr="002961DE">
              <w:rPr>
                <w:lang w:eastAsia="ja-JP" w:bidi="ar-SA"/>
              </w:rPr>
              <w:t xml:space="preserve"> </w:t>
            </w:r>
            <w:r w:rsidRPr="002961DE">
              <w:rPr>
                <w:lang w:eastAsia="ja-JP" w:bidi="ar-SA"/>
              </w:rPr>
              <w:t>%)</w:t>
            </w:r>
          </w:p>
        </w:tc>
      </w:tr>
      <w:tr w:rsidR="000C66A1" w:rsidRPr="002961DE" w14:paraId="56542293"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65EDEB84" w14:textId="6921BA89" w:rsidR="000C66A1" w:rsidRPr="002961DE" w:rsidRDefault="000C66A1" w:rsidP="000C66A1">
            <w:pPr>
              <w:keepNext/>
              <w:keepLines/>
              <w:tabs>
                <w:tab w:val="clear" w:pos="567"/>
              </w:tabs>
              <w:spacing w:line="240" w:lineRule="auto"/>
              <w:rPr>
                <w:lang w:eastAsia="ja-JP" w:bidi="ar-SA"/>
              </w:rPr>
            </w:pPr>
            <w:r w:rsidRPr="002961DE">
              <w:rPr>
                <w:lang w:eastAsia="ja-JP" w:bidi="ar-SA"/>
              </w:rPr>
              <w:t>HR [95</w:t>
            </w:r>
            <w:r w:rsidR="00185953" w:rsidRPr="002961DE">
              <w:rPr>
                <w:lang w:eastAsia="ja-JP" w:bidi="ar-SA"/>
              </w:rPr>
              <w:t xml:space="preserve"> </w:t>
            </w:r>
            <w:r w:rsidRPr="002961DE">
              <w:rPr>
                <w:lang w:eastAsia="ja-JP" w:bidi="ar-SA"/>
              </w:rPr>
              <w:t>% KI]</w:t>
            </w:r>
          </w:p>
        </w:tc>
        <w:tc>
          <w:tcPr>
            <w:tcW w:w="4377" w:type="dxa"/>
            <w:gridSpan w:val="2"/>
            <w:tcBorders>
              <w:top w:val="nil"/>
              <w:left w:val="single" w:sz="4" w:space="0" w:color="auto"/>
              <w:bottom w:val="nil"/>
              <w:right w:val="single" w:sz="4" w:space="0" w:color="auto"/>
            </w:tcBorders>
            <w:vAlign w:val="bottom"/>
            <w:hideMark/>
          </w:tcPr>
          <w:p w14:paraId="737122E2" w14:textId="49E95F75"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0,81 [0,67</w:t>
            </w:r>
            <w:r w:rsidR="002A75E4" w:rsidRPr="002961DE">
              <w:rPr>
                <w:lang w:eastAsia="ja-JP" w:bidi="ar-SA"/>
              </w:rPr>
              <w:t>;</w:t>
            </w:r>
            <w:r w:rsidRPr="002961DE">
              <w:rPr>
                <w:lang w:eastAsia="ja-JP" w:bidi="ar-SA"/>
              </w:rPr>
              <w:t xml:space="preserve"> 0,98]</w:t>
            </w:r>
          </w:p>
        </w:tc>
      </w:tr>
      <w:tr w:rsidR="000C66A1" w:rsidRPr="002961DE" w14:paraId="13ECD437" w14:textId="77777777" w:rsidTr="000C66A1">
        <w:trPr>
          <w:cantSplit/>
          <w:jc w:val="right"/>
        </w:trPr>
        <w:tc>
          <w:tcPr>
            <w:tcW w:w="4770" w:type="dxa"/>
            <w:tcBorders>
              <w:top w:val="nil"/>
              <w:left w:val="single" w:sz="4" w:space="0" w:color="auto"/>
              <w:bottom w:val="nil"/>
              <w:right w:val="single" w:sz="4" w:space="0" w:color="auto"/>
            </w:tcBorders>
            <w:vAlign w:val="bottom"/>
            <w:hideMark/>
          </w:tcPr>
          <w:p w14:paraId="74BF3F96"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p-värde (Log-Rank test, stratifierat</w:t>
            </w:r>
            <w:r w:rsidRPr="002961DE">
              <w:rPr>
                <w:vertAlign w:val="superscript"/>
                <w:lang w:eastAsia="ja-JP" w:bidi="ar-SA"/>
              </w:rPr>
              <w:t>1</w:t>
            </w:r>
            <w:r w:rsidRPr="002961DE">
              <w:rPr>
                <w:lang w:eastAsia="ja-JP" w:bidi="ar-SA"/>
              </w:rPr>
              <w:t>)</w:t>
            </w:r>
          </w:p>
        </w:tc>
        <w:tc>
          <w:tcPr>
            <w:tcW w:w="4377" w:type="dxa"/>
            <w:gridSpan w:val="2"/>
            <w:tcBorders>
              <w:top w:val="nil"/>
              <w:left w:val="single" w:sz="4" w:space="0" w:color="auto"/>
              <w:bottom w:val="nil"/>
              <w:right w:val="single" w:sz="4" w:space="0" w:color="auto"/>
            </w:tcBorders>
            <w:vAlign w:val="bottom"/>
            <w:hideMark/>
          </w:tcPr>
          <w:p w14:paraId="67F743B1"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0,0327</w:t>
            </w:r>
          </w:p>
        </w:tc>
      </w:tr>
      <w:tr w:rsidR="000C66A1" w:rsidRPr="002961DE" w14:paraId="048E9A22" w14:textId="77777777" w:rsidTr="00DC25A9">
        <w:trPr>
          <w:cantSplit/>
          <w:jc w:val="right"/>
        </w:trPr>
        <w:tc>
          <w:tcPr>
            <w:tcW w:w="4770" w:type="dxa"/>
            <w:tcBorders>
              <w:top w:val="nil"/>
              <w:left w:val="single" w:sz="4" w:space="0" w:color="auto"/>
              <w:bottom w:val="single" w:sz="4" w:space="0" w:color="auto"/>
              <w:right w:val="single" w:sz="4" w:space="0" w:color="auto"/>
            </w:tcBorders>
            <w:vAlign w:val="bottom"/>
            <w:hideMark/>
          </w:tcPr>
          <w:p w14:paraId="7F95FF91" w14:textId="13EF9643" w:rsidR="000C66A1" w:rsidRPr="002961DE" w:rsidRDefault="000C66A1" w:rsidP="000C66A1">
            <w:pPr>
              <w:keepNext/>
              <w:keepLines/>
              <w:tabs>
                <w:tab w:val="clear" w:pos="567"/>
              </w:tabs>
              <w:spacing w:line="240" w:lineRule="auto"/>
              <w:rPr>
                <w:lang w:eastAsia="ja-JP" w:bidi="ar-SA"/>
              </w:rPr>
            </w:pPr>
            <w:r w:rsidRPr="002961DE">
              <w:rPr>
                <w:lang w:eastAsia="ja-JP" w:bidi="ar-SA"/>
              </w:rPr>
              <w:t>3 års händelsefri frekvens</w:t>
            </w:r>
            <w:r w:rsidRPr="002961DE">
              <w:rPr>
                <w:vertAlign w:val="superscript"/>
                <w:lang w:eastAsia="ja-JP" w:bidi="ar-SA"/>
              </w:rPr>
              <w:t>2</w:t>
            </w:r>
            <w:r w:rsidRPr="002961DE">
              <w:rPr>
                <w:lang w:eastAsia="ja-JP" w:bidi="ar-SA"/>
              </w:rPr>
              <w:t xml:space="preserve"> [95</w:t>
            </w:r>
            <w:r w:rsidR="00185953" w:rsidRPr="002961DE">
              <w:rPr>
                <w:lang w:eastAsia="ja-JP" w:bidi="ar-SA"/>
              </w:rPr>
              <w:t xml:space="preserve"> </w:t>
            </w:r>
            <w:r w:rsidRPr="002961DE">
              <w:rPr>
                <w:lang w:eastAsia="ja-JP" w:bidi="ar-SA"/>
              </w:rPr>
              <w:t xml:space="preserve">% KI] </w:t>
            </w:r>
          </w:p>
        </w:tc>
        <w:tc>
          <w:tcPr>
            <w:tcW w:w="2250" w:type="dxa"/>
            <w:tcBorders>
              <w:top w:val="nil"/>
              <w:left w:val="single" w:sz="4" w:space="0" w:color="auto"/>
              <w:bottom w:val="single" w:sz="4" w:space="0" w:color="auto"/>
              <w:right w:val="nil"/>
            </w:tcBorders>
            <w:vAlign w:val="bottom"/>
            <w:hideMark/>
          </w:tcPr>
          <w:p w14:paraId="387A69B8" w14:textId="18FFDEE7" w:rsidR="000C66A1" w:rsidRPr="002961DE" w:rsidRDefault="000C66A1" w:rsidP="002A75E4">
            <w:pPr>
              <w:keepNext/>
              <w:keepLines/>
              <w:tabs>
                <w:tab w:val="clear" w:pos="567"/>
              </w:tabs>
              <w:spacing w:line="240" w:lineRule="auto"/>
              <w:rPr>
                <w:lang w:eastAsia="ja-JP" w:bidi="ar-SA"/>
              </w:rPr>
            </w:pPr>
            <w:r w:rsidRPr="002961DE">
              <w:rPr>
                <w:lang w:eastAsia="ja-JP" w:bidi="ar-SA"/>
              </w:rPr>
              <w:t>93,4 [92,4</w:t>
            </w:r>
            <w:r w:rsidR="002A75E4" w:rsidRPr="002961DE">
              <w:rPr>
                <w:lang w:eastAsia="ja-JP" w:bidi="ar-SA"/>
              </w:rPr>
              <w:t>;</w:t>
            </w:r>
            <w:r w:rsidRPr="002961DE">
              <w:rPr>
                <w:lang w:eastAsia="ja-JP" w:bidi="ar-SA"/>
              </w:rPr>
              <w:t xml:space="preserve"> 94,4]</w:t>
            </w:r>
          </w:p>
        </w:tc>
        <w:tc>
          <w:tcPr>
            <w:tcW w:w="2127" w:type="dxa"/>
            <w:tcBorders>
              <w:top w:val="nil"/>
              <w:left w:val="nil"/>
              <w:bottom w:val="single" w:sz="4" w:space="0" w:color="auto"/>
              <w:right w:val="single" w:sz="4" w:space="0" w:color="auto"/>
            </w:tcBorders>
            <w:vAlign w:val="bottom"/>
            <w:hideMark/>
          </w:tcPr>
          <w:p w14:paraId="4B367E0D" w14:textId="2B16FDC4" w:rsidR="000C66A1" w:rsidRPr="002961DE" w:rsidRDefault="000C66A1" w:rsidP="002A75E4">
            <w:pPr>
              <w:keepNext/>
              <w:keepLines/>
              <w:tabs>
                <w:tab w:val="clear" w:pos="567"/>
              </w:tabs>
              <w:spacing w:line="240" w:lineRule="auto"/>
              <w:jc w:val="right"/>
              <w:rPr>
                <w:szCs w:val="24"/>
                <w:lang w:eastAsia="ja-JP" w:bidi="ar-SA"/>
              </w:rPr>
            </w:pPr>
            <w:r w:rsidRPr="002961DE">
              <w:rPr>
                <w:lang w:eastAsia="ja-JP" w:bidi="ar-SA"/>
              </w:rPr>
              <w:t>92,3 [91,2</w:t>
            </w:r>
            <w:r w:rsidR="002A75E4" w:rsidRPr="002961DE">
              <w:rPr>
                <w:lang w:eastAsia="ja-JP" w:bidi="ar-SA"/>
              </w:rPr>
              <w:t>;</w:t>
            </w:r>
            <w:r w:rsidRPr="002961DE">
              <w:rPr>
                <w:lang w:eastAsia="ja-JP" w:bidi="ar-SA"/>
              </w:rPr>
              <w:t xml:space="preserve"> 93,4]</w:t>
            </w:r>
          </w:p>
        </w:tc>
      </w:tr>
      <w:tr w:rsidR="000C66A1" w:rsidRPr="002961DE" w14:paraId="29423D0B" w14:textId="77777777" w:rsidTr="000C66A1">
        <w:trPr>
          <w:cantSplit/>
          <w:trHeight w:val="122"/>
          <w:jc w:val="right"/>
        </w:trPr>
        <w:tc>
          <w:tcPr>
            <w:tcW w:w="4770" w:type="dxa"/>
            <w:tcBorders>
              <w:top w:val="single" w:sz="4" w:space="0" w:color="auto"/>
              <w:left w:val="single" w:sz="4" w:space="0" w:color="auto"/>
              <w:bottom w:val="nil"/>
              <w:right w:val="single" w:sz="4" w:space="0" w:color="auto"/>
            </w:tcBorders>
            <w:vAlign w:val="bottom"/>
            <w:hideMark/>
          </w:tcPr>
          <w:p w14:paraId="6DBBC2EC" w14:textId="77777777" w:rsidR="000C66A1" w:rsidRPr="002961DE" w:rsidRDefault="000C66A1" w:rsidP="000C66A1">
            <w:pPr>
              <w:keepNext/>
              <w:keepLines/>
              <w:tabs>
                <w:tab w:val="clear" w:pos="567"/>
              </w:tabs>
              <w:spacing w:line="240" w:lineRule="auto"/>
              <w:rPr>
                <w:b/>
                <w:vertAlign w:val="superscript"/>
                <w:lang w:eastAsia="ja-JP" w:bidi="ar-SA"/>
              </w:rPr>
            </w:pPr>
            <w:r w:rsidRPr="002961DE">
              <w:rPr>
                <w:b/>
                <w:lang w:eastAsia="ja-JP" w:bidi="ar-SA"/>
              </w:rPr>
              <w:t>Överlevnad (OS)</w:t>
            </w:r>
            <w:r w:rsidRPr="002961DE">
              <w:rPr>
                <w:b/>
                <w:vertAlign w:val="superscript"/>
                <w:lang w:eastAsia="ja-JP" w:bidi="ar-SA"/>
              </w:rPr>
              <w:t>3</w:t>
            </w:r>
          </w:p>
        </w:tc>
        <w:tc>
          <w:tcPr>
            <w:tcW w:w="4377" w:type="dxa"/>
            <w:gridSpan w:val="2"/>
            <w:tcBorders>
              <w:top w:val="single" w:sz="4" w:space="0" w:color="auto"/>
              <w:left w:val="single" w:sz="4" w:space="0" w:color="auto"/>
              <w:bottom w:val="nil"/>
              <w:right w:val="single" w:sz="4" w:space="0" w:color="auto"/>
            </w:tcBorders>
            <w:vAlign w:val="bottom"/>
          </w:tcPr>
          <w:p w14:paraId="5731B6E4" w14:textId="77777777" w:rsidR="000C66A1" w:rsidRPr="002961DE" w:rsidRDefault="000C66A1" w:rsidP="000C66A1">
            <w:pPr>
              <w:keepNext/>
              <w:keepLines/>
              <w:tabs>
                <w:tab w:val="clear" w:pos="567"/>
              </w:tabs>
              <w:spacing w:line="240" w:lineRule="auto"/>
              <w:rPr>
                <w:lang w:eastAsia="ja-JP" w:bidi="ar-SA"/>
              </w:rPr>
            </w:pPr>
          </w:p>
        </w:tc>
      </w:tr>
      <w:tr w:rsidR="000C66A1" w:rsidRPr="002961DE" w14:paraId="3B506B10" w14:textId="77777777" w:rsidTr="00DC25A9">
        <w:trPr>
          <w:cantSplit/>
          <w:trHeight w:val="218"/>
          <w:jc w:val="right"/>
        </w:trPr>
        <w:tc>
          <w:tcPr>
            <w:tcW w:w="4770" w:type="dxa"/>
            <w:tcBorders>
              <w:top w:val="nil"/>
              <w:left w:val="single" w:sz="4" w:space="0" w:color="auto"/>
              <w:bottom w:val="nil"/>
              <w:right w:val="single" w:sz="4" w:space="0" w:color="auto"/>
            </w:tcBorders>
            <w:vAlign w:val="bottom"/>
            <w:hideMark/>
          </w:tcPr>
          <w:p w14:paraId="6D2C9E45"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 xml:space="preserve">Antal (%) av patienterna med händelse </w:t>
            </w:r>
          </w:p>
        </w:tc>
        <w:tc>
          <w:tcPr>
            <w:tcW w:w="2250" w:type="dxa"/>
            <w:tcBorders>
              <w:top w:val="nil"/>
              <w:left w:val="single" w:sz="4" w:space="0" w:color="auto"/>
              <w:bottom w:val="nil"/>
              <w:right w:val="nil"/>
            </w:tcBorders>
            <w:vAlign w:val="bottom"/>
            <w:hideMark/>
          </w:tcPr>
          <w:p w14:paraId="63C09DA6" w14:textId="5C79D3C9" w:rsidR="000C66A1" w:rsidRPr="002961DE" w:rsidRDefault="000C66A1" w:rsidP="000C66A1">
            <w:pPr>
              <w:keepNext/>
              <w:keepLines/>
              <w:tabs>
                <w:tab w:val="clear" w:pos="567"/>
              </w:tabs>
              <w:spacing w:line="240" w:lineRule="auto"/>
              <w:rPr>
                <w:lang w:eastAsia="ja-JP" w:bidi="ar-SA"/>
              </w:rPr>
            </w:pPr>
            <w:r w:rsidRPr="002961DE">
              <w:rPr>
                <w:lang w:eastAsia="ja-JP" w:bidi="ar-SA"/>
              </w:rPr>
              <w:t>80 (3,3</w:t>
            </w:r>
            <w:r w:rsidR="00185953" w:rsidRPr="002961DE">
              <w:rPr>
                <w:lang w:eastAsia="ja-JP" w:bidi="ar-SA"/>
              </w:rPr>
              <w:t xml:space="preserve"> </w:t>
            </w:r>
            <w:r w:rsidRPr="002961DE">
              <w:rPr>
                <w:lang w:eastAsia="ja-JP" w:bidi="ar-SA"/>
              </w:rPr>
              <w:t>%)</w:t>
            </w:r>
          </w:p>
        </w:tc>
        <w:tc>
          <w:tcPr>
            <w:tcW w:w="2127" w:type="dxa"/>
            <w:tcBorders>
              <w:top w:val="nil"/>
              <w:left w:val="nil"/>
              <w:bottom w:val="nil"/>
              <w:right w:val="single" w:sz="4" w:space="0" w:color="auto"/>
            </w:tcBorders>
            <w:vAlign w:val="bottom"/>
            <w:hideMark/>
          </w:tcPr>
          <w:p w14:paraId="6F6CC863" w14:textId="5036C255" w:rsidR="000C66A1" w:rsidRPr="002961DE" w:rsidRDefault="000C66A1" w:rsidP="000C66A1">
            <w:pPr>
              <w:keepNext/>
              <w:keepLines/>
              <w:tabs>
                <w:tab w:val="clear" w:pos="567"/>
              </w:tabs>
              <w:spacing w:line="240" w:lineRule="auto"/>
              <w:jc w:val="right"/>
              <w:rPr>
                <w:szCs w:val="24"/>
                <w:lang w:eastAsia="ja-JP" w:bidi="ar-SA"/>
              </w:rPr>
            </w:pPr>
            <w:r w:rsidRPr="002961DE">
              <w:rPr>
                <w:lang w:eastAsia="ja-JP" w:bidi="ar-SA"/>
              </w:rPr>
              <w:t>89 (3,7</w:t>
            </w:r>
            <w:r w:rsidR="00185953" w:rsidRPr="002961DE">
              <w:rPr>
                <w:lang w:eastAsia="ja-JP" w:bidi="ar-SA"/>
              </w:rPr>
              <w:t xml:space="preserve"> </w:t>
            </w:r>
            <w:r w:rsidRPr="002961DE">
              <w:rPr>
                <w:lang w:eastAsia="ja-JP" w:bidi="ar-SA"/>
              </w:rPr>
              <w:t>%)</w:t>
            </w:r>
          </w:p>
        </w:tc>
      </w:tr>
      <w:tr w:rsidR="000C66A1" w:rsidRPr="002961DE" w14:paraId="19BE66BD" w14:textId="77777777" w:rsidTr="000C66A1">
        <w:trPr>
          <w:cantSplit/>
          <w:trHeight w:val="218"/>
          <w:jc w:val="right"/>
        </w:trPr>
        <w:tc>
          <w:tcPr>
            <w:tcW w:w="4770" w:type="dxa"/>
            <w:tcBorders>
              <w:top w:val="nil"/>
              <w:left w:val="single" w:sz="4" w:space="0" w:color="auto"/>
              <w:bottom w:val="nil"/>
              <w:right w:val="single" w:sz="4" w:space="0" w:color="auto"/>
            </w:tcBorders>
            <w:vAlign w:val="bottom"/>
            <w:hideMark/>
          </w:tcPr>
          <w:p w14:paraId="17280A46"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HR [95% KI]</w:t>
            </w:r>
          </w:p>
        </w:tc>
        <w:tc>
          <w:tcPr>
            <w:tcW w:w="4377" w:type="dxa"/>
            <w:gridSpan w:val="2"/>
            <w:tcBorders>
              <w:top w:val="nil"/>
              <w:left w:val="single" w:sz="4" w:space="0" w:color="auto"/>
              <w:bottom w:val="nil"/>
              <w:right w:val="single" w:sz="4" w:space="0" w:color="auto"/>
            </w:tcBorders>
            <w:vAlign w:val="bottom"/>
            <w:hideMark/>
          </w:tcPr>
          <w:p w14:paraId="761EE183" w14:textId="2C12045F"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0,89 [0,66</w:t>
            </w:r>
            <w:r w:rsidR="002A75E4" w:rsidRPr="002961DE">
              <w:rPr>
                <w:lang w:eastAsia="ja-JP" w:bidi="ar-SA"/>
              </w:rPr>
              <w:t>;</w:t>
            </w:r>
            <w:r w:rsidRPr="002961DE">
              <w:rPr>
                <w:lang w:eastAsia="ja-JP" w:bidi="ar-SA"/>
              </w:rPr>
              <w:t xml:space="preserve"> 1,21]</w:t>
            </w:r>
          </w:p>
        </w:tc>
      </w:tr>
      <w:tr w:rsidR="000C66A1" w:rsidRPr="002961DE" w14:paraId="02244CF4" w14:textId="77777777" w:rsidTr="000C66A1">
        <w:trPr>
          <w:cantSplit/>
          <w:trHeight w:val="218"/>
          <w:jc w:val="right"/>
        </w:trPr>
        <w:tc>
          <w:tcPr>
            <w:tcW w:w="4770" w:type="dxa"/>
            <w:tcBorders>
              <w:top w:val="nil"/>
              <w:left w:val="single" w:sz="4" w:space="0" w:color="auto"/>
              <w:bottom w:val="nil"/>
              <w:right w:val="single" w:sz="4" w:space="0" w:color="auto"/>
            </w:tcBorders>
            <w:vAlign w:val="bottom"/>
            <w:hideMark/>
          </w:tcPr>
          <w:p w14:paraId="387815C9" w14:textId="77777777" w:rsidR="000C66A1" w:rsidRPr="002961DE" w:rsidRDefault="000C66A1" w:rsidP="000C66A1">
            <w:pPr>
              <w:keepNext/>
              <w:keepLines/>
              <w:tabs>
                <w:tab w:val="clear" w:pos="567"/>
              </w:tabs>
              <w:spacing w:line="240" w:lineRule="auto"/>
              <w:rPr>
                <w:lang w:eastAsia="ja-JP" w:bidi="ar-SA"/>
              </w:rPr>
            </w:pPr>
            <w:r w:rsidRPr="002961DE">
              <w:rPr>
                <w:lang w:eastAsia="ja-JP" w:bidi="ar-SA"/>
              </w:rPr>
              <w:t>p-värde (Log-Rank test, stratifierat</w:t>
            </w:r>
            <w:r w:rsidRPr="002961DE">
              <w:rPr>
                <w:vertAlign w:val="superscript"/>
                <w:lang w:eastAsia="ja-JP" w:bidi="ar-SA"/>
              </w:rPr>
              <w:t>1</w:t>
            </w:r>
            <w:r w:rsidRPr="002961DE">
              <w:rPr>
                <w:lang w:eastAsia="ja-JP" w:bidi="ar-SA"/>
              </w:rPr>
              <w:t>)</w:t>
            </w:r>
          </w:p>
        </w:tc>
        <w:tc>
          <w:tcPr>
            <w:tcW w:w="4377" w:type="dxa"/>
            <w:gridSpan w:val="2"/>
            <w:tcBorders>
              <w:top w:val="nil"/>
              <w:left w:val="single" w:sz="4" w:space="0" w:color="auto"/>
              <w:bottom w:val="nil"/>
              <w:right w:val="single" w:sz="4" w:space="0" w:color="auto"/>
            </w:tcBorders>
            <w:vAlign w:val="bottom"/>
            <w:hideMark/>
          </w:tcPr>
          <w:p w14:paraId="71E8918A"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0,4673</w:t>
            </w:r>
          </w:p>
        </w:tc>
      </w:tr>
      <w:tr w:rsidR="000C66A1" w:rsidRPr="002961DE" w14:paraId="349FBB90" w14:textId="77777777" w:rsidTr="00DC25A9">
        <w:trPr>
          <w:cantSplit/>
          <w:trHeight w:val="218"/>
          <w:jc w:val="right"/>
        </w:trPr>
        <w:tc>
          <w:tcPr>
            <w:tcW w:w="4770" w:type="dxa"/>
            <w:tcBorders>
              <w:top w:val="nil"/>
              <w:left w:val="single" w:sz="4" w:space="0" w:color="auto"/>
              <w:bottom w:val="single" w:sz="4" w:space="0" w:color="auto"/>
              <w:right w:val="single" w:sz="4" w:space="0" w:color="auto"/>
            </w:tcBorders>
            <w:vAlign w:val="bottom"/>
            <w:hideMark/>
          </w:tcPr>
          <w:p w14:paraId="45A8DCD2" w14:textId="58B922CC" w:rsidR="000C66A1" w:rsidRPr="002961DE" w:rsidRDefault="000C66A1" w:rsidP="000C66A1">
            <w:pPr>
              <w:keepNext/>
              <w:keepLines/>
              <w:tabs>
                <w:tab w:val="clear" w:pos="567"/>
              </w:tabs>
              <w:spacing w:line="240" w:lineRule="auto"/>
              <w:rPr>
                <w:lang w:eastAsia="ja-JP" w:bidi="ar-SA"/>
              </w:rPr>
            </w:pPr>
            <w:r w:rsidRPr="002961DE">
              <w:rPr>
                <w:lang w:eastAsia="ja-JP" w:bidi="ar-SA"/>
              </w:rPr>
              <w:t>3 års händelsefri frekvens</w:t>
            </w:r>
            <w:r w:rsidRPr="002961DE">
              <w:rPr>
                <w:vertAlign w:val="superscript"/>
                <w:lang w:eastAsia="ja-JP" w:bidi="ar-SA"/>
              </w:rPr>
              <w:t>2</w:t>
            </w:r>
            <w:r w:rsidRPr="002961DE">
              <w:rPr>
                <w:lang w:eastAsia="ja-JP" w:bidi="ar-SA"/>
              </w:rPr>
              <w:t xml:space="preserve"> [95</w:t>
            </w:r>
            <w:r w:rsidR="00185953" w:rsidRPr="002961DE">
              <w:rPr>
                <w:lang w:eastAsia="ja-JP" w:bidi="ar-SA"/>
              </w:rPr>
              <w:t xml:space="preserve"> </w:t>
            </w:r>
            <w:r w:rsidRPr="002961DE">
              <w:rPr>
                <w:lang w:eastAsia="ja-JP" w:bidi="ar-SA"/>
              </w:rPr>
              <w:t xml:space="preserve">% KI] </w:t>
            </w:r>
          </w:p>
        </w:tc>
        <w:tc>
          <w:tcPr>
            <w:tcW w:w="2250" w:type="dxa"/>
            <w:tcBorders>
              <w:top w:val="nil"/>
              <w:left w:val="single" w:sz="4" w:space="0" w:color="auto"/>
              <w:bottom w:val="single" w:sz="4" w:space="0" w:color="auto"/>
              <w:right w:val="nil"/>
            </w:tcBorders>
            <w:vAlign w:val="bottom"/>
            <w:hideMark/>
          </w:tcPr>
          <w:p w14:paraId="7A2C3642" w14:textId="4A3E84E1" w:rsidR="000C66A1" w:rsidRPr="002961DE" w:rsidRDefault="000C66A1" w:rsidP="002A75E4">
            <w:pPr>
              <w:keepNext/>
              <w:keepLines/>
              <w:tabs>
                <w:tab w:val="clear" w:pos="567"/>
              </w:tabs>
              <w:spacing w:line="240" w:lineRule="auto"/>
              <w:rPr>
                <w:lang w:eastAsia="ja-JP" w:bidi="ar-SA"/>
              </w:rPr>
            </w:pPr>
            <w:r w:rsidRPr="002961DE">
              <w:rPr>
                <w:lang w:eastAsia="ja-JP" w:bidi="ar-SA"/>
              </w:rPr>
              <w:t>97,7 [97</w:t>
            </w:r>
            <w:del w:id="91" w:author="Author" w:date="2025-07-10T14:56:00Z" w16du:dateUtc="2025-07-10T12:56:00Z">
              <w:r w:rsidRPr="002961DE" w:rsidDel="00FC5559">
                <w:rPr>
                  <w:lang w:eastAsia="ja-JP" w:bidi="ar-SA"/>
                </w:rPr>
                <w:delText>,0</w:delText>
              </w:r>
            </w:del>
            <w:r w:rsidR="002A75E4" w:rsidRPr="002961DE">
              <w:rPr>
                <w:lang w:eastAsia="ja-JP" w:bidi="ar-SA"/>
              </w:rPr>
              <w:t>;</w:t>
            </w:r>
            <w:r w:rsidRPr="002961DE">
              <w:rPr>
                <w:lang w:eastAsia="ja-JP" w:bidi="ar-SA"/>
              </w:rPr>
              <w:t xml:space="preserve"> 98,3]</w:t>
            </w:r>
          </w:p>
        </w:tc>
        <w:tc>
          <w:tcPr>
            <w:tcW w:w="2127" w:type="dxa"/>
            <w:tcBorders>
              <w:top w:val="nil"/>
              <w:left w:val="nil"/>
              <w:bottom w:val="single" w:sz="4" w:space="0" w:color="auto"/>
              <w:right w:val="single" w:sz="4" w:space="0" w:color="auto"/>
            </w:tcBorders>
            <w:vAlign w:val="bottom"/>
            <w:hideMark/>
          </w:tcPr>
          <w:p w14:paraId="0D2A8E3F" w14:textId="5B7C99CE" w:rsidR="000C66A1" w:rsidRPr="002961DE" w:rsidRDefault="000C66A1" w:rsidP="002A75E4">
            <w:pPr>
              <w:keepNext/>
              <w:keepLines/>
              <w:tabs>
                <w:tab w:val="clear" w:pos="567"/>
              </w:tabs>
              <w:spacing w:line="240" w:lineRule="auto"/>
              <w:jc w:val="right"/>
              <w:rPr>
                <w:szCs w:val="24"/>
                <w:lang w:eastAsia="ja-JP" w:bidi="ar-SA"/>
              </w:rPr>
            </w:pPr>
            <w:r w:rsidRPr="002961DE">
              <w:rPr>
                <w:lang w:eastAsia="ja-JP" w:bidi="ar-SA"/>
              </w:rPr>
              <w:t>97,7 [97,1</w:t>
            </w:r>
            <w:r w:rsidR="002A75E4" w:rsidRPr="002961DE">
              <w:rPr>
                <w:lang w:eastAsia="ja-JP" w:bidi="ar-SA"/>
              </w:rPr>
              <w:t>;</w:t>
            </w:r>
            <w:r w:rsidRPr="002961DE">
              <w:rPr>
                <w:lang w:eastAsia="ja-JP" w:bidi="ar-SA"/>
              </w:rPr>
              <w:t xml:space="preserve"> 98,3]</w:t>
            </w:r>
          </w:p>
        </w:tc>
      </w:tr>
    </w:tbl>
    <w:p w14:paraId="6EEB5163" w14:textId="56256D85" w:rsidR="000C66A1" w:rsidRPr="002961DE" w:rsidRDefault="000C66A1" w:rsidP="000C66A1">
      <w:pPr>
        <w:keepNext/>
        <w:keepLines/>
        <w:tabs>
          <w:tab w:val="clear" w:pos="567"/>
        </w:tabs>
        <w:spacing w:line="240" w:lineRule="auto"/>
        <w:rPr>
          <w:sz w:val="20"/>
          <w:lang w:eastAsia="ja-JP" w:bidi="ar-SA"/>
        </w:rPr>
      </w:pPr>
      <w:r w:rsidRPr="002961DE">
        <w:rPr>
          <w:b/>
          <w:sz w:val="20"/>
          <w:lang w:eastAsia="ja-JP" w:bidi="ar-SA"/>
        </w:rPr>
        <w:t xml:space="preserve">Förklaring till förkortningar (tabell </w:t>
      </w:r>
      <w:r w:rsidR="000A0CEC" w:rsidRPr="002961DE">
        <w:rPr>
          <w:b/>
          <w:sz w:val="20"/>
          <w:lang w:eastAsia="ja-JP" w:bidi="ar-SA"/>
        </w:rPr>
        <w:t>6</w:t>
      </w:r>
      <w:r w:rsidRPr="002961DE">
        <w:rPr>
          <w:b/>
          <w:sz w:val="20"/>
          <w:lang w:eastAsia="ja-JP" w:bidi="ar-SA"/>
        </w:rPr>
        <w:t xml:space="preserve">): </w:t>
      </w:r>
      <w:r w:rsidRPr="002961DE">
        <w:rPr>
          <w:sz w:val="20"/>
          <w:lang w:eastAsia="ja-JP" w:bidi="ar-SA"/>
        </w:rPr>
        <w:t xml:space="preserve">HR: Hazard Ratio; KI: Konfidensintervall </w:t>
      </w:r>
    </w:p>
    <w:p w14:paraId="549E2725" w14:textId="1498D58B" w:rsidR="000C66A1" w:rsidRPr="002961DE" w:rsidRDefault="000C66A1" w:rsidP="000C66A1">
      <w:pPr>
        <w:keepNext/>
        <w:keepLines/>
        <w:tabs>
          <w:tab w:val="clear" w:pos="567"/>
        </w:tabs>
        <w:spacing w:line="240" w:lineRule="auto"/>
        <w:rPr>
          <w:sz w:val="20"/>
          <w:lang w:eastAsia="ja-JP" w:bidi="ar-SA"/>
        </w:rPr>
      </w:pPr>
      <w:r w:rsidRPr="002961DE">
        <w:rPr>
          <w:sz w:val="20"/>
          <w:lang w:eastAsia="ja-JP" w:bidi="ar-SA"/>
        </w:rPr>
        <w:t>1. Alla analyser stratifierade efter nod-status, protokollversion, central hormonreceptor-status, och adjuvant kemoterapibehandling.</w:t>
      </w:r>
    </w:p>
    <w:p w14:paraId="52508ABC" w14:textId="77777777" w:rsidR="000C66A1" w:rsidRPr="002961DE" w:rsidRDefault="000C66A1" w:rsidP="000C66A1">
      <w:pPr>
        <w:keepNext/>
        <w:keepLines/>
        <w:tabs>
          <w:tab w:val="clear" w:pos="567"/>
        </w:tabs>
        <w:spacing w:line="240" w:lineRule="auto"/>
        <w:rPr>
          <w:sz w:val="20"/>
          <w:lang w:eastAsia="ja-JP" w:bidi="ar-SA"/>
        </w:rPr>
      </w:pPr>
      <w:r w:rsidRPr="002961DE">
        <w:rPr>
          <w:sz w:val="20"/>
          <w:lang w:eastAsia="ja-JP" w:bidi="ar-SA"/>
        </w:rPr>
        <w:t>2. 3-års händelsefri frekvens deriverat från Kaplan-Meier-estimat.</w:t>
      </w:r>
    </w:p>
    <w:p w14:paraId="76E73565" w14:textId="77777777" w:rsidR="000C66A1" w:rsidRPr="002961DE" w:rsidRDefault="000C66A1" w:rsidP="000C66A1">
      <w:pPr>
        <w:keepNext/>
        <w:keepLines/>
        <w:tabs>
          <w:tab w:val="clear" w:pos="567"/>
        </w:tabs>
        <w:spacing w:line="240" w:lineRule="auto"/>
        <w:rPr>
          <w:lang w:eastAsia="ja-JP" w:bidi="ar-SA"/>
        </w:rPr>
      </w:pPr>
      <w:r w:rsidRPr="002961DE">
        <w:rPr>
          <w:sz w:val="20"/>
          <w:lang w:eastAsia="ja-JP" w:bidi="ar-SA"/>
        </w:rPr>
        <w:t xml:space="preserve">3. Data från första interimsanalysen. </w:t>
      </w:r>
    </w:p>
    <w:p w14:paraId="1EF86180" w14:textId="77777777" w:rsidR="000C66A1" w:rsidRPr="002961DE" w:rsidRDefault="000C66A1" w:rsidP="000C66A1">
      <w:pPr>
        <w:tabs>
          <w:tab w:val="clear" w:pos="567"/>
        </w:tabs>
        <w:spacing w:line="240" w:lineRule="auto"/>
        <w:rPr>
          <w:u w:val="single"/>
          <w:lang w:eastAsia="ja-JP" w:bidi="ar-SA"/>
        </w:rPr>
      </w:pPr>
    </w:p>
    <w:p w14:paraId="39C11E14" w14:textId="48C1EA8C" w:rsidR="000C66A1" w:rsidRPr="002961DE" w:rsidRDefault="000C66A1" w:rsidP="000C66A1">
      <w:pPr>
        <w:keepNext/>
        <w:keepLines/>
        <w:tabs>
          <w:tab w:val="clear" w:pos="567"/>
        </w:tabs>
        <w:spacing w:line="240" w:lineRule="auto"/>
        <w:ind w:left="1080" w:hanging="1080"/>
        <w:rPr>
          <w:b/>
          <w:lang w:eastAsia="ja-JP" w:bidi="ar-SA"/>
        </w:rPr>
      </w:pPr>
      <w:r w:rsidRPr="002961DE">
        <w:rPr>
          <w:b/>
          <w:lang w:eastAsia="ja-JP" w:bidi="ar-SA"/>
        </w:rPr>
        <w:lastRenderedPageBreak/>
        <w:t xml:space="preserve">Figur </w:t>
      </w:r>
      <w:r w:rsidR="000A0CEC" w:rsidRPr="002961DE">
        <w:rPr>
          <w:b/>
          <w:lang w:eastAsia="ja-JP" w:bidi="ar-SA"/>
        </w:rPr>
        <w:t>1</w:t>
      </w:r>
      <w:r w:rsidRPr="002961DE">
        <w:rPr>
          <w:b/>
          <w:lang w:eastAsia="ja-JP" w:bidi="ar-SA"/>
        </w:rPr>
        <w:tab/>
        <w:t>Kaplan-Meierkurva över invasiv sjukdomsfri överlevnad (IDFS)</w:t>
      </w:r>
    </w:p>
    <w:p w14:paraId="40ABB00B" w14:textId="77777777" w:rsidR="000C66A1" w:rsidRPr="002961DE" w:rsidRDefault="000C66A1" w:rsidP="000C66A1">
      <w:pPr>
        <w:keepNext/>
        <w:keepLines/>
        <w:tabs>
          <w:tab w:val="clear" w:pos="567"/>
        </w:tabs>
        <w:spacing w:line="240" w:lineRule="auto"/>
        <w:ind w:left="1080" w:hanging="1080"/>
        <w:rPr>
          <w:b/>
          <w:lang w:eastAsia="ja-JP" w:bidi="ar-SA"/>
        </w:rPr>
      </w:pPr>
    </w:p>
    <w:p w14:paraId="158D7A7A" w14:textId="35EF5F73" w:rsidR="000C66A1" w:rsidRPr="002961DE" w:rsidRDefault="000C66A1" w:rsidP="000C66A1">
      <w:pPr>
        <w:keepNext/>
        <w:keepLines/>
        <w:tabs>
          <w:tab w:val="clear" w:pos="567"/>
        </w:tabs>
        <w:spacing w:line="240" w:lineRule="auto"/>
        <w:rPr>
          <w:lang w:eastAsia="ja-JP" w:bidi="ar-SA"/>
        </w:rPr>
      </w:pPr>
      <w:r w:rsidRPr="00FC5559">
        <w:rPr>
          <w:noProof/>
          <w:lang w:eastAsia="en-US" w:bidi="ar-SA"/>
        </w:rPr>
        <w:drawing>
          <wp:inline distT="0" distB="0" distL="0" distR="0" wp14:anchorId="567955C2" wp14:editId="07DBD051">
            <wp:extent cx="5878195" cy="2858770"/>
            <wp:effectExtent l="0" t="0" r="825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78195" cy="2858770"/>
                    </a:xfrm>
                    <a:prstGeom prst="rect">
                      <a:avLst/>
                    </a:prstGeom>
                    <a:noFill/>
                    <a:ln>
                      <a:noFill/>
                    </a:ln>
                  </pic:spPr>
                </pic:pic>
              </a:graphicData>
            </a:graphic>
          </wp:inline>
        </w:drawing>
      </w:r>
    </w:p>
    <w:p w14:paraId="6FA0640C" w14:textId="01F3C12A" w:rsidR="000C66A1" w:rsidRPr="002961DE" w:rsidRDefault="000C66A1" w:rsidP="000C66A1">
      <w:pPr>
        <w:keepNext/>
        <w:keepLines/>
        <w:tabs>
          <w:tab w:val="clear" w:pos="567"/>
        </w:tabs>
        <w:spacing w:line="240" w:lineRule="auto"/>
        <w:rPr>
          <w:rFonts w:cs="Arial"/>
          <w:sz w:val="16"/>
          <w:szCs w:val="16"/>
          <w:lang w:eastAsia="zh-TW" w:bidi="ar-SA"/>
        </w:rPr>
      </w:pPr>
      <w:r w:rsidRPr="002961DE">
        <w:rPr>
          <w:rFonts w:cs="Arial"/>
          <w:sz w:val="16"/>
          <w:szCs w:val="16"/>
          <w:lang w:eastAsia="zh-TW" w:bidi="ar-SA"/>
        </w:rPr>
        <w:t>IDFS= invasiv sjukdomsfri överlevnad; KI= Konfidensintervall; Pla= placebo; Ptz= pertuzumab; T= trastuzumab.</w:t>
      </w:r>
    </w:p>
    <w:p w14:paraId="772B165E" w14:textId="77777777" w:rsidR="000C66A1" w:rsidRPr="002961DE" w:rsidRDefault="000C66A1" w:rsidP="000C66A1">
      <w:pPr>
        <w:keepNext/>
        <w:keepLines/>
        <w:tabs>
          <w:tab w:val="clear" w:pos="567"/>
        </w:tabs>
        <w:spacing w:line="240" w:lineRule="auto"/>
        <w:rPr>
          <w:szCs w:val="22"/>
          <w:lang w:eastAsia="ja-JP" w:bidi="ar-SA"/>
        </w:rPr>
      </w:pPr>
    </w:p>
    <w:p w14:paraId="4B0617A6" w14:textId="4645012C" w:rsidR="000C66A1" w:rsidRPr="002961DE" w:rsidRDefault="000C66A1" w:rsidP="000C66A1">
      <w:pPr>
        <w:keepNext/>
        <w:keepLines/>
        <w:tabs>
          <w:tab w:val="clear" w:pos="567"/>
        </w:tabs>
        <w:spacing w:line="240" w:lineRule="auto"/>
        <w:rPr>
          <w:szCs w:val="22"/>
          <w:lang w:eastAsia="ja-JP" w:bidi="ar-SA"/>
        </w:rPr>
      </w:pPr>
      <w:r w:rsidRPr="002961DE">
        <w:rPr>
          <w:szCs w:val="22"/>
          <w:lang w:eastAsia="ja-JP" w:bidi="ar-SA"/>
        </w:rPr>
        <w:t>Estimatet av IDFS vid 4 år var 92,3</w:t>
      </w:r>
      <w:r w:rsidR="00185953" w:rsidRPr="002961DE">
        <w:rPr>
          <w:szCs w:val="22"/>
          <w:lang w:eastAsia="ja-JP" w:bidi="ar-SA"/>
        </w:rPr>
        <w:t xml:space="preserve"> </w:t>
      </w:r>
      <w:r w:rsidRPr="002961DE">
        <w:rPr>
          <w:szCs w:val="22"/>
          <w:lang w:eastAsia="ja-JP" w:bidi="ar-SA"/>
        </w:rPr>
        <w:t xml:space="preserve">% i gruppen behandlade med </w:t>
      </w:r>
      <w:r w:rsidR="003560C0" w:rsidRPr="002961DE">
        <w:rPr>
          <w:szCs w:val="22"/>
          <w:lang w:eastAsia="ja-JP" w:bidi="ar-SA"/>
        </w:rPr>
        <w:t>pertuzumab</w:t>
      </w:r>
      <w:r w:rsidRPr="002961DE">
        <w:rPr>
          <w:szCs w:val="22"/>
          <w:lang w:eastAsia="ja-JP" w:bidi="ar-SA"/>
        </w:rPr>
        <w:t xml:space="preserve"> jämfört med 90,6</w:t>
      </w:r>
      <w:r w:rsidR="00185953" w:rsidRPr="002961DE">
        <w:rPr>
          <w:szCs w:val="22"/>
          <w:lang w:eastAsia="ja-JP" w:bidi="ar-SA"/>
        </w:rPr>
        <w:t xml:space="preserve"> </w:t>
      </w:r>
      <w:r w:rsidRPr="002961DE">
        <w:rPr>
          <w:szCs w:val="22"/>
          <w:lang w:eastAsia="ja-JP" w:bidi="ar-SA"/>
        </w:rPr>
        <w:t>% i gruppen behandlade med placebo. Vid tidpunkten för estimatet var median</w:t>
      </w:r>
      <w:r w:rsidR="00E713F3" w:rsidRPr="002961DE">
        <w:rPr>
          <w:szCs w:val="22"/>
          <w:lang w:eastAsia="ja-JP" w:bidi="ar-SA"/>
        </w:rPr>
        <w:t>-</w:t>
      </w:r>
      <w:r w:rsidRPr="002961DE">
        <w:rPr>
          <w:szCs w:val="22"/>
          <w:lang w:eastAsia="ja-JP" w:bidi="ar-SA"/>
        </w:rPr>
        <w:t>uppföljningstid</w:t>
      </w:r>
      <w:r w:rsidR="00E713F3" w:rsidRPr="002961DE">
        <w:rPr>
          <w:szCs w:val="22"/>
          <w:lang w:eastAsia="ja-JP" w:bidi="ar-SA"/>
        </w:rPr>
        <w:t>en</w:t>
      </w:r>
      <w:r w:rsidRPr="002961DE">
        <w:rPr>
          <w:szCs w:val="22"/>
          <w:lang w:eastAsia="ja-JP" w:bidi="ar-SA"/>
        </w:rPr>
        <w:t xml:space="preserve"> 45,4 månader. </w:t>
      </w:r>
    </w:p>
    <w:p w14:paraId="43C60CC0" w14:textId="77777777" w:rsidR="000C66A1" w:rsidRPr="002961DE" w:rsidRDefault="000C66A1" w:rsidP="000C66A1">
      <w:pPr>
        <w:keepNext/>
        <w:keepLines/>
        <w:tabs>
          <w:tab w:val="clear" w:pos="567"/>
        </w:tabs>
        <w:spacing w:line="240" w:lineRule="auto"/>
        <w:rPr>
          <w:u w:val="single"/>
          <w:lang w:eastAsia="ja-JP" w:bidi="ar-SA"/>
        </w:rPr>
      </w:pPr>
    </w:p>
    <w:p w14:paraId="1FE40C9A" w14:textId="77777777" w:rsidR="000C66A1" w:rsidRPr="002961DE" w:rsidRDefault="000C66A1" w:rsidP="000C66A1">
      <w:pPr>
        <w:keepNext/>
        <w:keepLines/>
        <w:tabs>
          <w:tab w:val="clear" w:pos="567"/>
        </w:tabs>
        <w:spacing w:line="240" w:lineRule="auto"/>
        <w:rPr>
          <w:lang w:eastAsia="ja-JP" w:bidi="ar-SA"/>
        </w:rPr>
      </w:pPr>
      <w:r w:rsidRPr="002961DE">
        <w:rPr>
          <w:u w:val="single"/>
          <w:lang w:eastAsia="ja-JP" w:bidi="ar-SA"/>
        </w:rPr>
        <w:t xml:space="preserve">Resultat av subgruppsanalyser </w:t>
      </w:r>
    </w:p>
    <w:p w14:paraId="0AC4242D" w14:textId="77777777" w:rsidR="000C66A1" w:rsidRPr="002961DE" w:rsidRDefault="000C66A1" w:rsidP="000C66A1">
      <w:pPr>
        <w:keepNext/>
        <w:keepLines/>
        <w:tabs>
          <w:tab w:val="clear" w:pos="567"/>
        </w:tabs>
        <w:spacing w:line="240" w:lineRule="auto"/>
        <w:rPr>
          <w:lang w:eastAsia="ja-JP" w:bidi="ar-SA"/>
        </w:rPr>
      </w:pPr>
    </w:p>
    <w:p w14:paraId="21AC769D" w14:textId="0A75E563" w:rsidR="000C66A1" w:rsidRPr="002961DE" w:rsidRDefault="000C66A1" w:rsidP="000C66A1">
      <w:pPr>
        <w:keepNext/>
        <w:keepLines/>
        <w:tabs>
          <w:tab w:val="clear" w:pos="567"/>
        </w:tabs>
        <w:spacing w:line="240" w:lineRule="auto"/>
        <w:rPr>
          <w:lang w:eastAsia="ja-JP" w:bidi="ar-SA"/>
        </w:rPr>
      </w:pPr>
      <w:r w:rsidRPr="002961DE">
        <w:rPr>
          <w:color w:val="222222"/>
          <w:lang w:eastAsia="ja-JP" w:bidi="ar-SA"/>
        </w:rPr>
        <w:t xml:space="preserve">Vid tidpunkten för den primära analysen var fördelarna med </w:t>
      </w:r>
      <w:r w:rsidR="003560C0" w:rsidRPr="002961DE">
        <w:rPr>
          <w:color w:val="222222"/>
          <w:lang w:eastAsia="ja-JP" w:bidi="ar-SA"/>
        </w:rPr>
        <w:t>pertuzumab</w:t>
      </w:r>
      <w:r w:rsidRPr="002961DE">
        <w:rPr>
          <w:color w:val="222222"/>
          <w:lang w:eastAsia="ja-JP" w:bidi="ar-SA"/>
        </w:rPr>
        <w:t xml:space="preserve"> mer uppenbara i undergrupper av patienter med hög risk för återfall: patienter med nod-positiv eller hormonreceptor-negativ sjukdom (se tabell </w:t>
      </w:r>
      <w:r w:rsidR="003560C0" w:rsidRPr="002961DE">
        <w:rPr>
          <w:color w:val="222222"/>
          <w:lang w:eastAsia="ja-JP" w:bidi="ar-SA"/>
        </w:rPr>
        <w:t>7</w:t>
      </w:r>
      <w:r w:rsidRPr="002961DE">
        <w:rPr>
          <w:color w:val="222222"/>
          <w:lang w:eastAsia="ja-JP" w:bidi="ar-SA"/>
        </w:rPr>
        <w:t>).</w:t>
      </w:r>
    </w:p>
    <w:p w14:paraId="704F3B93" w14:textId="77777777" w:rsidR="000C66A1" w:rsidRPr="002961DE" w:rsidRDefault="000C66A1" w:rsidP="000C66A1">
      <w:pPr>
        <w:tabs>
          <w:tab w:val="clear" w:pos="567"/>
        </w:tabs>
        <w:spacing w:line="240" w:lineRule="auto"/>
        <w:rPr>
          <w:b/>
          <w:lang w:eastAsia="ja-JP" w:bidi="ar-SA"/>
        </w:rPr>
      </w:pPr>
    </w:p>
    <w:p w14:paraId="2AAD6EBD" w14:textId="14D8FE80" w:rsidR="000C66A1" w:rsidRPr="002961DE" w:rsidRDefault="000C66A1" w:rsidP="00A34C85">
      <w:pPr>
        <w:keepNext/>
        <w:keepLines/>
        <w:tabs>
          <w:tab w:val="clear" w:pos="567"/>
        </w:tabs>
        <w:spacing w:line="240" w:lineRule="auto"/>
        <w:rPr>
          <w:b/>
          <w:u w:val="single"/>
          <w:vertAlign w:val="superscript"/>
          <w:lang w:eastAsia="ja-JP" w:bidi="ar-SA"/>
        </w:rPr>
      </w:pPr>
      <w:r w:rsidRPr="002961DE">
        <w:rPr>
          <w:b/>
          <w:u w:val="single"/>
          <w:lang w:eastAsia="ja-JP" w:bidi="ar-SA"/>
        </w:rPr>
        <w:lastRenderedPageBreak/>
        <w:t>Tabell </w:t>
      </w:r>
      <w:r w:rsidR="008F445B" w:rsidRPr="002961DE">
        <w:rPr>
          <w:b/>
          <w:u w:val="single"/>
          <w:lang w:eastAsia="ja-JP" w:bidi="ar-SA"/>
        </w:rPr>
        <w:t>7</w:t>
      </w:r>
      <w:r w:rsidRPr="002961DE">
        <w:rPr>
          <w:b/>
          <w:u w:val="single"/>
          <w:lang w:eastAsia="ja-JP" w:bidi="ar-SA"/>
        </w:rPr>
        <w:t xml:space="preserve">  Effektresultat i subgrupper efter nodstatus och hormonreceptorstatus</w:t>
      </w:r>
      <w:r w:rsidRPr="002961DE">
        <w:rPr>
          <w:b/>
          <w:u w:val="single"/>
          <w:vertAlign w:val="superscript"/>
          <w:lang w:eastAsia="ja-JP" w:bidi="ar-SA"/>
        </w:rPr>
        <w:t>1</w:t>
      </w:r>
    </w:p>
    <w:p w14:paraId="5A7E17B5" w14:textId="77777777" w:rsidR="000C66A1" w:rsidRPr="002961DE" w:rsidRDefault="000C66A1" w:rsidP="00A34C85">
      <w:pPr>
        <w:keepNext/>
        <w:keepLines/>
        <w:tabs>
          <w:tab w:val="clear" w:pos="567"/>
        </w:tabs>
        <w:spacing w:line="240" w:lineRule="auto"/>
        <w:rPr>
          <w:b/>
          <w:u w:val="single"/>
          <w:lang w:eastAsia="ja-JP" w:bidi="ar-SA"/>
        </w:rPr>
      </w:pPr>
    </w:p>
    <w:tbl>
      <w:tblPr>
        <w:tblW w:w="9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38"/>
        <w:gridCol w:w="2272"/>
        <w:gridCol w:w="2386"/>
        <w:gridCol w:w="2009"/>
      </w:tblGrid>
      <w:tr w:rsidR="000C66A1" w:rsidRPr="002961DE" w14:paraId="2F005081" w14:textId="77777777" w:rsidTr="000C66A1">
        <w:trPr>
          <w:trHeight w:val="222"/>
        </w:trPr>
        <w:tc>
          <w:tcPr>
            <w:tcW w:w="253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06CCC" w14:textId="77777777" w:rsidR="000C66A1" w:rsidRPr="002961DE" w:rsidRDefault="000C66A1" w:rsidP="00A34C85">
            <w:pPr>
              <w:keepNext/>
              <w:keepLines/>
              <w:tabs>
                <w:tab w:val="clear" w:pos="567"/>
              </w:tabs>
              <w:spacing w:line="240" w:lineRule="auto"/>
              <w:rPr>
                <w:b/>
                <w:bCs/>
                <w:lang w:eastAsia="ja-JP" w:bidi="ar-SA"/>
              </w:rPr>
            </w:pPr>
          </w:p>
          <w:p w14:paraId="383A931E" w14:textId="77777777" w:rsidR="000C66A1" w:rsidRPr="002961DE" w:rsidRDefault="000C66A1" w:rsidP="00A34C85">
            <w:pPr>
              <w:keepNext/>
              <w:keepLines/>
              <w:tabs>
                <w:tab w:val="clear" w:pos="567"/>
              </w:tabs>
              <w:spacing w:line="240" w:lineRule="auto"/>
              <w:rPr>
                <w:b/>
                <w:bCs/>
                <w:lang w:eastAsia="ja-JP" w:bidi="ar-SA"/>
              </w:rPr>
            </w:pPr>
          </w:p>
          <w:p w14:paraId="3A2ACAE7" w14:textId="77777777" w:rsidR="000C66A1" w:rsidRPr="002961DE" w:rsidRDefault="000C66A1" w:rsidP="00A34C85">
            <w:pPr>
              <w:keepNext/>
              <w:keepLines/>
              <w:tabs>
                <w:tab w:val="clear" w:pos="567"/>
              </w:tabs>
              <w:spacing w:line="240" w:lineRule="auto"/>
              <w:rPr>
                <w:b/>
                <w:bCs/>
                <w:u w:val="single"/>
                <w:lang w:eastAsia="ja-JP" w:bidi="ar-SA"/>
              </w:rPr>
            </w:pPr>
            <w:r w:rsidRPr="002961DE">
              <w:rPr>
                <w:b/>
                <w:bCs/>
                <w:lang w:eastAsia="ja-JP" w:bidi="ar-SA"/>
              </w:rPr>
              <w:t>Population</w:t>
            </w:r>
          </w:p>
        </w:tc>
        <w:tc>
          <w:tcPr>
            <w:tcW w:w="465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B6D411" w14:textId="77777777" w:rsidR="000C66A1" w:rsidRPr="002961DE" w:rsidRDefault="000C66A1" w:rsidP="00A34C85">
            <w:pPr>
              <w:keepNext/>
              <w:keepLines/>
              <w:tabs>
                <w:tab w:val="clear" w:pos="567"/>
              </w:tabs>
              <w:spacing w:line="240" w:lineRule="auto"/>
              <w:rPr>
                <w:b/>
                <w:bCs/>
                <w:lang w:eastAsia="ja-JP" w:bidi="ar-SA"/>
              </w:rPr>
            </w:pPr>
            <w:r w:rsidRPr="002961DE">
              <w:rPr>
                <w:b/>
                <w:bCs/>
                <w:lang w:eastAsia="ja-JP" w:bidi="ar-SA"/>
              </w:rPr>
              <w:t>Antal IDFS händelser/total n (%)</w:t>
            </w:r>
          </w:p>
        </w:tc>
        <w:tc>
          <w:tcPr>
            <w:tcW w:w="20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F242F9" w14:textId="089EC0D6" w:rsidR="000C66A1" w:rsidRPr="002961DE" w:rsidRDefault="000C66A1" w:rsidP="00A34C85">
            <w:pPr>
              <w:keepNext/>
              <w:keepLines/>
              <w:tabs>
                <w:tab w:val="clear" w:pos="567"/>
              </w:tabs>
              <w:spacing w:line="240" w:lineRule="auto"/>
              <w:rPr>
                <w:b/>
                <w:bCs/>
                <w:lang w:eastAsia="ja-JP" w:bidi="ar-SA"/>
              </w:rPr>
            </w:pPr>
            <w:r w:rsidRPr="002961DE">
              <w:rPr>
                <w:b/>
                <w:bCs/>
                <w:lang w:eastAsia="ja-JP" w:bidi="ar-SA"/>
              </w:rPr>
              <w:t>Ej stratifierad HR (95</w:t>
            </w:r>
            <w:r w:rsidR="00185953" w:rsidRPr="002961DE">
              <w:rPr>
                <w:b/>
                <w:bCs/>
                <w:lang w:eastAsia="ja-JP" w:bidi="ar-SA"/>
              </w:rPr>
              <w:t xml:space="preserve"> </w:t>
            </w:r>
            <w:r w:rsidRPr="002961DE">
              <w:rPr>
                <w:b/>
                <w:bCs/>
                <w:lang w:eastAsia="ja-JP" w:bidi="ar-SA"/>
              </w:rPr>
              <w:t>% KI)</w:t>
            </w:r>
          </w:p>
        </w:tc>
      </w:tr>
      <w:tr w:rsidR="000C66A1" w:rsidRPr="002961DE" w14:paraId="551C6988" w14:textId="77777777" w:rsidTr="000C66A1">
        <w:trPr>
          <w:trHeight w:val="8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1D3D0E" w14:textId="77777777" w:rsidR="000C66A1" w:rsidRPr="002961DE" w:rsidRDefault="000C66A1" w:rsidP="00A34C85">
            <w:pPr>
              <w:keepNext/>
              <w:keepLines/>
              <w:tabs>
                <w:tab w:val="clear" w:pos="567"/>
              </w:tabs>
              <w:spacing w:line="240" w:lineRule="auto"/>
              <w:rPr>
                <w:b/>
                <w:bCs/>
                <w:u w:val="single"/>
                <w:lang w:eastAsia="ja-JP" w:bidi="ar-SA"/>
              </w:rPr>
            </w:pPr>
          </w:p>
        </w:tc>
        <w:tc>
          <w:tcPr>
            <w:tcW w:w="2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BC13E9" w14:textId="7CC89328" w:rsidR="000C66A1" w:rsidRPr="002961DE" w:rsidRDefault="008F445B" w:rsidP="00A34C85">
            <w:pPr>
              <w:keepNext/>
              <w:keepLines/>
              <w:tabs>
                <w:tab w:val="clear" w:pos="567"/>
              </w:tabs>
              <w:spacing w:line="240" w:lineRule="auto"/>
              <w:jc w:val="center"/>
              <w:rPr>
                <w:b/>
                <w:bCs/>
                <w:lang w:eastAsia="ja-JP" w:bidi="ar-SA"/>
              </w:rPr>
            </w:pPr>
            <w:r w:rsidRPr="002961DE">
              <w:rPr>
                <w:b/>
                <w:bCs/>
                <w:lang w:eastAsia="ja-JP" w:bidi="ar-SA"/>
              </w:rPr>
              <w:t>pertuzumab</w:t>
            </w:r>
            <w:r w:rsidR="000C66A1" w:rsidRPr="002961DE">
              <w:rPr>
                <w:b/>
                <w:bCs/>
                <w:lang w:eastAsia="ja-JP" w:bidi="ar-SA"/>
              </w:rPr>
              <w:t xml:space="preserve"> + trastuzumab + kemoterapi</w:t>
            </w:r>
          </w:p>
        </w:tc>
        <w:tc>
          <w:tcPr>
            <w:tcW w:w="2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929B" w14:textId="5859ECA6" w:rsidR="000C66A1" w:rsidRPr="002961DE" w:rsidRDefault="00AA5D6F" w:rsidP="00A34C85">
            <w:pPr>
              <w:keepNext/>
              <w:keepLines/>
              <w:tabs>
                <w:tab w:val="clear" w:pos="567"/>
              </w:tabs>
              <w:spacing w:line="240" w:lineRule="auto"/>
              <w:jc w:val="center"/>
              <w:rPr>
                <w:b/>
                <w:bCs/>
                <w:lang w:eastAsia="ja-JP" w:bidi="ar-SA"/>
              </w:rPr>
            </w:pPr>
            <w:r w:rsidRPr="002961DE">
              <w:rPr>
                <w:b/>
                <w:bCs/>
                <w:lang w:eastAsia="ja-JP" w:bidi="ar-SA"/>
              </w:rPr>
              <w:t>p</w:t>
            </w:r>
            <w:r w:rsidR="000C66A1" w:rsidRPr="002961DE">
              <w:rPr>
                <w:b/>
                <w:bCs/>
                <w:lang w:eastAsia="ja-JP" w:bidi="ar-SA"/>
              </w:rPr>
              <w:t xml:space="preserve">lacebo + </w:t>
            </w:r>
            <w:r w:rsidR="000C66A1" w:rsidRPr="002961DE">
              <w:rPr>
                <w:b/>
                <w:bCs/>
                <w:lang w:eastAsia="ja-JP" w:bidi="ar-SA"/>
              </w:rPr>
              <w:br/>
              <w:t>trastuzumab + kemoterapi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8930A8" w14:textId="77777777" w:rsidR="000C66A1" w:rsidRPr="002961DE" w:rsidRDefault="000C66A1" w:rsidP="00A34C85">
            <w:pPr>
              <w:keepNext/>
              <w:keepLines/>
              <w:tabs>
                <w:tab w:val="clear" w:pos="567"/>
              </w:tabs>
              <w:spacing w:line="240" w:lineRule="auto"/>
              <w:rPr>
                <w:b/>
                <w:bCs/>
                <w:lang w:eastAsia="ja-JP" w:bidi="ar-SA"/>
              </w:rPr>
            </w:pPr>
          </w:p>
        </w:tc>
      </w:tr>
      <w:tr w:rsidR="000C66A1" w:rsidRPr="002961DE" w14:paraId="0B5BE46E" w14:textId="77777777" w:rsidTr="000C66A1">
        <w:trPr>
          <w:trHeight w:val="233"/>
        </w:trPr>
        <w:tc>
          <w:tcPr>
            <w:tcW w:w="920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0971B4" w14:textId="77777777" w:rsidR="000C66A1" w:rsidRPr="002961DE" w:rsidRDefault="000C66A1" w:rsidP="000C66A1">
            <w:pPr>
              <w:keepNext/>
              <w:keepLines/>
              <w:tabs>
                <w:tab w:val="clear" w:pos="567"/>
              </w:tabs>
              <w:spacing w:line="240" w:lineRule="auto"/>
              <w:rPr>
                <w:b/>
                <w:lang w:eastAsia="ja-JP" w:bidi="ar-SA"/>
              </w:rPr>
            </w:pPr>
            <w:r w:rsidRPr="002961DE">
              <w:rPr>
                <w:b/>
                <w:lang w:eastAsia="ja-JP" w:bidi="ar-SA"/>
              </w:rPr>
              <w:t>Nodstatus</w:t>
            </w:r>
          </w:p>
        </w:tc>
      </w:tr>
      <w:tr w:rsidR="000C66A1" w:rsidRPr="002961DE" w14:paraId="6266A9FD" w14:textId="77777777" w:rsidTr="000C66A1">
        <w:trPr>
          <w:trHeight w:val="535"/>
        </w:trPr>
        <w:tc>
          <w:tcPr>
            <w:tcW w:w="2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5701DD" w14:textId="77777777" w:rsidR="000C66A1" w:rsidRPr="002961DE" w:rsidRDefault="000C66A1" w:rsidP="000C66A1">
            <w:pPr>
              <w:keepNext/>
              <w:keepLines/>
              <w:tabs>
                <w:tab w:val="clear" w:pos="567"/>
              </w:tabs>
              <w:spacing w:line="240" w:lineRule="auto"/>
              <w:jc w:val="both"/>
              <w:rPr>
                <w:lang w:eastAsia="ja-JP" w:bidi="ar-SA"/>
              </w:rPr>
            </w:pPr>
            <w:r w:rsidRPr="002961DE">
              <w:rPr>
                <w:lang w:eastAsia="ja-JP" w:bidi="ar-SA"/>
              </w:rPr>
              <w:t>   Positiv</w:t>
            </w:r>
          </w:p>
        </w:tc>
        <w:tc>
          <w:tcPr>
            <w:tcW w:w="2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EF5414"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139/1503</w:t>
            </w:r>
          </w:p>
          <w:p w14:paraId="2379401C" w14:textId="29E344FB"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(9,2</w:t>
            </w:r>
            <w:r w:rsidR="00185953" w:rsidRPr="002961DE">
              <w:rPr>
                <w:lang w:eastAsia="ja-JP" w:bidi="ar-SA"/>
              </w:rPr>
              <w:t xml:space="preserve"> </w:t>
            </w:r>
            <w:r w:rsidRPr="002961DE">
              <w:rPr>
                <w:lang w:eastAsia="ja-JP" w:bidi="ar-SA"/>
              </w:rPr>
              <w:t>%)</w:t>
            </w:r>
          </w:p>
        </w:tc>
        <w:tc>
          <w:tcPr>
            <w:tcW w:w="2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9D3887"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181/1502</w:t>
            </w:r>
          </w:p>
          <w:p w14:paraId="138E8264" w14:textId="68E7E898"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(12,1</w:t>
            </w:r>
            <w:r w:rsidR="00185953" w:rsidRPr="002961DE">
              <w:rPr>
                <w:lang w:eastAsia="ja-JP" w:bidi="ar-SA"/>
              </w:rPr>
              <w:t xml:space="preserve"> </w:t>
            </w:r>
            <w:r w:rsidRPr="002961DE">
              <w:rPr>
                <w:lang w:eastAsia="ja-JP" w:bidi="ar-SA"/>
              </w:rPr>
              <w:t>%)</w:t>
            </w:r>
          </w:p>
        </w:tc>
        <w:tc>
          <w:tcPr>
            <w:tcW w:w="20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CE6CE"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0,77</w:t>
            </w:r>
          </w:p>
          <w:p w14:paraId="1E9F5AAF" w14:textId="74E7608E"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(0,62</w:t>
            </w:r>
            <w:r w:rsidR="002A75E4" w:rsidRPr="002961DE">
              <w:rPr>
                <w:lang w:eastAsia="ja-JP" w:bidi="ar-SA"/>
              </w:rPr>
              <w:t>;</w:t>
            </w:r>
            <w:r w:rsidRPr="002961DE">
              <w:rPr>
                <w:lang w:eastAsia="ja-JP" w:bidi="ar-SA"/>
              </w:rPr>
              <w:t xml:space="preserve"> 0,96)</w:t>
            </w:r>
          </w:p>
        </w:tc>
      </w:tr>
      <w:tr w:rsidR="000C66A1" w:rsidRPr="002961DE" w14:paraId="2A47D216" w14:textId="77777777" w:rsidTr="000C66A1">
        <w:trPr>
          <w:trHeight w:val="466"/>
        </w:trPr>
        <w:tc>
          <w:tcPr>
            <w:tcW w:w="2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943484" w14:textId="77777777" w:rsidR="000C66A1" w:rsidRPr="002961DE" w:rsidRDefault="000C66A1" w:rsidP="000C66A1">
            <w:pPr>
              <w:keepNext/>
              <w:keepLines/>
              <w:tabs>
                <w:tab w:val="clear" w:pos="567"/>
              </w:tabs>
              <w:spacing w:line="240" w:lineRule="auto"/>
              <w:jc w:val="both"/>
              <w:rPr>
                <w:lang w:eastAsia="ja-JP" w:bidi="ar-SA"/>
              </w:rPr>
            </w:pPr>
            <w:r w:rsidRPr="002961DE">
              <w:rPr>
                <w:lang w:eastAsia="ja-JP" w:bidi="ar-SA"/>
              </w:rPr>
              <w:t xml:space="preserve">   Negativ </w:t>
            </w:r>
          </w:p>
        </w:tc>
        <w:tc>
          <w:tcPr>
            <w:tcW w:w="2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AF6B1F"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32/897</w:t>
            </w:r>
          </w:p>
          <w:p w14:paraId="03AD3C76" w14:textId="2384529C"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(3,6</w:t>
            </w:r>
            <w:r w:rsidR="00185953" w:rsidRPr="002961DE">
              <w:rPr>
                <w:lang w:eastAsia="ja-JP" w:bidi="ar-SA"/>
              </w:rPr>
              <w:t xml:space="preserve"> </w:t>
            </w:r>
            <w:r w:rsidRPr="002961DE">
              <w:rPr>
                <w:lang w:eastAsia="ja-JP" w:bidi="ar-SA"/>
              </w:rPr>
              <w:t>%)</w:t>
            </w:r>
          </w:p>
        </w:tc>
        <w:tc>
          <w:tcPr>
            <w:tcW w:w="2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F53730"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29/902</w:t>
            </w:r>
          </w:p>
          <w:p w14:paraId="0552E862" w14:textId="5BBB3D93"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(3,2</w:t>
            </w:r>
            <w:r w:rsidR="00185953" w:rsidRPr="002961DE">
              <w:rPr>
                <w:lang w:eastAsia="ja-JP" w:bidi="ar-SA"/>
              </w:rPr>
              <w:t xml:space="preserve"> </w:t>
            </w:r>
            <w:r w:rsidRPr="002961DE">
              <w:rPr>
                <w:lang w:eastAsia="ja-JP" w:bidi="ar-SA"/>
              </w:rPr>
              <w:t>%)</w:t>
            </w:r>
          </w:p>
        </w:tc>
        <w:tc>
          <w:tcPr>
            <w:tcW w:w="20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A9B711"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1,13</w:t>
            </w:r>
          </w:p>
          <w:p w14:paraId="01E0DB40" w14:textId="6B700E3C"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(0,68</w:t>
            </w:r>
            <w:r w:rsidR="002A75E4" w:rsidRPr="002961DE">
              <w:rPr>
                <w:lang w:eastAsia="ja-JP" w:bidi="ar-SA"/>
              </w:rPr>
              <w:t>;</w:t>
            </w:r>
            <w:r w:rsidRPr="002961DE">
              <w:rPr>
                <w:lang w:eastAsia="ja-JP" w:bidi="ar-SA"/>
              </w:rPr>
              <w:t xml:space="preserve"> 1,86)</w:t>
            </w:r>
          </w:p>
        </w:tc>
      </w:tr>
      <w:tr w:rsidR="000C66A1" w:rsidRPr="002961DE" w14:paraId="17F6A3FF" w14:textId="77777777" w:rsidTr="000C66A1">
        <w:trPr>
          <w:trHeight w:val="225"/>
        </w:trPr>
        <w:tc>
          <w:tcPr>
            <w:tcW w:w="2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535370" w14:textId="77777777" w:rsidR="000C66A1" w:rsidRPr="002961DE" w:rsidRDefault="000C66A1" w:rsidP="000C66A1">
            <w:pPr>
              <w:keepNext/>
              <w:keepLines/>
              <w:tabs>
                <w:tab w:val="clear" w:pos="567"/>
              </w:tabs>
              <w:spacing w:line="240" w:lineRule="auto"/>
              <w:rPr>
                <w:lang w:eastAsia="ja-JP" w:bidi="ar-SA"/>
              </w:rPr>
            </w:pPr>
            <w:r w:rsidRPr="002961DE">
              <w:rPr>
                <w:b/>
                <w:lang w:eastAsia="ja-JP" w:bidi="ar-SA"/>
              </w:rPr>
              <w:t>Hormonreceptorstatus</w:t>
            </w:r>
          </w:p>
        </w:tc>
        <w:tc>
          <w:tcPr>
            <w:tcW w:w="2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4B812" w14:textId="77777777" w:rsidR="000C66A1" w:rsidRPr="002961DE" w:rsidRDefault="000C66A1" w:rsidP="000C66A1">
            <w:pPr>
              <w:keepNext/>
              <w:keepLines/>
              <w:tabs>
                <w:tab w:val="clear" w:pos="567"/>
              </w:tabs>
              <w:spacing w:line="240" w:lineRule="auto"/>
              <w:rPr>
                <w:lang w:eastAsia="ja-JP" w:bidi="ar-SA"/>
              </w:rPr>
            </w:pPr>
          </w:p>
        </w:tc>
        <w:tc>
          <w:tcPr>
            <w:tcW w:w="2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064FD9" w14:textId="77777777" w:rsidR="000C66A1" w:rsidRPr="002961DE" w:rsidRDefault="000C66A1" w:rsidP="000C66A1">
            <w:pPr>
              <w:keepNext/>
              <w:keepLines/>
              <w:tabs>
                <w:tab w:val="clear" w:pos="567"/>
              </w:tabs>
              <w:spacing w:line="240" w:lineRule="auto"/>
              <w:rPr>
                <w:lang w:eastAsia="ja-JP" w:bidi="ar-SA"/>
              </w:rPr>
            </w:pPr>
          </w:p>
        </w:tc>
        <w:tc>
          <w:tcPr>
            <w:tcW w:w="20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321259" w14:textId="77777777" w:rsidR="000C66A1" w:rsidRPr="002961DE" w:rsidRDefault="000C66A1" w:rsidP="000C66A1">
            <w:pPr>
              <w:keepNext/>
              <w:keepLines/>
              <w:tabs>
                <w:tab w:val="clear" w:pos="567"/>
              </w:tabs>
              <w:spacing w:line="240" w:lineRule="auto"/>
              <w:rPr>
                <w:lang w:eastAsia="ja-JP" w:bidi="ar-SA"/>
              </w:rPr>
            </w:pPr>
          </w:p>
        </w:tc>
      </w:tr>
      <w:tr w:rsidR="000C66A1" w:rsidRPr="002961DE" w14:paraId="579388EB" w14:textId="77777777" w:rsidTr="000C66A1">
        <w:trPr>
          <w:trHeight w:val="535"/>
        </w:trPr>
        <w:tc>
          <w:tcPr>
            <w:tcW w:w="2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FE21EF" w14:textId="77777777" w:rsidR="000C66A1" w:rsidRPr="002961DE" w:rsidRDefault="000C66A1" w:rsidP="000C66A1">
            <w:pPr>
              <w:keepNext/>
              <w:keepLines/>
              <w:tabs>
                <w:tab w:val="clear" w:pos="567"/>
              </w:tabs>
              <w:spacing w:line="240" w:lineRule="auto"/>
              <w:jc w:val="both"/>
              <w:rPr>
                <w:lang w:eastAsia="ja-JP" w:bidi="ar-SA"/>
              </w:rPr>
            </w:pPr>
            <w:r w:rsidRPr="002961DE">
              <w:rPr>
                <w:lang w:eastAsia="ja-JP" w:bidi="ar-SA"/>
              </w:rPr>
              <w:t>   Negativ</w:t>
            </w:r>
          </w:p>
        </w:tc>
        <w:tc>
          <w:tcPr>
            <w:tcW w:w="2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68C5CA"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71/864</w:t>
            </w:r>
          </w:p>
          <w:p w14:paraId="41788284" w14:textId="4CC6005F"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(8,2</w:t>
            </w:r>
            <w:r w:rsidR="00185953" w:rsidRPr="002961DE">
              <w:rPr>
                <w:lang w:eastAsia="ja-JP" w:bidi="ar-SA"/>
              </w:rPr>
              <w:t xml:space="preserve"> </w:t>
            </w:r>
            <w:r w:rsidRPr="002961DE">
              <w:rPr>
                <w:lang w:eastAsia="ja-JP" w:bidi="ar-SA"/>
              </w:rPr>
              <w:t>%)</w:t>
            </w:r>
          </w:p>
        </w:tc>
        <w:tc>
          <w:tcPr>
            <w:tcW w:w="2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33DB44"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91/858</w:t>
            </w:r>
          </w:p>
          <w:p w14:paraId="2B6FAD53" w14:textId="0DA152B5"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(10,6</w:t>
            </w:r>
            <w:r w:rsidR="00185953" w:rsidRPr="002961DE">
              <w:rPr>
                <w:lang w:eastAsia="ja-JP" w:bidi="ar-SA"/>
              </w:rPr>
              <w:t xml:space="preserve"> </w:t>
            </w:r>
            <w:r w:rsidRPr="002961DE">
              <w:rPr>
                <w:lang w:eastAsia="ja-JP" w:bidi="ar-SA"/>
              </w:rPr>
              <w:t>%)</w:t>
            </w:r>
          </w:p>
        </w:tc>
        <w:tc>
          <w:tcPr>
            <w:tcW w:w="20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591906"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0,76</w:t>
            </w:r>
          </w:p>
          <w:p w14:paraId="5321ED25" w14:textId="44DF0E4E"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(0,56</w:t>
            </w:r>
            <w:r w:rsidR="002A75E4" w:rsidRPr="002961DE">
              <w:rPr>
                <w:lang w:eastAsia="ja-JP" w:bidi="ar-SA"/>
              </w:rPr>
              <w:t>;</w:t>
            </w:r>
            <w:r w:rsidRPr="002961DE">
              <w:rPr>
                <w:lang w:eastAsia="ja-JP" w:bidi="ar-SA"/>
              </w:rPr>
              <w:t xml:space="preserve"> 1,04)</w:t>
            </w:r>
          </w:p>
        </w:tc>
      </w:tr>
      <w:tr w:rsidR="000C66A1" w:rsidRPr="002961DE" w14:paraId="16E96700" w14:textId="77777777" w:rsidTr="000C66A1">
        <w:trPr>
          <w:trHeight w:val="535"/>
        </w:trPr>
        <w:tc>
          <w:tcPr>
            <w:tcW w:w="2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F88F77" w14:textId="77777777" w:rsidR="000C66A1" w:rsidRPr="002961DE" w:rsidRDefault="000C66A1" w:rsidP="000C66A1">
            <w:pPr>
              <w:keepNext/>
              <w:keepLines/>
              <w:tabs>
                <w:tab w:val="clear" w:pos="567"/>
              </w:tabs>
              <w:spacing w:line="240" w:lineRule="auto"/>
              <w:jc w:val="both"/>
              <w:rPr>
                <w:lang w:eastAsia="ja-JP" w:bidi="ar-SA"/>
              </w:rPr>
            </w:pPr>
            <w:r w:rsidRPr="002961DE">
              <w:rPr>
                <w:lang w:eastAsia="ja-JP" w:bidi="ar-SA"/>
              </w:rPr>
              <w:t>   Positiv</w:t>
            </w:r>
          </w:p>
        </w:tc>
        <w:tc>
          <w:tcPr>
            <w:tcW w:w="227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A497E1"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100/1536</w:t>
            </w:r>
          </w:p>
          <w:p w14:paraId="10636FCD" w14:textId="08883D16"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(6,5</w:t>
            </w:r>
            <w:r w:rsidR="00185953" w:rsidRPr="002961DE">
              <w:rPr>
                <w:lang w:eastAsia="ja-JP" w:bidi="ar-SA"/>
              </w:rPr>
              <w:t xml:space="preserve"> </w:t>
            </w:r>
            <w:r w:rsidRPr="002961DE">
              <w:rPr>
                <w:lang w:eastAsia="ja-JP" w:bidi="ar-SA"/>
              </w:rPr>
              <w:t>%)</w:t>
            </w:r>
          </w:p>
        </w:tc>
        <w:tc>
          <w:tcPr>
            <w:tcW w:w="23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C4D5E0"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119/1546</w:t>
            </w:r>
          </w:p>
          <w:p w14:paraId="074DDA61" w14:textId="7DA2BF3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(7,7</w:t>
            </w:r>
            <w:r w:rsidR="00185953" w:rsidRPr="002961DE">
              <w:rPr>
                <w:lang w:eastAsia="ja-JP" w:bidi="ar-SA"/>
              </w:rPr>
              <w:t xml:space="preserve"> </w:t>
            </w:r>
            <w:r w:rsidRPr="002961DE">
              <w:rPr>
                <w:lang w:eastAsia="ja-JP" w:bidi="ar-SA"/>
              </w:rPr>
              <w:t>%)</w:t>
            </w:r>
          </w:p>
        </w:tc>
        <w:tc>
          <w:tcPr>
            <w:tcW w:w="20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BF7336" w14:textId="77777777" w:rsidR="000C66A1" w:rsidRPr="002961DE" w:rsidRDefault="000C66A1" w:rsidP="000C66A1">
            <w:pPr>
              <w:keepNext/>
              <w:keepLines/>
              <w:tabs>
                <w:tab w:val="clear" w:pos="567"/>
              </w:tabs>
              <w:spacing w:line="240" w:lineRule="auto"/>
              <w:jc w:val="center"/>
              <w:rPr>
                <w:lang w:eastAsia="ja-JP" w:bidi="ar-SA"/>
              </w:rPr>
            </w:pPr>
            <w:r w:rsidRPr="002961DE">
              <w:rPr>
                <w:lang w:eastAsia="ja-JP" w:bidi="ar-SA"/>
              </w:rPr>
              <w:t>0,86</w:t>
            </w:r>
          </w:p>
          <w:p w14:paraId="5BB3AC64" w14:textId="3C349F93" w:rsidR="000C66A1" w:rsidRPr="002961DE" w:rsidRDefault="000C66A1" w:rsidP="002A75E4">
            <w:pPr>
              <w:keepNext/>
              <w:keepLines/>
              <w:tabs>
                <w:tab w:val="clear" w:pos="567"/>
              </w:tabs>
              <w:spacing w:line="240" w:lineRule="auto"/>
              <w:jc w:val="center"/>
              <w:rPr>
                <w:lang w:eastAsia="ja-JP" w:bidi="ar-SA"/>
              </w:rPr>
            </w:pPr>
            <w:r w:rsidRPr="002961DE">
              <w:rPr>
                <w:lang w:eastAsia="ja-JP" w:bidi="ar-SA"/>
              </w:rPr>
              <w:t>(0,66</w:t>
            </w:r>
            <w:r w:rsidR="002A75E4" w:rsidRPr="002961DE">
              <w:rPr>
                <w:lang w:eastAsia="ja-JP" w:bidi="ar-SA"/>
              </w:rPr>
              <w:t>;</w:t>
            </w:r>
            <w:r w:rsidRPr="002961DE">
              <w:rPr>
                <w:lang w:eastAsia="ja-JP" w:bidi="ar-SA"/>
              </w:rPr>
              <w:t xml:space="preserve"> 1,13)</w:t>
            </w:r>
          </w:p>
        </w:tc>
      </w:tr>
    </w:tbl>
    <w:p w14:paraId="13212958" w14:textId="77777777" w:rsidR="000C66A1" w:rsidRPr="002961DE" w:rsidRDefault="000C66A1" w:rsidP="000C66A1">
      <w:pPr>
        <w:keepNext/>
        <w:keepLines/>
        <w:tabs>
          <w:tab w:val="clear" w:pos="567"/>
        </w:tabs>
        <w:spacing w:line="240" w:lineRule="auto"/>
        <w:rPr>
          <w:sz w:val="20"/>
          <w:lang w:eastAsia="ja-JP" w:bidi="ar-SA"/>
        </w:rPr>
      </w:pPr>
      <w:r w:rsidRPr="002961DE">
        <w:rPr>
          <w:sz w:val="20"/>
          <w:vertAlign w:val="superscript"/>
          <w:lang w:eastAsia="ja-JP" w:bidi="ar-SA"/>
        </w:rPr>
        <w:t>1</w:t>
      </w:r>
      <w:r w:rsidRPr="002961DE">
        <w:rPr>
          <w:sz w:val="20"/>
          <w:lang w:eastAsia="ja-JP" w:bidi="ar-SA"/>
        </w:rPr>
        <w:t xml:space="preserve"> Fördefinierade subgruppsanalyser utan justering för multipla jämförelser och därmed betraktas resultaten som deskriptiva.</w:t>
      </w:r>
    </w:p>
    <w:p w14:paraId="7A3BCD3D" w14:textId="77777777" w:rsidR="000C66A1" w:rsidRPr="002961DE" w:rsidRDefault="000C66A1" w:rsidP="000C66A1">
      <w:pPr>
        <w:keepNext/>
        <w:keepLines/>
        <w:tabs>
          <w:tab w:val="clear" w:pos="567"/>
        </w:tabs>
        <w:spacing w:line="240" w:lineRule="auto"/>
        <w:rPr>
          <w:sz w:val="20"/>
          <w:lang w:eastAsia="ja-JP" w:bidi="ar-SA"/>
        </w:rPr>
      </w:pPr>
    </w:p>
    <w:p w14:paraId="633D86CF" w14:textId="2A119DAA" w:rsidR="000C66A1" w:rsidRPr="002961DE" w:rsidRDefault="000C66A1" w:rsidP="000C66A1">
      <w:pPr>
        <w:keepNext/>
        <w:keepLines/>
        <w:tabs>
          <w:tab w:val="clear" w:pos="567"/>
        </w:tabs>
        <w:spacing w:line="240" w:lineRule="auto"/>
        <w:rPr>
          <w:lang w:eastAsia="ja-JP" w:bidi="ar-SA"/>
        </w:rPr>
      </w:pPr>
      <w:r w:rsidRPr="002961DE">
        <w:rPr>
          <w:color w:val="222222"/>
          <w:lang w:eastAsia="ja-JP" w:bidi="ar-SA"/>
        </w:rPr>
        <w:t>Uppskattningar av IDFS-frekvens i den lymfkörtelpositiva subgruppen var 92</w:t>
      </w:r>
      <w:del w:id="92" w:author="Author" w:date="2025-07-10T14:56:00Z" w16du:dateUtc="2025-07-10T12:56:00Z">
        <w:r w:rsidRPr="002961DE" w:rsidDel="00FC5559">
          <w:rPr>
            <w:color w:val="222222"/>
            <w:lang w:eastAsia="ja-JP" w:bidi="ar-SA"/>
          </w:rPr>
          <w:delText>,0</w:delText>
        </w:r>
      </w:del>
      <w:r w:rsidR="00185953" w:rsidRPr="002961DE">
        <w:rPr>
          <w:color w:val="222222"/>
          <w:lang w:eastAsia="ja-JP" w:bidi="ar-SA"/>
        </w:rPr>
        <w:t xml:space="preserve"> </w:t>
      </w:r>
      <w:r w:rsidRPr="002961DE">
        <w:rPr>
          <w:color w:val="222222"/>
          <w:lang w:eastAsia="ja-JP" w:bidi="ar-SA"/>
        </w:rPr>
        <w:t>% jämfört med 90,2</w:t>
      </w:r>
      <w:r w:rsidR="00185953" w:rsidRPr="002961DE">
        <w:rPr>
          <w:color w:val="222222"/>
          <w:lang w:eastAsia="ja-JP" w:bidi="ar-SA"/>
        </w:rPr>
        <w:t xml:space="preserve"> </w:t>
      </w:r>
      <w:r w:rsidRPr="002961DE">
        <w:rPr>
          <w:color w:val="222222"/>
          <w:lang w:eastAsia="ja-JP" w:bidi="ar-SA"/>
        </w:rPr>
        <w:t>% vid 3 år och 89,9</w:t>
      </w:r>
      <w:r w:rsidR="00185953" w:rsidRPr="002961DE">
        <w:rPr>
          <w:color w:val="222222"/>
          <w:lang w:eastAsia="ja-JP" w:bidi="ar-SA"/>
        </w:rPr>
        <w:t xml:space="preserve"> </w:t>
      </w:r>
      <w:r w:rsidRPr="002961DE">
        <w:rPr>
          <w:color w:val="222222"/>
          <w:lang w:eastAsia="ja-JP" w:bidi="ar-SA"/>
        </w:rPr>
        <w:t>% jämfört med 86,7</w:t>
      </w:r>
      <w:r w:rsidR="00185953" w:rsidRPr="002961DE">
        <w:rPr>
          <w:color w:val="222222"/>
          <w:lang w:eastAsia="ja-JP" w:bidi="ar-SA"/>
        </w:rPr>
        <w:t xml:space="preserve"> </w:t>
      </w:r>
      <w:r w:rsidRPr="002961DE">
        <w:rPr>
          <w:color w:val="222222"/>
          <w:lang w:eastAsia="ja-JP" w:bidi="ar-SA"/>
        </w:rPr>
        <w:t xml:space="preserve">% vid 4 år hos </w:t>
      </w:r>
      <w:r w:rsidR="008F445B" w:rsidRPr="002961DE">
        <w:rPr>
          <w:color w:val="222222"/>
          <w:lang w:eastAsia="ja-JP" w:bidi="ar-SA"/>
        </w:rPr>
        <w:t>pertuzumab</w:t>
      </w:r>
      <w:r w:rsidRPr="002961DE">
        <w:rPr>
          <w:color w:val="222222"/>
          <w:lang w:eastAsia="ja-JP" w:bidi="ar-SA"/>
        </w:rPr>
        <w:t>-behandlade patienter jämfört med placebobehandlade patienter. I den lymfkörtelnegativa subgruppen var uppskattningar av IDFS-frekvenser 97,5</w:t>
      </w:r>
      <w:r w:rsidR="00185953" w:rsidRPr="002961DE">
        <w:rPr>
          <w:color w:val="222222"/>
          <w:lang w:eastAsia="ja-JP" w:bidi="ar-SA"/>
        </w:rPr>
        <w:t xml:space="preserve"> </w:t>
      </w:r>
      <w:r w:rsidRPr="002961DE">
        <w:rPr>
          <w:color w:val="222222"/>
          <w:lang w:eastAsia="ja-JP" w:bidi="ar-SA"/>
        </w:rPr>
        <w:t>% jämfört med 98,4</w:t>
      </w:r>
      <w:r w:rsidR="00185953" w:rsidRPr="002961DE">
        <w:rPr>
          <w:color w:val="222222"/>
          <w:lang w:eastAsia="ja-JP" w:bidi="ar-SA"/>
        </w:rPr>
        <w:t xml:space="preserve"> </w:t>
      </w:r>
      <w:r w:rsidRPr="002961DE">
        <w:rPr>
          <w:color w:val="222222"/>
          <w:lang w:eastAsia="ja-JP" w:bidi="ar-SA"/>
        </w:rPr>
        <w:t>% vid 3 år och 96,2</w:t>
      </w:r>
      <w:r w:rsidR="00185953" w:rsidRPr="002961DE">
        <w:rPr>
          <w:color w:val="222222"/>
          <w:lang w:eastAsia="ja-JP" w:bidi="ar-SA"/>
        </w:rPr>
        <w:t xml:space="preserve"> </w:t>
      </w:r>
      <w:r w:rsidRPr="002961DE">
        <w:rPr>
          <w:color w:val="222222"/>
          <w:lang w:eastAsia="ja-JP" w:bidi="ar-SA"/>
        </w:rPr>
        <w:t>% jämfört med 96,7</w:t>
      </w:r>
      <w:r w:rsidR="00185953" w:rsidRPr="002961DE">
        <w:rPr>
          <w:color w:val="222222"/>
          <w:lang w:eastAsia="ja-JP" w:bidi="ar-SA"/>
        </w:rPr>
        <w:t xml:space="preserve"> </w:t>
      </w:r>
      <w:r w:rsidRPr="002961DE">
        <w:rPr>
          <w:color w:val="222222"/>
          <w:lang w:eastAsia="ja-JP" w:bidi="ar-SA"/>
        </w:rPr>
        <w:t xml:space="preserve">% vid 4 år hos </w:t>
      </w:r>
      <w:r w:rsidR="00AA5D6F" w:rsidRPr="002961DE">
        <w:rPr>
          <w:color w:val="222222"/>
          <w:lang w:eastAsia="ja-JP" w:bidi="ar-SA"/>
        </w:rPr>
        <w:t>pertuzumab</w:t>
      </w:r>
      <w:r w:rsidRPr="002961DE">
        <w:rPr>
          <w:color w:val="222222"/>
          <w:lang w:eastAsia="ja-JP" w:bidi="ar-SA"/>
        </w:rPr>
        <w:t>-behandlade patienter jämfört med placebobehandlade patienter. I undergruppen av patienter vars tumörer var hormonreceptornegativa var uppskattningar av IDFS-frekvensen 92,8% jämfört med 91,2</w:t>
      </w:r>
      <w:r w:rsidR="00185953" w:rsidRPr="002961DE">
        <w:rPr>
          <w:color w:val="222222"/>
          <w:lang w:eastAsia="ja-JP" w:bidi="ar-SA"/>
        </w:rPr>
        <w:t xml:space="preserve"> </w:t>
      </w:r>
      <w:r w:rsidRPr="002961DE">
        <w:rPr>
          <w:color w:val="222222"/>
          <w:lang w:eastAsia="ja-JP" w:bidi="ar-SA"/>
        </w:rPr>
        <w:t>% vid 3 år och 91</w:t>
      </w:r>
      <w:del w:id="93" w:author="Author" w:date="2025-07-10T14:56:00Z" w16du:dateUtc="2025-07-10T12:56:00Z">
        <w:r w:rsidRPr="002961DE" w:rsidDel="00FC5559">
          <w:rPr>
            <w:color w:val="222222"/>
            <w:lang w:eastAsia="ja-JP" w:bidi="ar-SA"/>
          </w:rPr>
          <w:delText>,0</w:delText>
        </w:r>
      </w:del>
      <w:r w:rsidR="00185953" w:rsidRPr="002961DE">
        <w:rPr>
          <w:color w:val="222222"/>
          <w:lang w:eastAsia="ja-JP" w:bidi="ar-SA"/>
        </w:rPr>
        <w:t xml:space="preserve"> </w:t>
      </w:r>
      <w:r w:rsidRPr="002961DE">
        <w:rPr>
          <w:color w:val="222222"/>
          <w:lang w:eastAsia="ja-JP" w:bidi="ar-SA"/>
        </w:rPr>
        <w:t>% jämfört med 88,7</w:t>
      </w:r>
      <w:r w:rsidR="00185953" w:rsidRPr="002961DE">
        <w:rPr>
          <w:color w:val="222222"/>
          <w:lang w:eastAsia="ja-JP" w:bidi="ar-SA"/>
        </w:rPr>
        <w:t xml:space="preserve"> </w:t>
      </w:r>
      <w:r w:rsidRPr="002961DE">
        <w:rPr>
          <w:color w:val="222222"/>
          <w:lang w:eastAsia="ja-JP" w:bidi="ar-SA"/>
        </w:rPr>
        <w:t xml:space="preserve">% vid 4 år hos patienter behandlade med </w:t>
      </w:r>
      <w:r w:rsidR="00AA5D6F" w:rsidRPr="002961DE">
        <w:rPr>
          <w:color w:val="222222"/>
          <w:lang w:eastAsia="ja-JP" w:bidi="ar-SA"/>
        </w:rPr>
        <w:t>pertuzumab</w:t>
      </w:r>
      <w:r w:rsidRPr="002961DE">
        <w:rPr>
          <w:color w:val="222222"/>
          <w:lang w:eastAsia="ja-JP" w:bidi="ar-SA"/>
        </w:rPr>
        <w:t xml:space="preserve"> jämfört med placebobehandlade patienter.</w:t>
      </w:r>
    </w:p>
    <w:p w14:paraId="4A699189" w14:textId="33DB90E7" w:rsidR="000C66A1" w:rsidRPr="002961DE" w:rsidRDefault="000C66A1" w:rsidP="000C66A1">
      <w:pPr>
        <w:keepNext/>
        <w:keepLines/>
        <w:tabs>
          <w:tab w:val="clear" w:pos="567"/>
        </w:tabs>
        <w:spacing w:line="240" w:lineRule="auto"/>
        <w:rPr>
          <w:b/>
          <w:u w:val="single"/>
          <w:lang w:eastAsia="ja-JP" w:bidi="ar-SA"/>
        </w:rPr>
      </w:pPr>
      <w:r w:rsidRPr="002961DE">
        <w:rPr>
          <w:color w:val="222222"/>
          <w:lang w:eastAsia="ja-JP" w:bidi="ar-SA"/>
        </w:rPr>
        <w:t>I undergruppen av patienter vars tumörer var hormonreceptorpositiva var uppskattningar av IDFS-frekvensen 94,8</w:t>
      </w:r>
      <w:r w:rsidR="00185953" w:rsidRPr="002961DE">
        <w:rPr>
          <w:color w:val="222222"/>
          <w:lang w:eastAsia="ja-JP" w:bidi="ar-SA"/>
        </w:rPr>
        <w:t xml:space="preserve"> </w:t>
      </w:r>
      <w:r w:rsidRPr="002961DE">
        <w:rPr>
          <w:color w:val="222222"/>
          <w:lang w:eastAsia="ja-JP" w:bidi="ar-SA"/>
        </w:rPr>
        <w:t>% jämfört med 94,4</w:t>
      </w:r>
      <w:r w:rsidR="00185953" w:rsidRPr="002961DE">
        <w:rPr>
          <w:color w:val="222222"/>
          <w:lang w:eastAsia="ja-JP" w:bidi="ar-SA"/>
        </w:rPr>
        <w:t xml:space="preserve"> </w:t>
      </w:r>
      <w:r w:rsidRPr="002961DE">
        <w:rPr>
          <w:color w:val="222222"/>
          <w:lang w:eastAsia="ja-JP" w:bidi="ar-SA"/>
        </w:rPr>
        <w:t>% vid 3 år och 93</w:t>
      </w:r>
      <w:del w:id="94" w:author="Author" w:date="2025-07-10T14:56:00Z" w16du:dateUtc="2025-07-10T12:56:00Z">
        <w:r w:rsidRPr="002961DE" w:rsidDel="00FC5559">
          <w:rPr>
            <w:color w:val="222222"/>
            <w:lang w:eastAsia="ja-JP" w:bidi="ar-SA"/>
          </w:rPr>
          <w:delText>,0</w:delText>
        </w:r>
      </w:del>
      <w:r w:rsidR="00185953" w:rsidRPr="002961DE">
        <w:rPr>
          <w:color w:val="222222"/>
          <w:lang w:eastAsia="ja-JP" w:bidi="ar-SA"/>
        </w:rPr>
        <w:t xml:space="preserve"> </w:t>
      </w:r>
      <w:r w:rsidRPr="002961DE">
        <w:rPr>
          <w:color w:val="222222"/>
          <w:lang w:eastAsia="ja-JP" w:bidi="ar-SA"/>
        </w:rPr>
        <w:t>% jämfört med 91,6</w:t>
      </w:r>
      <w:r w:rsidR="00185953" w:rsidRPr="002961DE">
        <w:rPr>
          <w:color w:val="222222"/>
          <w:lang w:eastAsia="ja-JP" w:bidi="ar-SA"/>
        </w:rPr>
        <w:t xml:space="preserve"> </w:t>
      </w:r>
      <w:r w:rsidRPr="002961DE">
        <w:rPr>
          <w:color w:val="222222"/>
          <w:lang w:eastAsia="ja-JP" w:bidi="ar-SA"/>
        </w:rPr>
        <w:t xml:space="preserve">% vid 4 år hos </w:t>
      </w:r>
      <w:r w:rsidR="00AA5D6F" w:rsidRPr="002961DE">
        <w:rPr>
          <w:color w:val="222222"/>
          <w:lang w:eastAsia="ja-JP" w:bidi="ar-SA"/>
        </w:rPr>
        <w:t>pertuzumab</w:t>
      </w:r>
      <w:r w:rsidRPr="002961DE">
        <w:rPr>
          <w:color w:val="222222"/>
          <w:lang w:eastAsia="ja-JP" w:bidi="ar-SA"/>
        </w:rPr>
        <w:t>-behandlade patienter jämfört med placebobehandlade patienter.</w:t>
      </w:r>
    </w:p>
    <w:p w14:paraId="4F01028B" w14:textId="77777777" w:rsidR="000C66A1" w:rsidRPr="002961DE" w:rsidRDefault="000C66A1" w:rsidP="000C66A1">
      <w:pPr>
        <w:keepNext/>
        <w:keepLines/>
        <w:tabs>
          <w:tab w:val="clear" w:pos="567"/>
        </w:tabs>
        <w:spacing w:line="240" w:lineRule="auto"/>
        <w:rPr>
          <w:b/>
          <w:u w:val="single"/>
          <w:lang w:eastAsia="ja-JP" w:bidi="ar-SA"/>
        </w:rPr>
      </w:pPr>
    </w:p>
    <w:p w14:paraId="74CB7D2A" w14:textId="77777777" w:rsidR="000C66A1" w:rsidRPr="002961DE" w:rsidRDefault="000C66A1" w:rsidP="000C66A1">
      <w:pPr>
        <w:keepNext/>
        <w:keepLines/>
        <w:tabs>
          <w:tab w:val="clear" w:pos="567"/>
        </w:tabs>
        <w:spacing w:line="240" w:lineRule="auto"/>
        <w:rPr>
          <w:u w:val="single"/>
          <w:lang w:eastAsia="ja-JP" w:bidi="ar-SA"/>
        </w:rPr>
      </w:pPr>
      <w:r w:rsidRPr="002961DE">
        <w:rPr>
          <w:u w:val="single"/>
          <w:lang w:eastAsia="ja-JP" w:bidi="ar-SA"/>
        </w:rPr>
        <w:t>Patientrapporterade resultat (PRO) av livskvalitet</w:t>
      </w:r>
    </w:p>
    <w:p w14:paraId="3D8D98F6" w14:textId="77777777" w:rsidR="000C66A1" w:rsidRPr="002961DE" w:rsidRDefault="000C66A1" w:rsidP="000C66A1">
      <w:pPr>
        <w:keepNext/>
        <w:keepLines/>
        <w:tabs>
          <w:tab w:val="clear" w:pos="567"/>
        </w:tabs>
        <w:spacing w:line="240" w:lineRule="auto"/>
        <w:rPr>
          <w:u w:val="single"/>
          <w:lang w:eastAsia="ja-JP" w:bidi="ar-SA"/>
        </w:rPr>
      </w:pPr>
    </w:p>
    <w:p w14:paraId="7C31F400" w14:textId="604AE05B" w:rsidR="000C66A1" w:rsidRPr="002961DE" w:rsidRDefault="000C66A1" w:rsidP="000C66A1">
      <w:pPr>
        <w:keepNext/>
        <w:keepLines/>
        <w:tabs>
          <w:tab w:val="clear" w:pos="567"/>
        </w:tabs>
        <w:spacing w:line="240" w:lineRule="auto"/>
        <w:rPr>
          <w:lang w:eastAsia="ja-JP" w:bidi="ar-SA"/>
        </w:rPr>
      </w:pPr>
      <w:r w:rsidRPr="002961DE">
        <w:rPr>
          <w:lang w:eastAsia="ja-JP" w:bidi="ar-SA"/>
        </w:rPr>
        <w:t>Sekundära effektmått omfattade bedömningen av patientrapporterat globalt hälsotillstånd, roll och fysisk funktion samt behandlingssymtom med hjälp av EORTC QLQ-C30 och EORTC QLQ-BR23 frågeformulär. I analyserna av patientrapporterade resultat ansågs en 10-punktsskillnad kliniskt relevant.</w:t>
      </w:r>
    </w:p>
    <w:p w14:paraId="236A8DA7" w14:textId="77777777" w:rsidR="000C66A1" w:rsidRPr="002961DE" w:rsidRDefault="000C66A1" w:rsidP="000C66A1">
      <w:pPr>
        <w:keepNext/>
        <w:keepLines/>
        <w:tabs>
          <w:tab w:val="clear" w:pos="567"/>
        </w:tabs>
        <w:spacing w:line="240" w:lineRule="auto"/>
        <w:rPr>
          <w:u w:val="single"/>
          <w:lang w:eastAsia="ja-JP" w:bidi="ar-SA"/>
        </w:rPr>
      </w:pPr>
    </w:p>
    <w:p w14:paraId="49C8F7A4" w14:textId="325516DB" w:rsidR="000C66A1" w:rsidRPr="002961DE" w:rsidRDefault="000C66A1" w:rsidP="000C66A1">
      <w:pPr>
        <w:keepNext/>
        <w:keepLines/>
        <w:tabs>
          <w:tab w:val="clear" w:pos="567"/>
        </w:tabs>
        <w:spacing w:line="240" w:lineRule="auto"/>
        <w:rPr>
          <w:lang w:eastAsia="ja-JP" w:bidi="ar-SA"/>
        </w:rPr>
      </w:pPr>
      <w:r w:rsidRPr="002961DE">
        <w:rPr>
          <w:color w:val="222222"/>
          <w:lang w:eastAsia="ja-JP" w:bidi="ar-SA"/>
        </w:rPr>
        <w:t>Patienternas fysiska funktion, globala hälsotillstånd och diarrésymtom visade en kliniskt relevant förändring under kemoterapi i båda behandlingsarmarna. Den genomsnittliga minskningen från behandlingsstart vid tiden för fysisk funktion var -10,7 (95</w:t>
      </w:r>
      <w:r w:rsidR="00185953" w:rsidRPr="002961DE">
        <w:rPr>
          <w:color w:val="222222"/>
          <w:lang w:eastAsia="ja-JP" w:bidi="ar-SA"/>
        </w:rPr>
        <w:t xml:space="preserve"> </w:t>
      </w:r>
      <w:r w:rsidRPr="002961DE">
        <w:rPr>
          <w:color w:val="222222"/>
          <w:lang w:eastAsia="ja-JP" w:bidi="ar-SA"/>
        </w:rPr>
        <w:t>% KI-11,4</w:t>
      </w:r>
      <w:r w:rsidR="002A75E4" w:rsidRPr="002961DE">
        <w:rPr>
          <w:color w:val="222222"/>
          <w:lang w:eastAsia="ja-JP" w:bidi="ar-SA"/>
        </w:rPr>
        <w:t>;</w:t>
      </w:r>
      <w:r w:rsidRPr="002961DE">
        <w:rPr>
          <w:color w:val="222222"/>
          <w:lang w:eastAsia="ja-JP" w:bidi="ar-SA"/>
        </w:rPr>
        <w:t xml:space="preserve"> -10</w:t>
      </w:r>
      <w:del w:id="95" w:author="Author" w:date="2025-07-10T14:57:00Z" w16du:dateUtc="2025-07-10T12:57:00Z">
        <w:r w:rsidRPr="002961DE" w:rsidDel="00FC5559">
          <w:rPr>
            <w:color w:val="222222"/>
            <w:lang w:eastAsia="ja-JP" w:bidi="ar-SA"/>
          </w:rPr>
          <w:delText>,0</w:delText>
        </w:r>
      </w:del>
      <w:r w:rsidRPr="002961DE">
        <w:rPr>
          <w:color w:val="222222"/>
          <w:lang w:eastAsia="ja-JP" w:bidi="ar-SA"/>
        </w:rPr>
        <w:t xml:space="preserve">) i </w:t>
      </w:r>
      <w:r w:rsidR="00AA5D6F" w:rsidRPr="002961DE">
        <w:rPr>
          <w:color w:val="222222"/>
          <w:lang w:eastAsia="ja-JP" w:bidi="ar-SA"/>
        </w:rPr>
        <w:t>pertuzumab</w:t>
      </w:r>
      <w:r w:rsidRPr="002961DE">
        <w:rPr>
          <w:color w:val="222222"/>
          <w:lang w:eastAsia="ja-JP" w:bidi="ar-SA"/>
        </w:rPr>
        <w:t>-armen och -10,6 (95</w:t>
      </w:r>
      <w:r w:rsidR="00185953" w:rsidRPr="002961DE">
        <w:rPr>
          <w:color w:val="222222"/>
          <w:lang w:eastAsia="ja-JP" w:bidi="ar-SA"/>
        </w:rPr>
        <w:t xml:space="preserve"> </w:t>
      </w:r>
      <w:r w:rsidRPr="002961DE">
        <w:rPr>
          <w:color w:val="222222"/>
          <w:lang w:eastAsia="ja-JP" w:bidi="ar-SA"/>
        </w:rPr>
        <w:t xml:space="preserve">% </w:t>
      </w:r>
      <w:r w:rsidR="001F6326" w:rsidRPr="002961DE">
        <w:rPr>
          <w:color w:val="222222"/>
          <w:lang w:eastAsia="ja-JP" w:bidi="ar-SA"/>
        </w:rPr>
        <w:t xml:space="preserve">KI </w:t>
      </w:r>
      <w:r w:rsidRPr="002961DE">
        <w:rPr>
          <w:color w:val="222222"/>
          <w:lang w:eastAsia="ja-JP" w:bidi="ar-SA"/>
        </w:rPr>
        <w:t>-11,4</w:t>
      </w:r>
      <w:r w:rsidR="002A75E4" w:rsidRPr="002961DE">
        <w:rPr>
          <w:color w:val="222222"/>
          <w:lang w:eastAsia="ja-JP" w:bidi="ar-SA"/>
        </w:rPr>
        <w:t>;</w:t>
      </w:r>
      <w:r w:rsidRPr="002961DE">
        <w:rPr>
          <w:color w:val="222222"/>
          <w:lang w:eastAsia="ja-JP" w:bidi="ar-SA"/>
        </w:rPr>
        <w:t xml:space="preserve"> -9,9) i placeboarmen; </w:t>
      </w:r>
      <w:r w:rsidR="00E713F3" w:rsidRPr="002961DE">
        <w:rPr>
          <w:color w:val="222222"/>
          <w:lang w:eastAsia="ja-JP" w:bidi="ar-SA"/>
        </w:rPr>
        <w:t>d</w:t>
      </w:r>
      <w:r w:rsidRPr="002961DE">
        <w:rPr>
          <w:color w:val="222222"/>
          <w:lang w:eastAsia="ja-JP" w:bidi="ar-SA"/>
        </w:rPr>
        <w:t>et globala hälsotillståndet var -11,2 (95</w:t>
      </w:r>
      <w:r w:rsidR="00185953" w:rsidRPr="002961DE">
        <w:rPr>
          <w:color w:val="222222"/>
          <w:lang w:eastAsia="ja-JP" w:bidi="ar-SA"/>
        </w:rPr>
        <w:t xml:space="preserve"> </w:t>
      </w:r>
      <w:r w:rsidRPr="002961DE">
        <w:rPr>
          <w:color w:val="222222"/>
          <w:lang w:eastAsia="ja-JP" w:bidi="ar-SA"/>
        </w:rPr>
        <w:t>% KI -12,2</w:t>
      </w:r>
      <w:r w:rsidR="002A75E4" w:rsidRPr="002961DE">
        <w:rPr>
          <w:color w:val="222222"/>
          <w:lang w:eastAsia="ja-JP" w:bidi="ar-SA"/>
        </w:rPr>
        <w:t>;</w:t>
      </w:r>
      <w:r w:rsidRPr="002961DE">
        <w:rPr>
          <w:color w:val="222222"/>
          <w:lang w:eastAsia="ja-JP" w:bidi="ar-SA"/>
        </w:rPr>
        <w:t xml:space="preserve"> -10,2) i </w:t>
      </w:r>
      <w:r w:rsidR="00AA5D6F" w:rsidRPr="002961DE">
        <w:rPr>
          <w:color w:val="222222"/>
          <w:lang w:eastAsia="ja-JP" w:bidi="ar-SA"/>
        </w:rPr>
        <w:t>pertuzumab</w:t>
      </w:r>
      <w:r w:rsidRPr="002961DE">
        <w:rPr>
          <w:color w:val="222222"/>
          <w:lang w:eastAsia="ja-JP" w:bidi="ar-SA"/>
        </w:rPr>
        <w:t>-armen och -10,2 (95</w:t>
      </w:r>
      <w:r w:rsidR="00185953" w:rsidRPr="002961DE">
        <w:rPr>
          <w:color w:val="222222"/>
          <w:lang w:eastAsia="ja-JP" w:bidi="ar-SA"/>
        </w:rPr>
        <w:t xml:space="preserve"> </w:t>
      </w:r>
      <w:r w:rsidRPr="002961DE">
        <w:rPr>
          <w:color w:val="222222"/>
          <w:lang w:eastAsia="ja-JP" w:bidi="ar-SA"/>
        </w:rPr>
        <w:t>% KI -11,1</w:t>
      </w:r>
      <w:r w:rsidR="002A75E4" w:rsidRPr="002961DE">
        <w:rPr>
          <w:color w:val="222222"/>
          <w:lang w:eastAsia="ja-JP" w:bidi="ar-SA"/>
        </w:rPr>
        <w:t>;</w:t>
      </w:r>
      <w:r w:rsidRPr="002961DE">
        <w:rPr>
          <w:color w:val="222222"/>
          <w:lang w:eastAsia="ja-JP" w:bidi="ar-SA"/>
        </w:rPr>
        <w:t xml:space="preserve"> -9,2) i placebo-armen. Förändring i diarrésymtom ökade till +22,3 (95</w:t>
      </w:r>
      <w:r w:rsidR="00185953" w:rsidRPr="002961DE">
        <w:rPr>
          <w:color w:val="222222"/>
          <w:lang w:eastAsia="ja-JP" w:bidi="ar-SA"/>
        </w:rPr>
        <w:t xml:space="preserve"> </w:t>
      </w:r>
      <w:r w:rsidRPr="002961DE">
        <w:rPr>
          <w:color w:val="222222"/>
          <w:lang w:eastAsia="ja-JP" w:bidi="ar-SA"/>
        </w:rPr>
        <w:t>% KI 21</w:t>
      </w:r>
      <w:del w:id="96" w:author="Author" w:date="2025-07-10T14:57:00Z" w16du:dateUtc="2025-07-10T12:57:00Z">
        <w:r w:rsidRPr="002961DE" w:rsidDel="00FC5559">
          <w:rPr>
            <w:color w:val="222222"/>
            <w:lang w:eastAsia="ja-JP" w:bidi="ar-SA"/>
          </w:rPr>
          <w:delText>,0</w:delText>
        </w:r>
      </w:del>
      <w:r w:rsidR="002A75E4" w:rsidRPr="002961DE">
        <w:rPr>
          <w:color w:val="222222"/>
          <w:lang w:eastAsia="ja-JP" w:bidi="ar-SA"/>
        </w:rPr>
        <w:t>;</w:t>
      </w:r>
      <w:r w:rsidRPr="002961DE">
        <w:rPr>
          <w:color w:val="222222"/>
          <w:lang w:eastAsia="ja-JP" w:bidi="ar-SA"/>
        </w:rPr>
        <w:t xml:space="preserve"> 23,6) i </w:t>
      </w:r>
      <w:r w:rsidR="00AA5D6F" w:rsidRPr="002961DE">
        <w:rPr>
          <w:color w:val="222222"/>
          <w:lang w:eastAsia="ja-JP" w:bidi="ar-SA"/>
        </w:rPr>
        <w:t>pertuzumab</w:t>
      </w:r>
      <w:r w:rsidRPr="002961DE">
        <w:rPr>
          <w:color w:val="222222"/>
          <w:lang w:eastAsia="ja-JP" w:bidi="ar-SA"/>
        </w:rPr>
        <w:t>-armen jämfört med +9,2 (95</w:t>
      </w:r>
      <w:r w:rsidR="00185953" w:rsidRPr="002961DE">
        <w:rPr>
          <w:color w:val="222222"/>
          <w:lang w:eastAsia="ja-JP" w:bidi="ar-SA"/>
        </w:rPr>
        <w:t xml:space="preserve"> </w:t>
      </w:r>
      <w:r w:rsidRPr="002961DE">
        <w:rPr>
          <w:color w:val="222222"/>
          <w:lang w:eastAsia="ja-JP" w:bidi="ar-SA"/>
        </w:rPr>
        <w:t>% KI 8,2</w:t>
      </w:r>
      <w:r w:rsidR="002A75E4" w:rsidRPr="002961DE">
        <w:rPr>
          <w:color w:val="222222"/>
          <w:lang w:eastAsia="ja-JP" w:bidi="ar-SA"/>
        </w:rPr>
        <w:t>;</w:t>
      </w:r>
      <w:r w:rsidRPr="002961DE">
        <w:rPr>
          <w:color w:val="222222"/>
          <w:lang w:eastAsia="ja-JP" w:bidi="ar-SA"/>
        </w:rPr>
        <w:t xml:space="preserve"> 10,2) i placebo-armen.</w:t>
      </w:r>
    </w:p>
    <w:p w14:paraId="3DD11C5B" w14:textId="77777777" w:rsidR="000C66A1" w:rsidRPr="002961DE" w:rsidRDefault="000C66A1" w:rsidP="000C66A1">
      <w:pPr>
        <w:keepNext/>
        <w:keepLines/>
        <w:tabs>
          <w:tab w:val="clear" w:pos="567"/>
        </w:tabs>
        <w:spacing w:line="240" w:lineRule="auto"/>
        <w:rPr>
          <w:lang w:eastAsia="ja-JP" w:bidi="ar-SA"/>
        </w:rPr>
      </w:pPr>
    </w:p>
    <w:p w14:paraId="1A39975E" w14:textId="54DDEBF7" w:rsidR="000C66A1" w:rsidRPr="002961DE" w:rsidRDefault="000C66A1" w:rsidP="000C66A1">
      <w:pPr>
        <w:keepNext/>
        <w:keepLines/>
        <w:tabs>
          <w:tab w:val="clear" w:pos="567"/>
        </w:tabs>
        <w:spacing w:line="240" w:lineRule="auto"/>
        <w:rPr>
          <w:color w:val="222222"/>
          <w:lang w:eastAsia="ja-JP" w:bidi="ar-SA"/>
        </w:rPr>
      </w:pPr>
      <w:r w:rsidRPr="002961DE">
        <w:rPr>
          <w:color w:val="222222"/>
          <w:lang w:eastAsia="ja-JP" w:bidi="ar-SA"/>
        </w:rPr>
        <w:t>Därefter</w:t>
      </w:r>
      <w:r w:rsidR="00E713F3" w:rsidRPr="002961DE">
        <w:rPr>
          <w:color w:val="222222"/>
          <w:lang w:eastAsia="ja-JP" w:bidi="ar-SA"/>
        </w:rPr>
        <w:t>, under den riktade behandlingen,</w:t>
      </w:r>
      <w:r w:rsidRPr="002961DE">
        <w:rPr>
          <w:color w:val="222222"/>
          <w:lang w:eastAsia="ja-JP" w:bidi="ar-SA"/>
        </w:rPr>
        <w:t xml:space="preserve"> återvände </w:t>
      </w:r>
      <w:r w:rsidR="00E713F3" w:rsidRPr="002961DE">
        <w:rPr>
          <w:color w:val="222222"/>
          <w:lang w:eastAsia="ja-JP" w:bidi="ar-SA"/>
        </w:rPr>
        <w:t xml:space="preserve">den </w:t>
      </w:r>
      <w:r w:rsidRPr="002961DE">
        <w:rPr>
          <w:color w:val="222222"/>
          <w:lang w:eastAsia="ja-JP" w:bidi="ar-SA"/>
        </w:rPr>
        <w:t>fysisk</w:t>
      </w:r>
      <w:r w:rsidR="00E713F3" w:rsidRPr="002961DE">
        <w:rPr>
          <w:color w:val="222222"/>
          <w:lang w:eastAsia="ja-JP" w:bidi="ar-SA"/>
        </w:rPr>
        <w:t>a</w:t>
      </w:r>
      <w:r w:rsidRPr="002961DE">
        <w:rPr>
          <w:color w:val="222222"/>
          <w:lang w:eastAsia="ja-JP" w:bidi="ar-SA"/>
        </w:rPr>
        <w:t xml:space="preserve"> funktion</w:t>
      </w:r>
      <w:r w:rsidR="00E713F3" w:rsidRPr="002961DE">
        <w:rPr>
          <w:color w:val="222222"/>
          <w:lang w:eastAsia="ja-JP" w:bidi="ar-SA"/>
        </w:rPr>
        <w:t>en</w:t>
      </w:r>
      <w:r w:rsidRPr="002961DE">
        <w:rPr>
          <w:color w:val="222222"/>
          <w:lang w:eastAsia="ja-JP" w:bidi="ar-SA"/>
        </w:rPr>
        <w:t xml:space="preserve"> och de globala hälsotillståndsvärdena </w:t>
      </w:r>
      <w:r w:rsidR="00E713F3" w:rsidRPr="002961DE">
        <w:rPr>
          <w:color w:val="222222"/>
          <w:lang w:eastAsia="ja-JP" w:bidi="ar-SA"/>
        </w:rPr>
        <w:t xml:space="preserve">återgick </w:t>
      </w:r>
      <w:r w:rsidRPr="002961DE">
        <w:rPr>
          <w:color w:val="222222"/>
          <w:lang w:eastAsia="ja-JP" w:bidi="ar-SA"/>
        </w:rPr>
        <w:t xml:space="preserve">till nivåerna </w:t>
      </w:r>
      <w:r w:rsidR="00E713F3" w:rsidRPr="002961DE">
        <w:rPr>
          <w:color w:val="222222"/>
          <w:lang w:eastAsia="ja-JP" w:bidi="ar-SA"/>
        </w:rPr>
        <w:t>före</w:t>
      </w:r>
      <w:r w:rsidRPr="002961DE">
        <w:rPr>
          <w:color w:val="222222"/>
          <w:lang w:eastAsia="ja-JP" w:bidi="ar-SA"/>
        </w:rPr>
        <w:t xml:space="preserve"> behandlingsstart i båda behandlingsarmarna. Diarrésymtomen åter</w:t>
      </w:r>
      <w:r w:rsidR="003C175F" w:rsidRPr="002961DE">
        <w:rPr>
          <w:color w:val="222222"/>
          <w:lang w:eastAsia="ja-JP" w:bidi="ar-SA"/>
        </w:rPr>
        <w:t>gick</w:t>
      </w:r>
      <w:r w:rsidRPr="002961DE">
        <w:rPr>
          <w:color w:val="222222"/>
          <w:lang w:eastAsia="ja-JP" w:bidi="ar-SA"/>
        </w:rPr>
        <w:t xml:space="preserve"> till nivåerna </w:t>
      </w:r>
      <w:r w:rsidR="00E713F3" w:rsidRPr="002961DE">
        <w:rPr>
          <w:color w:val="222222"/>
          <w:lang w:eastAsia="ja-JP" w:bidi="ar-SA"/>
        </w:rPr>
        <w:t>före</w:t>
      </w:r>
      <w:r w:rsidRPr="002961DE">
        <w:rPr>
          <w:color w:val="222222"/>
          <w:lang w:eastAsia="ja-JP" w:bidi="ar-SA"/>
        </w:rPr>
        <w:t xml:space="preserve"> behandlingsstart efter HER2-behandling i </w:t>
      </w:r>
      <w:r w:rsidR="00AA5D6F" w:rsidRPr="002961DE">
        <w:rPr>
          <w:color w:val="222222"/>
          <w:lang w:eastAsia="ja-JP" w:bidi="ar-SA"/>
        </w:rPr>
        <w:t>pertuzumab</w:t>
      </w:r>
      <w:r w:rsidRPr="002961DE">
        <w:rPr>
          <w:color w:val="222222"/>
          <w:lang w:eastAsia="ja-JP" w:bidi="ar-SA"/>
        </w:rPr>
        <w:t xml:space="preserve">-armen. Tillägget av </w:t>
      </w:r>
      <w:r w:rsidR="00AA5D6F" w:rsidRPr="002961DE">
        <w:rPr>
          <w:color w:val="222222"/>
          <w:lang w:eastAsia="ja-JP" w:bidi="ar-SA"/>
        </w:rPr>
        <w:t>pertuzumab</w:t>
      </w:r>
      <w:r w:rsidRPr="002961DE">
        <w:rPr>
          <w:color w:val="222222"/>
          <w:lang w:eastAsia="ja-JP" w:bidi="ar-SA"/>
        </w:rPr>
        <w:t xml:space="preserve"> till trastuzumab plus kemoterapi påverkade inte patienternas övergripande rollfunktion under studiens gång.</w:t>
      </w:r>
    </w:p>
    <w:p w14:paraId="4B853C92" w14:textId="37D8981A" w:rsidR="00C14E4B" w:rsidRPr="002961DE" w:rsidRDefault="00C14E4B" w:rsidP="00C14E4B">
      <w:pPr>
        <w:keepLines/>
        <w:widowControl w:val="0"/>
      </w:pPr>
    </w:p>
    <w:p w14:paraId="3844BE9F" w14:textId="77777777" w:rsidR="00C14E4B" w:rsidRPr="002961DE" w:rsidRDefault="00C14E4B" w:rsidP="00A34C85">
      <w:pPr>
        <w:keepNext/>
        <w:keepLines/>
        <w:tabs>
          <w:tab w:val="clear" w:pos="567"/>
        </w:tabs>
        <w:spacing w:line="240" w:lineRule="auto"/>
        <w:rPr>
          <w:i/>
          <w:u w:val="single"/>
          <w:lang w:eastAsia="ja-JP" w:bidi="ar-SA"/>
        </w:rPr>
      </w:pPr>
      <w:r w:rsidRPr="002961DE">
        <w:rPr>
          <w:i/>
          <w:u w:val="single"/>
          <w:lang w:eastAsia="ja-JP" w:bidi="ar-SA"/>
        </w:rPr>
        <w:lastRenderedPageBreak/>
        <w:t>Metastaserad bröstcancer</w:t>
      </w:r>
    </w:p>
    <w:p w14:paraId="40519E9F" w14:textId="77777777" w:rsidR="00C14E4B" w:rsidRPr="002961DE" w:rsidRDefault="00C14E4B" w:rsidP="00A34C85">
      <w:pPr>
        <w:keepNext/>
        <w:keepLines/>
        <w:tabs>
          <w:tab w:val="clear" w:pos="567"/>
        </w:tabs>
        <w:spacing w:line="240" w:lineRule="auto"/>
        <w:rPr>
          <w:i/>
          <w:lang w:eastAsia="ja-JP" w:bidi="ar-SA"/>
        </w:rPr>
      </w:pPr>
    </w:p>
    <w:p w14:paraId="163F10D5" w14:textId="571548FD" w:rsidR="00C14E4B" w:rsidRPr="002961DE" w:rsidRDefault="00C14E4B" w:rsidP="00A34C85">
      <w:pPr>
        <w:keepNext/>
        <w:keepLines/>
        <w:tabs>
          <w:tab w:val="clear" w:pos="567"/>
        </w:tabs>
        <w:spacing w:line="240" w:lineRule="auto"/>
        <w:rPr>
          <w:i/>
          <w:lang w:eastAsia="ja-JP" w:bidi="ar-SA"/>
        </w:rPr>
      </w:pPr>
      <w:r w:rsidRPr="002961DE">
        <w:rPr>
          <w:i/>
          <w:lang w:eastAsia="ja-JP" w:bidi="ar-SA"/>
        </w:rPr>
        <w:t>Per</w:t>
      </w:r>
      <w:r w:rsidR="008F445B" w:rsidRPr="002961DE">
        <w:rPr>
          <w:i/>
          <w:lang w:eastAsia="ja-JP" w:bidi="ar-SA"/>
        </w:rPr>
        <w:t>tuzumab</w:t>
      </w:r>
      <w:r w:rsidRPr="002961DE">
        <w:rPr>
          <w:i/>
          <w:lang w:eastAsia="ja-JP" w:bidi="ar-SA"/>
        </w:rPr>
        <w:t xml:space="preserve"> i kombination med trastuzumab och docetaxel</w:t>
      </w:r>
    </w:p>
    <w:p w14:paraId="0C757168" w14:textId="77777777" w:rsidR="00C14E4B" w:rsidRPr="002961DE" w:rsidRDefault="00C14E4B" w:rsidP="00A34C85">
      <w:pPr>
        <w:keepNext/>
        <w:keepLines/>
        <w:tabs>
          <w:tab w:val="clear" w:pos="567"/>
        </w:tabs>
        <w:spacing w:line="240" w:lineRule="auto"/>
        <w:rPr>
          <w:i/>
          <w:lang w:eastAsia="ja-JP" w:bidi="ar-SA"/>
        </w:rPr>
      </w:pPr>
    </w:p>
    <w:p w14:paraId="108C54D6" w14:textId="30904FD7" w:rsidR="00C14E4B" w:rsidRPr="002961DE" w:rsidRDefault="00C14E4B" w:rsidP="00C14E4B">
      <w:pPr>
        <w:tabs>
          <w:tab w:val="clear" w:pos="567"/>
        </w:tabs>
        <w:spacing w:line="240" w:lineRule="auto"/>
        <w:rPr>
          <w:lang w:eastAsia="ja-JP" w:bidi="ar-SA"/>
        </w:rPr>
      </w:pPr>
      <w:r w:rsidRPr="002961DE">
        <w:rPr>
          <w:lang w:eastAsia="ja-JP" w:bidi="ar-SA"/>
        </w:rPr>
        <w:t>CLEOPATRA (WO20698) är en multicenter, randomiserad, dubbelblind, placebo-kontrollerad</w:t>
      </w:r>
      <w:r w:rsidR="00E713F3" w:rsidRPr="002961DE">
        <w:rPr>
          <w:lang w:eastAsia="ja-JP" w:bidi="ar-SA"/>
        </w:rPr>
        <w:t>,</w:t>
      </w:r>
      <w:r w:rsidRPr="002961DE">
        <w:rPr>
          <w:lang w:eastAsia="ja-JP" w:bidi="ar-SA"/>
        </w:rPr>
        <w:t xml:space="preserve"> fas III-studie som inkluderade 808 patienter med HER2-positiv metastaserad eller lokalt reci</w:t>
      </w:r>
      <w:r w:rsidR="00E713F3" w:rsidRPr="002961DE">
        <w:rPr>
          <w:lang w:eastAsia="ja-JP" w:bidi="ar-SA"/>
        </w:rPr>
        <w:t>di</w:t>
      </w:r>
      <w:r w:rsidRPr="002961DE">
        <w:rPr>
          <w:lang w:eastAsia="ja-JP" w:bidi="ar-SA"/>
        </w:rPr>
        <w:t>verande icke</w:t>
      </w:r>
      <w:r w:rsidR="00E713F3" w:rsidRPr="002961DE">
        <w:rPr>
          <w:lang w:eastAsia="ja-JP" w:bidi="ar-SA"/>
        </w:rPr>
        <w:t>-</w:t>
      </w:r>
      <w:r w:rsidRPr="002961DE">
        <w:rPr>
          <w:lang w:eastAsia="ja-JP" w:bidi="ar-SA"/>
        </w:rPr>
        <w:t xml:space="preserve">resektabel bröstcancer. Patienter med kliniskt viktiga hjärtriskfaktorer inkluderades inte (se avsnitt 4.4). På grund av exklusion av patienter med hjärnmetastaser finns inga tillgängliga data för </w:t>
      </w:r>
      <w:r w:rsidR="00AA5D6F" w:rsidRPr="002961DE">
        <w:rPr>
          <w:lang w:eastAsia="ja-JP" w:bidi="ar-SA"/>
        </w:rPr>
        <w:t>pertuzumab</w:t>
      </w:r>
      <w:r w:rsidRPr="002961DE">
        <w:rPr>
          <w:lang w:eastAsia="ja-JP" w:bidi="ar-SA"/>
        </w:rPr>
        <w:t>s effekt på hjärnmetastaser. Det finns mycket begränsade data tillgängliga från patienter med lokalt reci</w:t>
      </w:r>
      <w:r w:rsidR="00E713F3" w:rsidRPr="002961DE">
        <w:rPr>
          <w:lang w:eastAsia="ja-JP" w:bidi="ar-SA"/>
        </w:rPr>
        <w:t>di</w:t>
      </w:r>
      <w:r w:rsidRPr="002961DE">
        <w:rPr>
          <w:lang w:eastAsia="ja-JP" w:bidi="ar-SA"/>
        </w:rPr>
        <w:t>verande icke</w:t>
      </w:r>
      <w:r w:rsidR="00F3154C" w:rsidRPr="002961DE">
        <w:rPr>
          <w:lang w:eastAsia="ja-JP" w:bidi="ar-SA"/>
        </w:rPr>
        <w:t>-</w:t>
      </w:r>
      <w:r w:rsidRPr="002961DE">
        <w:rPr>
          <w:lang w:eastAsia="ja-JP" w:bidi="ar-SA"/>
        </w:rPr>
        <w:t xml:space="preserve">resektabel sjukdom. Patienter randomiserades 1:1 för att behandlas med placebo + trastuzumab + docetaxel eller </w:t>
      </w:r>
      <w:r w:rsidR="00AA5D6F" w:rsidRPr="002961DE">
        <w:rPr>
          <w:lang w:eastAsia="ja-JP" w:bidi="ar-SA"/>
        </w:rPr>
        <w:t>pertuzumab</w:t>
      </w:r>
      <w:r w:rsidRPr="002961DE">
        <w:rPr>
          <w:lang w:eastAsia="ja-JP" w:bidi="ar-SA"/>
        </w:rPr>
        <w:t xml:space="preserve"> + trastuzumab + docetaxel.</w:t>
      </w:r>
    </w:p>
    <w:p w14:paraId="729F561A" w14:textId="77777777" w:rsidR="00C14E4B" w:rsidRPr="002961DE" w:rsidRDefault="00C14E4B" w:rsidP="00C14E4B">
      <w:pPr>
        <w:tabs>
          <w:tab w:val="clear" w:pos="567"/>
        </w:tabs>
        <w:spacing w:line="240" w:lineRule="auto"/>
        <w:rPr>
          <w:lang w:eastAsia="ja-JP" w:bidi="ar-SA"/>
        </w:rPr>
      </w:pPr>
    </w:p>
    <w:p w14:paraId="65B724C5" w14:textId="72B5B59A" w:rsidR="00C14E4B" w:rsidRPr="002961DE" w:rsidRDefault="00C14E4B" w:rsidP="00C14E4B">
      <w:pPr>
        <w:tabs>
          <w:tab w:val="clear" w:pos="567"/>
        </w:tabs>
        <w:spacing w:line="240" w:lineRule="auto"/>
        <w:rPr>
          <w:lang w:eastAsia="ja-JP" w:bidi="ar-SA"/>
        </w:rPr>
      </w:pPr>
      <w:r w:rsidRPr="002961DE">
        <w:rPr>
          <w:lang w:eastAsia="ja-JP" w:bidi="ar-SA"/>
        </w:rPr>
        <w:t xml:space="preserve">Standarddoser av </w:t>
      </w:r>
      <w:r w:rsidR="00AA5D6F" w:rsidRPr="002961DE">
        <w:rPr>
          <w:lang w:eastAsia="ja-JP" w:bidi="ar-SA"/>
        </w:rPr>
        <w:t>pertuzumab</w:t>
      </w:r>
      <w:r w:rsidRPr="002961DE">
        <w:rPr>
          <w:lang w:eastAsia="ja-JP" w:bidi="ar-SA"/>
        </w:rPr>
        <w:t xml:space="preserve"> och trastuzumab gavs i ett 3-veckors-schema. Patienter behandlades med </w:t>
      </w:r>
      <w:r w:rsidR="00AA5D6F" w:rsidRPr="002961DE">
        <w:rPr>
          <w:lang w:eastAsia="ja-JP" w:bidi="ar-SA"/>
        </w:rPr>
        <w:t>pertuzumab</w:t>
      </w:r>
      <w:r w:rsidRPr="002961DE">
        <w:rPr>
          <w:lang w:eastAsia="ja-JP" w:bidi="ar-SA"/>
        </w:rPr>
        <w:t xml:space="preserve"> och trastuzumab fram till sjukdomsprogress, återtaget samtycke eller ohanterlig toxicitet. Docetaxel gavs som en initial dos på 75 mg/m</w:t>
      </w:r>
      <w:r w:rsidRPr="002961DE">
        <w:rPr>
          <w:vertAlign w:val="superscript"/>
          <w:lang w:eastAsia="ja-JP" w:bidi="ar-SA"/>
        </w:rPr>
        <w:t>2</w:t>
      </w:r>
      <w:r w:rsidRPr="002961DE">
        <w:rPr>
          <w:lang w:eastAsia="ja-JP" w:bidi="ar-SA"/>
        </w:rPr>
        <w:t xml:space="preserve"> som intravenös infusion var tredje vecka under minst 6 behandlingscykler. Docetaxel-dosen kunde efter prövarens bedömning höjas till 100 mg/m</w:t>
      </w:r>
      <w:r w:rsidRPr="002961DE">
        <w:rPr>
          <w:vertAlign w:val="superscript"/>
          <w:lang w:eastAsia="ja-JP" w:bidi="ar-SA"/>
        </w:rPr>
        <w:t>2</w:t>
      </w:r>
      <w:r w:rsidRPr="002961DE">
        <w:rPr>
          <w:lang w:eastAsia="ja-JP" w:bidi="ar-SA"/>
        </w:rPr>
        <w:t xml:space="preserve"> om den initiala dosen tolererades väl.</w:t>
      </w:r>
    </w:p>
    <w:p w14:paraId="3E0A8730" w14:textId="77777777" w:rsidR="00C14E4B" w:rsidRPr="002961DE" w:rsidRDefault="00C14E4B" w:rsidP="00C14E4B">
      <w:pPr>
        <w:tabs>
          <w:tab w:val="clear" w:pos="567"/>
        </w:tabs>
        <w:spacing w:line="240" w:lineRule="auto"/>
        <w:rPr>
          <w:lang w:eastAsia="ja-JP" w:bidi="ar-SA"/>
        </w:rPr>
      </w:pPr>
    </w:p>
    <w:p w14:paraId="34F10C50" w14:textId="232ECA27" w:rsidR="00C14E4B" w:rsidRPr="002961DE" w:rsidRDefault="00C14E4B" w:rsidP="00C14E4B">
      <w:pPr>
        <w:tabs>
          <w:tab w:val="clear" w:pos="567"/>
        </w:tabs>
        <w:spacing w:line="240" w:lineRule="auto"/>
        <w:rPr>
          <w:lang w:eastAsia="ja-JP" w:bidi="ar-SA"/>
        </w:rPr>
      </w:pPr>
      <w:r w:rsidRPr="002961DE">
        <w:rPr>
          <w:lang w:eastAsia="ja-JP" w:bidi="ar-SA"/>
        </w:rPr>
        <w:t xml:space="preserve">Det primära effektmåttet i studien var progressionsfri överlevnad (PFS), bedömd av en oberoende </w:t>
      </w:r>
      <w:r w:rsidR="00413154" w:rsidRPr="002961DE">
        <w:rPr>
          <w:lang w:eastAsia="ja-JP" w:bidi="ar-SA"/>
        </w:rPr>
        <w:t>granskningskommitté</w:t>
      </w:r>
      <w:r w:rsidRPr="002961DE">
        <w:rPr>
          <w:lang w:eastAsia="ja-JP" w:bidi="ar-SA"/>
        </w:rPr>
        <w:t xml:space="preserve"> (IRF) och definierad som tiden från randomiseringsdatum till datum för sjukdomsprogress eller död (oavsett anledning)</w:t>
      </w:r>
      <w:r w:rsidR="00CB32C0" w:rsidRPr="002961DE">
        <w:rPr>
          <w:lang w:eastAsia="ja-JP" w:bidi="ar-SA"/>
        </w:rPr>
        <w:t>,</w:t>
      </w:r>
      <w:r w:rsidRPr="002961DE">
        <w:rPr>
          <w:lang w:eastAsia="ja-JP" w:bidi="ar-SA"/>
        </w:rPr>
        <w:t xml:space="preserve"> om död förekom inom 18 veckor efter senaste tumörbedömning. Sekundära effektmått var överlevnad, progressionsfri överlevnad (PFS) (prövarbedömd), tumörrespons (ORR), responsduration, och tid till symtomprogression enligt ”FACT B Quality of Life”-frågeformulär om livskvalitet.</w:t>
      </w:r>
    </w:p>
    <w:p w14:paraId="1E7224AB" w14:textId="77777777" w:rsidR="00C14E4B" w:rsidRPr="002961DE" w:rsidRDefault="00C14E4B" w:rsidP="00C14E4B">
      <w:pPr>
        <w:tabs>
          <w:tab w:val="clear" w:pos="567"/>
        </w:tabs>
        <w:spacing w:line="240" w:lineRule="auto"/>
        <w:rPr>
          <w:lang w:eastAsia="ja-JP" w:bidi="ar-SA"/>
        </w:rPr>
      </w:pPr>
    </w:p>
    <w:p w14:paraId="1BF5722A" w14:textId="0E63CC1E" w:rsidR="00C14E4B" w:rsidRPr="002961DE" w:rsidRDefault="00C14E4B" w:rsidP="00C14E4B">
      <w:pPr>
        <w:tabs>
          <w:tab w:val="clear" w:pos="567"/>
        </w:tabs>
        <w:spacing w:line="240" w:lineRule="auto"/>
        <w:rPr>
          <w:lang w:eastAsia="ja-JP" w:bidi="ar-SA"/>
        </w:rPr>
      </w:pPr>
      <w:r w:rsidRPr="002961DE">
        <w:rPr>
          <w:lang w:eastAsia="ja-JP" w:bidi="ar-SA"/>
        </w:rPr>
        <w:t>Ungefär hälften av patienterna i varje behandlingsgrupp hade hormonreceptor-positiv sjukdom (definierat som ER-positiv och/eller PgR-positiv) och ungefär hälften av patienterna i varje behandlingsgrupp hade fått tidigare adjuvant eller neoadjuvant behandling. De flesta av dessa patienter hade tidigare fått antracyklininnehållande behandling och 11 % av alla patienter hade tidigare fått trastuzumab. Totalt 43 % av patienterna i båda behandlingsgrupperna hade tidigare fått strålbehandling. Patienternas median-LVEF vid inklusion var 65</w:t>
      </w:r>
      <w:del w:id="97" w:author="Author" w:date="2025-07-10T14:57:00Z" w16du:dateUtc="2025-07-10T12:57:00Z">
        <w:r w:rsidR="00413154" w:rsidRPr="002961DE" w:rsidDel="00FC5559">
          <w:rPr>
            <w:lang w:eastAsia="ja-JP" w:bidi="ar-SA"/>
          </w:rPr>
          <w:delText>,0</w:delText>
        </w:r>
      </w:del>
      <w:r w:rsidRPr="002961DE">
        <w:rPr>
          <w:lang w:eastAsia="ja-JP" w:bidi="ar-SA"/>
        </w:rPr>
        <w:t> % (intervall 50 % - 88 %) i båda grupperna.</w:t>
      </w:r>
    </w:p>
    <w:p w14:paraId="32297805" w14:textId="77777777" w:rsidR="00C14E4B" w:rsidRPr="002961DE" w:rsidRDefault="00C14E4B" w:rsidP="00C14E4B">
      <w:pPr>
        <w:tabs>
          <w:tab w:val="clear" w:pos="567"/>
        </w:tabs>
        <w:spacing w:line="240" w:lineRule="auto"/>
        <w:rPr>
          <w:lang w:eastAsia="ja-JP" w:bidi="ar-SA"/>
        </w:rPr>
      </w:pPr>
    </w:p>
    <w:p w14:paraId="7BEE2B95" w14:textId="53DBF61E" w:rsidR="00C14E4B" w:rsidRPr="002961DE" w:rsidRDefault="00C14E4B" w:rsidP="00C14E4B">
      <w:pPr>
        <w:tabs>
          <w:tab w:val="clear" w:pos="567"/>
        </w:tabs>
        <w:spacing w:line="240" w:lineRule="auto"/>
        <w:rPr>
          <w:lang w:eastAsia="ja-JP" w:bidi="ar-SA"/>
        </w:rPr>
      </w:pPr>
      <w:r w:rsidRPr="002961DE">
        <w:rPr>
          <w:lang w:eastAsia="ja-JP" w:bidi="ar-SA"/>
        </w:rPr>
        <w:t xml:space="preserve">Resultaten från CLEOPATRA-studien avseende klinisk effekt är sammanfattade i tabell </w:t>
      </w:r>
      <w:r w:rsidR="008F445B" w:rsidRPr="002961DE">
        <w:rPr>
          <w:lang w:eastAsia="ja-JP" w:bidi="ar-SA"/>
        </w:rPr>
        <w:t>8</w:t>
      </w:r>
      <w:r w:rsidRPr="002961DE">
        <w:rPr>
          <w:lang w:eastAsia="ja-JP" w:bidi="ar-SA"/>
        </w:rPr>
        <w:t xml:space="preserve">. En statistiskt signifikant förbättring i IRF-bedömd PFS visades i den </w:t>
      </w:r>
      <w:r w:rsidR="00AA5D6F" w:rsidRPr="002961DE">
        <w:rPr>
          <w:lang w:eastAsia="ja-JP" w:bidi="ar-SA"/>
        </w:rPr>
        <w:t>pertuzumab</w:t>
      </w:r>
      <w:r w:rsidRPr="002961DE">
        <w:rPr>
          <w:lang w:eastAsia="ja-JP" w:bidi="ar-SA"/>
        </w:rPr>
        <w:t>-behandlade gruppen jämfört med den placebo-behandlade gruppen. Värdena för prövarbedömd PFS var samma som värdena för IRF-bedömd PFS.</w:t>
      </w:r>
    </w:p>
    <w:p w14:paraId="7B0AF62D" w14:textId="77777777" w:rsidR="00C14E4B" w:rsidRPr="002961DE" w:rsidRDefault="00C14E4B" w:rsidP="00C14E4B">
      <w:pPr>
        <w:tabs>
          <w:tab w:val="clear" w:pos="567"/>
        </w:tabs>
        <w:spacing w:line="240" w:lineRule="auto"/>
        <w:rPr>
          <w:lang w:eastAsia="ja-JP" w:bidi="ar-SA"/>
        </w:rPr>
      </w:pPr>
    </w:p>
    <w:p w14:paraId="6E9310B5" w14:textId="43745836" w:rsidR="00C14E4B" w:rsidRPr="002961DE" w:rsidRDefault="00C14E4B" w:rsidP="00C14E4B">
      <w:pPr>
        <w:keepNext/>
        <w:keepLines/>
        <w:tabs>
          <w:tab w:val="clear" w:pos="567"/>
        </w:tabs>
        <w:spacing w:line="240" w:lineRule="auto"/>
        <w:rPr>
          <w:b/>
          <w:lang w:eastAsia="ja-JP" w:bidi="ar-SA"/>
        </w:rPr>
      </w:pPr>
      <w:r w:rsidRPr="002961DE">
        <w:rPr>
          <w:b/>
          <w:lang w:eastAsia="ja-JP" w:bidi="ar-SA"/>
        </w:rPr>
        <w:lastRenderedPageBreak/>
        <w:t xml:space="preserve">Tabell </w:t>
      </w:r>
      <w:r w:rsidR="008F445B" w:rsidRPr="002961DE">
        <w:rPr>
          <w:b/>
          <w:lang w:eastAsia="ja-JP" w:bidi="ar-SA"/>
        </w:rPr>
        <w:t>8</w:t>
      </w:r>
      <w:r w:rsidRPr="002961DE">
        <w:rPr>
          <w:b/>
          <w:lang w:eastAsia="ja-JP" w:bidi="ar-SA"/>
        </w:rPr>
        <w:t>: Sammanfattning av effektdata i CLEOPATRA-studien</w:t>
      </w:r>
    </w:p>
    <w:p w14:paraId="1AF4F368" w14:textId="77777777" w:rsidR="00C14E4B" w:rsidRPr="002961DE" w:rsidRDefault="00C14E4B" w:rsidP="00C14E4B">
      <w:pPr>
        <w:keepNext/>
        <w:keepLines/>
        <w:tabs>
          <w:tab w:val="clear" w:pos="567"/>
        </w:tabs>
        <w:spacing w:line="240" w:lineRule="auto"/>
        <w:rPr>
          <w:color w:val="000000"/>
          <w:lang w:eastAsia="ja-JP" w:bidi="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1417"/>
        <w:gridCol w:w="1418"/>
        <w:gridCol w:w="1417"/>
        <w:gridCol w:w="1418"/>
      </w:tblGrid>
      <w:tr w:rsidR="00C14E4B" w:rsidRPr="002961DE" w14:paraId="439A8BAC" w14:textId="77777777" w:rsidTr="00C14E4B">
        <w:tc>
          <w:tcPr>
            <w:tcW w:w="3119" w:type="dxa"/>
          </w:tcPr>
          <w:p w14:paraId="422A95CD"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 xml:space="preserve">Parameter </w:t>
            </w:r>
          </w:p>
        </w:tc>
        <w:tc>
          <w:tcPr>
            <w:tcW w:w="1417" w:type="dxa"/>
          </w:tcPr>
          <w:p w14:paraId="76C1BC13"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 xml:space="preserve">Placebo+ </w:t>
            </w:r>
          </w:p>
          <w:p w14:paraId="0159269B"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trastuzumab</w:t>
            </w:r>
          </w:p>
          <w:p w14:paraId="542ACBF8"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 docetaxel</w:t>
            </w:r>
          </w:p>
          <w:p w14:paraId="08DFC3C3"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n=406</w:t>
            </w:r>
          </w:p>
        </w:tc>
        <w:tc>
          <w:tcPr>
            <w:tcW w:w="1418" w:type="dxa"/>
          </w:tcPr>
          <w:p w14:paraId="0B65C68B" w14:textId="78D271DD" w:rsidR="00C14E4B" w:rsidRPr="002961DE" w:rsidRDefault="00AA5D6F" w:rsidP="00C14E4B">
            <w:pPr>
              <w:keepNext/>
              <w:keepLines/>
              <w:tabs>
                <w:tab w:val="clear" w:pos="567"/>
              </w:tabs>
              <w:spacing w:line="240" w:lineRule="auto"/>
              <w:rPr>
                <w:b/>
                <w:lang w:eastAsia="ja-JP" w:bidi="ar-SA"/>
              </w:rPr>
            </w:pPr>
            <w:r w:rsidRPr="002961DE">
              <w:rPr>
                <w:b/>
                <w:lang w:eastAsia="ja-JP" w:bidi="ar-SA"/>
              </w:rPr>
              <w:t>Pertuzumab</w:t>
            </w:r>
            <w:r w:rsidR="00C14E4B" w:rsidRPr="002961DE">
              <w:rPr>
                <w:b/>
                <w:lang w:eastAsia="ja-JP" w:bidi="ar-SA"/>
              </w:rPr>
              <w:t xml:space="preserve">+ </w:t>
            </w:r>
          </w:p>
          <w:p w14:paraId="5A7E6689"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trastuzumab</w:t>
            </w:r>
          </w:p>
          <w:p w14:paraId="3E307DC5"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 docetaxel</w:t>
            </w:r>
          </w:p>
          <w:p w14:paraId="6555CCE6"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n=402</w:t>
            </w:r>
          </w:p>
        </w:tc>
        <w:tc>
          <w:tcPr>
            <w:tcW w:w="1417" w:type="dxa"/>
          </w:tcPr>
          <w:p w14:paraId="27A287B2"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HR</w:t>
            </w:r>
          </w:p>
          <w:p w14:paraId="213C7FF9"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(95 % KI)</w:t>
            </w:r>
          </w:p>
          <w:p w14:paraId="290631CD" w14:textId="77777777" w:rsidR="00C14E4B" w:rsidRPr="002961DE" w:rsidRDefault="00C14E4B" w:rsidP="00C14E4B">
            <w:pPr>
              <w:keepNext/>
              <w:keepLines/>
              <w:tabs>
                <w:tab w:val="clear" w:pos="567"/>
              </w:tabs>
              <w:spacing w:line="240" w:lineRule="auto"/>
              <w:rPr>
                <w:rFonts w:eastAsia="SimSun"/>
                <w:b/>
                <w:bCs/>
                <w:lang w:eastAsia="ja-JP" w:bidi="ar-SA"/>
              </w:rPr>
            </w:pPr>
          </w:p>
        </w:tc>
        <w:tc>
          <w:tcPr>
            <w:tcW w:w="1418" w:type="dxa"/>
          </w:tcPr>
          <w:p w14:paraId="6DB13DBE" w14:textId="77777777" w:rsidR="00C14E4B" w:rsidRPr="002961DE" w:rsidRDefault="00C14E4B" w:rsidP="00C14E4B">
            <w:pPr>
              <w:keepNext/>
              <w:keepLines/>
              <w:tabs>
                <w:tab w:val="clear" w:pos="567"/>
              </w:tabs>
              <w:spacing w:line="240" w:lineRule="auto"/>
              <w:rPr>
                <w:rFonts w:eastAsia="SimSun"/>
                <w:b/>
                <w:bCs/>
                <w:lang w:eastAsia="ja-JP" w:bidi="ar-SA"/>
              </w:rPr>
            </w:pPr>
            <w:r w:rsidRPr="002961DE">
              <w:rPr>
                <w:b/>
                <w:lang w:eastAsia="ja-JP" w:bidi="ar-SA"/>
              </w:rPr>
              <w:t>p-värde</w:t>
            </w:r>
          </w:p>
        </w:tc>
      </w:tr>
      <w:tr w:rsidR="00C14E4B" w:rsidRPr="002961DE" w14:paraId="0E3338B8" w14:textId="77777777" w:rsidTr="00C14E4B">
        <w:tc>
          <w:tcPr>
            <w:tcW w:w="3119" w:type="dxa"/>
          </w:tcPr>
          <w:p w14:paraId="1AED23D2"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 xml:space="preserve">Progressionsfri överlevnad </w:t>
            </w:r>
          </w:p>
          <w:p w14:paraId="1683FD11"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(oberoende bedömning) – primärt effektmått</w:t>
            </w:r>
            <w:r w:rsidRPr="002961DE">
              <w:rPr>
                <w:rFonts w:eastAsia="SimSun"/>
                <w:b/>
                <w:bCs/>
                <w:lang w:eastAsia="zh-CN" w:bidi="ar-SA"/>
              </w:rPr>
              <w:t>*</w:t>
            </w:r>
          </w:p>
          <w:p w14:paraId="60903D7B" w14:textId="77777777" w:rsidR="00C14E4B" w:rsidRPr="002961DE" w:rsidRDefault="00C14E4B" w:rsidP="00C14E4B">
            <w:pPr>
              <w:keepNext/>
              <w:keepLines/>
              <w:tabs>
                <w:tab w:val="clear" w:pos="567"/>
              </w:tabs>
              <w:spacing w:line="240" w:lineRule="auto"/>
              <w:rPr>
                <w:b/>
                <w:lang w:eastAsia="ja-JP" w:bidi="ar-SA"/>
              </w:rPr>
            </w:pPr>
          </w:p>
          <w:p w14:paraId="18937C64"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Antal patienter med en händelse</w:t>
            </w:r>
          </w:p>
          <w:p w14:paraId="6D17C099" w14:textId="77777777" w:rsidR="00C14E4B" w:rsidRPr="002961DE" w:rsidRDefault="00C14E4B" w:rsidP="00C14E4B">
            <w:pPr>
              <w:keepNext/>
              <w:keepLines/>
              <w:tabs>
                <w:tab w:val="clear" w:pos="567"/>
              </w:tabs>
              <w:spacing w:line="240" w:lineRule="auto"/>
              <w:rPr>
                <w:b/>
                <w:lang w:eastAsia="ja-JP" w:bidi="ar-SA"/>
              </w:rPr>
            </w:pPr>
            <w:r w:rsidRPr="002961DE">
              <w:rPr>
                <w:lang w:eastAsia="ja-JP" w:bidi="ar-SA"/>
              </w:rPr>
              <w:t>Antal månader i median</w:t>
            </w:r>
          </w:p>
        </w:tc>
        <w:tc>
          <w:tcPr>
            <w:tcW w:w="1417" w:type="dxa"/>
          </w:tcPr>
          <w:p w14:paraId="4344973B" w14:textId="77777777" w:rsidR="00C14E4B" w:rsidRPr="002961DE" w:rsidRDefault="00C14E4B" w:rsidP="00C14E4B">
            <w:pPr>
              <w:keepNext/>
              <w:keepLines/>
              <w:tabs>
                <w:tab w:val="clear" w:pos="567"/>
              </w:tabs>
              <w:spacing w:line="240" w:lineRule="auto"/>
              <w:rPr>
                <w:lang w:eastAsia="ja-JP" w:bidi="ar-SA"/>
              </w:rPr>
            </w:pPr>
          </w:p>
          <w:p w14:paraId="396A90C5" w14:textId="77777777" w:rsidR="00C14E4B" w:rsidRPr="002961DE" w:rsidRDefault="00C14E4B" w:rsidP="00C14E4B">
            <w:pPr>
              <w:keepNext/>
              <w:keepLines/>
              <w:tabs>
                <w:tab w:val="clear" w:pos="567"/>
              </w:tabs>
              <w:spacing w:line="240" w:lineRule="auto"/>
              <w:rPr>
                <w:lang w:eastAsia="ja-JP" w:bidi="ar-SA"/>
              </w:rPr>
            </w:pPr>
          </w:p>
          <w:p w14:paraId="4840A357" w14:textId="77777777" w:rsidR="00C14E4B" w:rsidRPr="002961DE" w:rsidRDefault="00C14E4B" w:rsidP="00C14E4B">
            <w:pPr>
              <w:keepNext/>
              <w:keepLines/>
              <w:tabs>
                <w:tab w:val="clear" w:pos="567"/>
              </w:tabs>
              <w:spacing w:line="240" w:lineRule="auto"/>
              <w:rPr>
                <w:lang w:eastAsia="ja-JP" w:bidi="ar-SA"/>
              </w:rPr>
            </w:pPr>
          </w:p>
          <w:p w14:paraId="72C72F46" w14:textId="77777777" w:rsidR="00C14E4B" w:rsidRPr="002961DE" w:rsidRDefault="00C14E4B" w:rsidP="00C14E4B">
            <w:pPr>
              <w:keepNext/>
              <w:keepLines/>
              <w:tabs>
                <w:tab w:val="clear" w:pos="567"/>
              </w:tabs>
              <w:spacing w:line="240" w:lineRule="auto"/>
              <w:rPr>
                <w:lang w:eastAsia="ja-JP" w:bidi="ar-SA"/>
              </w:rPr>
            </w:pPr>
          </w:p>
          <w:p w14:paraId="5E6D7522"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242 (59</w:t>
            </w:r>
            <w:r w:rsidRPr="002961DE">
              <w:rPr>
                <w:rFonts w:eastAsia="SimSun"/>
                <w:bCs/>
                <w:lang w:eastAsia="zh-CN" w:bidi="ar-SA"/>
              </w:rPr>
              <w:t> </w:t>
            </w:r>
            <w:r w:rsidRPr="002961DE">
              <w:rPr>
                <w:lang w:eastAsia="ja-JP" w:bidi="ar-SA"/>
              </w:rPr>
              <w:t>%)</w:t>
            </w:r>
          </w:p>
          <w:p w14:paraId="283377FD"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12,4</w:t>
            </w:r>
          </w:p>
        </w:tc>
        <w:tc>
          <w:tcPr>
            <w:tcW w:w="1418" w:type="dxa"/>
          </w:tcPr>
          <w:p w14:paraId="598EE832" w14:textId="77777777" w:rsidR="00C14E4B" w:rsidRPr="002961DE" w:rsidRDefault="00C14E4B" w:rsidP="00C14E4B">
            <w:pPr>
              <w:keepNext/>
              <w:keepLines/>
              <w:tabs>
                <w:tab w:val="clear" w:pos="567"/>
              </w:tabs>
              <w:spacing w:line="240" w:lineRule="auto"/>
              <w:rPr>
                <w:rFonts w:eastAsia="SimSun"/>
                <w:bCs/>
                <w:lang w:eastAsia="ja-JP" w:bidi="ar-SA"/>
              </w:rPr>
            </w:pPr>
          </w:p>
          <w:p w14:paraId="5A6EA459" w14:textId="77777777" w:rsidR="00C14E4B" w:rsidRPr="002961DE" w:rsidRDefault="00C14E4B" w:rsidP="00C14E4B">
            <w:pPr>
              <w:keepNext/>
              <w:keepLines/>
              <w:tabs>
                <w:tab w:val="clear" w:pos="567"/>
              </w:tabs>
              <w:spacing w:line="240" w:lineRule="auto"/>
              <w:rPr>
                <w:rFonts w:eastAsia="SimSun"/>
                <w:bCs/>
                <w:lang w:eastAsia="ja-JP" w:bidi="ar-SA"/>
              </w:rPr>
            </w:pPr>
          </w:p>
          <w:p w14:paraId="61A3D088" w14:textId="77777777" w:rsidR="00C14E4B" w:rsidRPr="002961DE" w:rsidRDefault="00C14E4B" w:rsidP="00C14E4B">
            <w:pPr>
              <w:keepNext/>
              <w:keepLines/>
              <w:tabs>
                <w:tab w:val="clear" w:pos="567"/>
              </w:tabs>
              <w:spacing w:line="240" w:lineRule="auto"/>
              <w:rPr>
                <w:rFonts w:eastAsia="SimSun"/>
                <w:bCs/>
                <w:lang w:eastAsia="ja-JP" w:bidi="ar-SA"/>
              </w:rPr>
            </w:pPr>
          </w:p>
          <w:p w14:paraId="6483E851" w14:textId="77777777" w:rsidR="00C14E4B" w:rsidRPr="002961DE" w:rsidRDefault="00C14E4B" w:rsidP="00C14E4B">
            <w:pPr>
              <w:keepNext/>
              <w:keepLines/>
              <w:tabs>
                <w:tab w:val="clear" w:pos="567"/>
              </w:tabs>
              <w:spacing w:line="240" w:lineRule="auto"/>
              <w:rPr>
                <w:rFonts w:eastAsia="SimSun"/>
                <w:bCs/>
                <w:lang w:eastAsia="ja-JP" w:bidi="ar-SA"/>
              </w:rPr>
            </w:pPr>
          </w:p>
          <w:p w14:paraId="33744F62"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191 (47,5</w:t>
            </w:r>
            <w:r w:rsidRPr="002961DE">
              <w:rPr>
                <w:rFonts w:eastAsia="SimSun"/>
                <w:bCs/>
                <w:lang w:eastAsia="zh-CN" w:bidi="ar-SA"/>
              </w:rPr>
              <w:t> </w:t>
            </w:r>
            <w:r w:rsidRPr="002961DE">
              <w:rPr>
                <w:lang w:eastAsia="ja-JP" w:bidi="ar-SA"/>
              </w:rPr>
              <w:t>%)</w:t>
            </w:r>
          </w:p>
          <w:p w14:paraId="101621EB"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18,5</w:t>
            </w:r>
          </w:p>
        </w:tc>
        <w:tc>
          <w:tcPr>
            <w:tcW w:w="1417" w:type="dxa"/>
          </w:tcPr>
          <w:p w14:paraId="3C1FFA81" w14:textId="77777777" w:rsidR="00C14E4B" w:rsidRPr="002961DE" w:rsidRDefault="00C14E4B" w:rsidP="00C14E4B">
            <w:pPr>
              <w:keepNext/>
              <w:keepLines/>
              <w:tabs>
                <w:tab w:val="clear" w:pos="567"/>
              </w:tabs>
              <w:spacing w:line="240" w:lineRule="auto"/>
              <w:rPr>
                <w:rFonts w:eastAsia="SimSun"/>
                <w:bCs/>
                <w:lang w:eastAsia="ja-JP" w:bidi="ar-SA"/>
              </w:rPr>
            </w:pPr>
          </w:p>
          <w:p w14:paraId="31DA014E" w14:textId="77777777" w:rsidR="00C14E4B" w:rsidRPr="002961DE" w:rsidRDefault="00C14E4B" w:rsidP="00C14E4B">
            <w:pPr>
              <w:keepNext/>
              <w:keepLines/>
              <w:tabs>
                <w:tab w:val="clear" w:pos="567"/>
              </w:tabs>
              <w:spacing w:line="240" w:lineRule="auto"/>
              <w:rPr>
                <w:rFonts w:eastAsia="SimSun"/>
                <w:bCs/>
                <w:lang w:eastAsia="ja-JP" w:bidi="ar-SA"/>
              </w:rPr>
            </w:pPr>
          </w:p>
          <w:p w14:paraId="1370CA08" w14:textId="77777777" w:rsidR="00C14E4B" w:rsidRPr="002961DE" w:rsidRDefault="00C14E4B" w:rsidP="00C14E4B">
            <w:pPr>
              <w:keepNext/>
              <w:keepLines/>
              <w:tabs>
                <w:tab w:val="clear" w:pos="567"/>
              </w:tabs>
              <w:spacing w:line="240" w:lineRule="auto"/>
              <w:rPr>
                <w:rFonts w:eastAsia="SimSun"/>
                <w:bCs/>
                <w:lang w:eastAsia="ja-JP" w:bidi="ar-SA"/>
              </w:rPr>
            </w:pPr>
          </w:p>
          <w:p w14:paraId="69034D53" w14:textId="77777777" w:rsidR="00C14E4B" w:rsidRPr="002961DE" w:rsidRDefault="00C14E4B" w:rsidP="00C14E4B">
            <w:pPr>
              <w:keepNext/>
              <w:keepLines/>
              <w:tabs>
                <w:tab w:val="clear" w:pos="567"/>
              </w:tabs>
              <w:spacing w:line="240" w:lineRule="auto"/>
              <w:rPr>
                <w:rFonts w:eastAsia="SimSun"/>
                <w:bCs/>
                <w:lang w:eastAsia="ja-JP" w:bidi="ar-SA"/>
              </w:rPr>
            </w:pPr>
          </w:p>
          <w:p w14:paraId="3EBA60BD"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0,62</w:t>
            </w:r>
          </w:p>
          <w:p w14:paraId="0F1E089B"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[0,51;0,75]</w:t>
            </w:r>
          </w:p>
        </w:tc>
        <w:tc>
          <w:tcPr>
            <w:tcW w:w="1418" w:type="dxa"/>
          </w:tcPr>
          <w:p w14:paraId="0E3CE2E6" w14:textId="77777777" w:rsidR="00C14E4B" w:rsidRPr="002961DE" w:rsidRDefault="00C14E4B" w:rsidP="00C14E4B">
            <w:pPr>
              <w:keepNext/>
              <w:keepLines/>
              <w:tabs>
                <w:tab w:val="clear" w:pos="567"/>
              </w:tabs>
              <w:spacing w:line="240" w:lineRule="auto"/>
              <w:rPr>
                <w:rFonts w:eastAsia="SimSun"/>
                <w:bCs/>
                <w:lang w:eastAsia="ja-JP" w:bidi="ar-SA"/>
              </w:rPr>
            </w:pPr>
          </w:p>
          <w:p w14:paraId="50D95B0F" w14:textId="77777777" w:rsidR="00C14E4B" w:rsidRPr="002961DE" w:rsidRDefault="00C14E4B" w:rsidP="00C14E4B">
            <w:pPr>
              <w:keepNext/>
              <w:keepLines/>
              <w:tabs>
                <w:tab w:val="clear" w:pos="567"/>
              </w:tabs>
              <w:spacing w:line="240" w:lineRule="auto"/>
              <w:rPr>
                <w:rFonts w:eastAsia="SimSun"/>
                <w:bCs/>
                <w:lang w:eastAsia="ja-JP" w:bidi="ar-SA"/>
              </w:rPr>
            </w:pPr>
          </w:p>
          <w:p w14:paraId="3D872F8F" w14:textId="77777777" w:rsidR="00C14E4B" w:rsidRPr="002961DE" w:rsidRDefault="00C14E4B" w:rsidP="00C14E4B">
            <w:pPr>
              <w:keepNext/>
              <w:keepLines/>
              <w:tabs>
                <w:tab w:val="clear" w:pos="567"/>
              </w:tabs>
              <w:spacing w:line="240" w:lineRule="auto"/>
              <w:rPr>
                <w:rFonts w:eastAsia="SimSun"/>
                <w:bCs/>
                <w:lang w:eastAsia="ja-JP" w:bidi="ar-SA"/>
              </w:rPr>
            </w:pPr>
          </w:p>
          <w:p w14:paraId="06384404" w14:textId="77777777" w:rsidR="00C14E4B" w:rsidRPr="002961DE" w:rsidRDefault="00C14E4B" w:rsidP="00C14E4B">
            <w:pPr>
              <w:keepNext/>
              <w:keepLines/>
              <w:tabs>
                <w:tab w:val="clear" w:pos="567"/>
              </w:tabs>
              <w:spacing w:line="240" w:lineRule="auto"/>
              <w:rPr>
                <w:rFonts w:eastAsia="SimSun"/>
                <w:bCs/>
                <w:lang w:eastAsia="ja-JP" w:bidi="ar-SA"/>
              </w:rPr>
            </w:pPr>
          </w:p>
          <w:p w14:paraId="3795F05F"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&lt;0,0001</w:t>
            </w:r>
          </w:p>
        </w:tc>
      </w:tr>
      <w:tr w:rsidR="00C14E4B" w:rsidRPr="002961DE" w14:paraId="3BA46323" w14:textId="77777777" w:rsidTr="00C14E4B">
        <w:tc>
          <w:tcPr>
            <w:tcW w:w="3119" w:type="dxa"/>
          </w:tcPr>
          <w:p w14:paraId="5E1393E7"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Överlevnad</w:t>
            </w:r>
            <w:r w:rsidRPr="002961DE">
              <w:rPr>
                <w:rFonts w:eastAsia="SimSun"/>
                <w:b/>
                <w:bCs/>
                <w:lang w:eastAsia="zh-CN" w:bidi="ar-SA"/>
              </w:rPr>
              <w:t xml:space="preserve"> </w:t>
            </w:r>
            <w:r w:rsidRPr="002961DE">
              <w:rPr>
                <w:b/>
                <w:lang w:eastAsia="ja-JP" w:bidi="ar-SA"/>
              </w:rPr>
              <w:t>– sekundärt effektmått**</w:t>
            </w:r>
          </w:p>
          <w:p w14:paraId="301DF370" w14:textId="77777777" w:rsidR="00C14E4B" w:rsidRPr="002961DE" w:rsidRDefault="00C14E4B" w:rsidP="00C14E4B">
            <w:pPr>
              <w:keepNext/>
              <w:keepLines/>
              <w:tabs>
                <w:tab w:val="clear" w:pos="567"/>
              </w:tabs>
              <w:spacing w:line="240" w:lineRule="auto"/>
              <w:rPr>
                <w:b/>
                <w:lang w:eastAsia="ja-JP" w:bidi="ar-SA"/>
              </w:rPr>
            </w:pPr>
          </w:p>
          <w:p w14:paraId="0810E675"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Antal patienter med en händelse</w:t>
            </w:r>
          </w:p>
          <w:p w14:paraId="0B65D705"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Antal månader i median</w:t>
            </w:r>
          </w:p>
        </w:tc>
        <w:tc>
          <w:tcPr>
            <w:tcW w:w="1417" w:type="dxa"/>
          </w:tcPr>
          <w:p w14:paraId="5CF69D5A" w14:textId="77777777" w:rsidR="00C14E4B" w:rsidRPr="002961DE" w:rsidRDefault="00C14E4B" w:rsidP="00C14E4B">
            <w:pPr>
              <w:keepNext/>
              <w:keepLines/>
              <w:tabs>
                <w:tab w:val="clear" w:pos="567"/>
              </w:tabs>
              <w:spacing w:line="240" w:lineRule="auto"/>
              <w:rPr>
                <w:rFonts w:eastAsia="SimSun"/>
                <w:strike/>
                <w:lang w:eastAsia="ja-JP" w:bidi="ar-SA"/>
              </w:rPr>
            </w:pPr>
          </w:p>
          <w:p w14:paraId="7BFF6AEC" w14:textId="77777777" w:rsidR="00C14E4B" w:rsidRPr="002961DE" w:rsidRDefault="00C14E4B" w:rsidP="00C14E4B">
            <w:pPr>
              <w:keepNext/>
              <w:keepLines/>
              <w:tabs>
                <w:tab w:val="clear" w:pos="567"/>
              </w:tabs>
              <w:spacing w:line="240" w:lineRule="auto"/>
              <w:rPr>
                <w:rFonts w:eastAsia="SimSun"/>
                <w:strike/>
                <w:lang w:eastAsia="ja-JP" w:bidi="ar-SA"/>
              </w:rPr>
            </w:pPr>
          </w:p>
          <w:p w14:paraId="10B5C8C9" w14:textId="77777777" w:rsidR="00C14E4B" w:rsidRPr="002961DE" w:rsidRDefault="00C14E4B" w:rsidP="00C14E4B">
            <w:pPr>
              <w:keepNext/>
              <w:keepLines/>
              <w:tabs>
                <w:tab w:val="clear" w:pos="567"/>
              </w:tabs>
              <w:autoSpaceDE w:val="0"/>
              <w:autoSpaceDN w:val="0"/>
              <w:adjustRightInd w:val="0"/>
              <w:spacing w:line="240" w:lineRule="auto"/>
              <w:jc w:val="center"/>
              <w:rPr>
                <w:rFonts w:eastAsia="SimSun"/>
                <w:strike/>
                <w:lang w:eastAsia="ja-JP" w:bidi="ar-SA"/>
              </w:rPr>
            </w:pPr>
          </w:p>
          <w:p w14:paraId="28E493F9" w14:textId="77777777" w:rsidR="00C14E4B" w:rsidRPr="002961DE" w:rsidRDefault="00C14E4B" w:rsidP="00C14E4B">
            <w:pPr>
              <w:keepNext/>
              <w:keepLines/>
              <w:tabs>
                <w:tab w:val="clear" w:pos="567"/>
              </w:tabs>
              <w:autoSpaceDE w:val="0"/>
              <w:autoSpaceDN w:val="0"/>
              <w:adjustRightInd w:val="0"/>
              <w:spacing w:line="240" w:lineRule="auto"/>
              <w:jc w:val="center"/>
              <w:rPr>
                <w:rFonts w:eastAsia="SimSun"/>
                <w:bCs/>
                <w:lang w:eastAsia="ja-JP" w:bidi="ar-SA"/>
              </w:rPr>
            </w:pPr>
            <w:r w:rsidRPr="002961DE">
              <w:rPr>
                <w:lang w:eastAsia="ja-JP" w:bidi="ar-SA"/>
              </w:rPr>
              <w:t>221 (54,4 %)</w:t>
            </w:r>
          </w:p>
          <w:p w14:paraId="640D7FD6" w14:textId="77777777" w:rsidR="00C14E4B" w:rsidRPr="002961DE" w:rsidRDefault="00C14E4B" w:rsidP="002642F5">
            <w:pPr>
              <w:keepNext/>
              <w:keepLines/>
              <w:tabs>
                <w:tab w:val="clear" w:pos="567"/>
              </w:tabs>
              <w:spacing w:line="240" w:lineRule="auto"/>
              <w:jc w:val="center"/>
              <w:rPr>
                <w:strike/>
                <w:lang w:eastAsia="ja-JP" w:bidi="ar-SA"/>
              </w:rPr>
            </w:pPr>
            <w:r w:rsidRPr="002961DE">
              <w:rPr>
                <w:lang w:eastAsia="ja-JP" w:bidi="ar-SA"/>
              </w:rPr>
              <w:t>40,8</w:t>
            </w:r>
          </w:p>
        </w:tc>
        <w:tc>
          <w:tcPr>
            <w:tcW w:w="1418" w:type="dxa"/>
          </w:tcPr>
          <w:p w14:paraId="74EE2069" w14:textId="77777777" w:rsidR="00C14E4B" w:rsidRPr="002961DE" w:rsidRDefault="00C14E4B" w:rsidP="00C14E4B">
            <w:pPr>
              <w:keepNext/>
              <w:keepLines/>
              <w:tabs>
                <w:tab w:val="clear" w:pos="567"/>
              </w:tabs>
              <w:spacing w:line="240" w:lineRule="auto"/>
              <w:rPr>
                <w:rFonts w:eastAsia="SimSun"/>
                <w:strike/>
                <w:lang w:eastAsia="ja-JP" w:bidi="ar-SA"/>
              </w:rPr>
            </w:pPr>
          </w:p>
          <w:p w14:paraId="6E5E5D05" w14:textId="77777777" w:rsidR="00C14E4B" w:rsidRPr="002961DE" w:rsidRDefault="00C14E4B" w:rsidP="00C14E4B">
            <w:pPr>
              <w:keepNext/>
              <w:keepLines/>
              <w:tabs>
                <w:tab w:val="clear" w:pos="567"/>
              </w:tabs>
              <w:spacing w:line="240" w:lineRule="auto"/>
              <w:rPr>
                <w:rFonts w:eastAsia="SimSun"/>
                <w:strike/>
                <w:lang w:eastAsia="ja-JP" w:bidi="ar-SA"/>
              </w:rPr>
            </w:pPr>
          </w:p>
          <w:p w14:paraId="352372D7" w14:textId="77777777" w:rsidR="00C14E4B" w:rsidRPr="002961DE" w:rsidRDefault="00C14E4B" w:rsidP="00C14E4B">
            <w:pPr>
              <w:keepNext/>
              <w:keepLines/>
              <w:tabs>
                <w:tab w:val="clear" w:pos="567"/>
              </w:tabs>
              <w:autoSpaceDE w:val="0"/>
              <w:autoSpaceDN w:val="0"/>
              <w:adjustRightInd w:val="0"/>
              <w:spacing w:line="240" w:lineRule="auto"/>
              <w:jc w:val="center"/>
              <w:rPr>
                <w:rFonts w:eastAsia="SimSun"/>
                <w:strike/>
                <w:lang w:eastAsia="ja-JP" w:bidi="ar-SA"/>
              </w:rPr>
            </w:pPr>
          </w:p>
          <w:p w14:paraId="2BF97CD8" w14:textId="77777777" w:rsidR="00C14E4B" w:rsidRPr="002961DE" w:rsidRDefault="00C14E4B" w:rsidP="00C14E4B">
            <w:pPr>
              <w:keepNext/>
              <w:keepLines/>
              <w:tabs>
                <w:tab w:val="clear" w:pos="567"/>
              </w:tabs>
              <w:autoSpaceDE w:val="0"/>
              <w:autoSpaceDN w:val="0"/>
              <w:adjustRightInd w:val="0"/>
              <w:spacing w:line="240" w:lineRule="auto"/>
              <w:jc w:val="center"/>
              <w:rPr>
                <w:rFonts w:eastAsia="SimSun"/>
                <w:bCs/>
                <w:lang w:eastAsia="ja-JP" w:bidi="ar-SA"/>
              </w:rPr>
            </w:pPr>
            <w:r w:rsidRPr="002961DE">
              <w:rPr>
                <w:lang w:eastAsia="ja-JP" w:bidi="ar-SA"/>
              </w:rPr>
              <w:t>168 (41,8 %)</w:t>
            </w:r>
          </w:p>
          <w:p w14:paraId="1D374309" w14:textId="77777777" w:rsidR="00C14E4B" w:rsidRPr="002961DE" w:rsidRDefault="00C14E4B" w:rsidP="002642F5">
            <w:pPr>
              <w:keepNext/>
              <w:keepLines/>
              <w:tabs>
                <w:tab w:val="clear" w:pos="567"/>
              </w:tabs>
              <w:spacing w:line="240" w:lineRule="auto"/>
              <w:jc w:val="center"/>
              <w:rPr>
                <w:rFonts w:eastAsia="SimSun"/>
                <w:strike/>
                <w:lang w:eastAsia="ja-JP" w:bidi="ar-SA"/>
              </w:rPr>
            </w:pPr>
            <w:r w:rsidRPr="002961DE">
              <w:rPr>
                <w:lang w:eastAsia="ja-JP" w:bidi="ar-SA"/>
              </w:rPr>
              <w:t>56,5</w:t>
            </w:r>
          </w:p>
        </w:tc>
        <w:tc>
          <w:tcPr>
            <w:tcW w:w="1417" w:type="dxa"/>
          </w:tcPr>
          <w:p w14:paraId="6C137E91" w14:textId="77777777" w:rsidR="00C14E4B" w:rsidRPr="002961DE" w:rsidRDefault="00C14E4B" w:rsidP="002642F5">
            <w:pPr>
              <w:keepNext/>
              <w:keepLines/>
              <w:tabs>
                <w:tab w:val="clear" w:pos="567"/>
              </w:tabs>
              <w:spacing w:line="240" w:lineRule="auto"/>
              <w:jc w:val="center"/>
              <w:rPr>
                <w:rFonts w:eastAsia="SimSun"/>
                <w:strike/>
                <w:lang w:eastAsia="ja-JP" w:bidi="ar-SA"/>
              </w:rPr>
            </w:pPr>
          </w:p>
          <w:p w14:paraId="42EB79C3" w14:textId="77777777" w:rsidR="00C14E4B" w:rsidRPr="002961DE" w:rsidRDefault="00C14E4B" w:rsidP="002642F5">
            <w:pPr>
              <w:keepNext/>
              <w:keepLines/>
              <w:tabs>
                <w:tab w:val="clear" w:pos="567"/>
              </w:tabs>
              <w:spacing w:line="240" w:lineRule="auto"/>
              <w:jc w:val="center"/>
              <w:rPr>
                <w:rFonts w:eastAsia="SimSun"/>
                <w:bCs/>
                <w:lang w:eastAsia="ja-JP" w:bidi="ar-SA"/>
              </w:rPr>
            </w:pPr>
          </w:p>
          <w:p w14:paraId="5EAAF5B2" w14:textId="77777777" w:rsidR="00C14E4B" w:rsidRPr="002961DE" w:rsidRDefault="00C14E4B" w:rsidP="00064C33">
            <w:pPr>
              <w:keepNext/>
              <w:keepLines/>
              <w:tabs>
                <w:tab w:val="clear" w:pos="567"/>
              </w:tabs>
              <w:autoSpaceDE w:val="0"/>
              <w:autoSpaceDN w:val="0"/>
              <w:adjustRightInd w:val="0"/>
              <w:spacing w:line="240" w:lineRule="auto"/>
              <w:jc w:val="center"/>
              <w:rPr>
                <w:rFonts w:eastAsia="SimSun"/>
                <w:bCs/>
                <w:lang w:eastAsia="ja-JP" w:bidi="ar-SA"/>
              </w:rPr>
            </w:pPr>
          </w:p>
          <w:p w14:paraId="5FA08EEB"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0,68</w:t>
            </w:r>
          </w:p>
          <w:p w14:paraId="2D97C4BC" w14:textId="77777777" w:rsidR="00C14E4B" w:rsidRPr="002961DE" w:rsidRDefault="00C14E4B" w:rsidP="002642F5">
            <w:pPr>
              <w:keepNext/>
              <w:keepLines/>
              <w:tabs>
                <w:tab w:val="clear" w:pos="567"/>
              </w:tabs>
              <w:spacing w:line="240" w:lineRule="auto"/>
              <w:jc w:val="center"/>
              <w:rPr>
                <w:rFonts w:eastAsia="SimSun"/>
                <w:strike/>
                <w:lang w:eastAsia="ja-JP" w:bidi="ar-SA"/>
              </w:rPr>
            </w:pPr>
            <w:r w:rsidRPr="002961DE">
              <w:rPr>
                <w:lang w:eastAsia="ja-JP" w:bidi="ar-SA"/>
              </w:rPr>
              <w:t>[0,56;0,84]</w:t>
            </w:r>
          </w:p>
        </w:tc>
        <w:tc>
          <w:tcPr>
            <w:tcW w:w="1418" w:type="dxa"/>
          </w:tcPr>
          <w:p w14:paraId="32632156" w14:textId="77777777" w:rsidR="00C14E4B" w:rsidRPr="002961DE" w:rsidRDefault="00C14E4B" w:rsidP="00C14E4B">
            <w:pPr>
              <w:keepNext/>
              <w:keepLines/>
              <w:tabs>
                <w:tab w:val="clear" w:pos="567"/>
              </w:tabs>
              <w:spacing w:line="240" w:lineRule="auto"/>
              <w:rPr>
                <w:rFonts w:eastAsia="SimSun"/>
                <w:strike/>
                <w:lang w:eastAsia="ja-JP" w:bidi="ar-SA"/>
              </w:rPr>
            </w:pPr>
          </w:p>
          <w:p w14:paraId="2002AD32" w14:textId="77777777" w:rsidR="00C14E4B" w:rsidRPr="002961DE" w:rsidRDefault="00C14E4B" w:rsidP="00C14E4B">
            <w:pPr>
              <w:keepNext/>
              <w:keepLines/>
              <w:tabs>
                <w:tab w:val="clear" w:pos="567"/>
              </w:tabs>
              <w:spacing w:line="240" w:lineRule="auto"/>
              <w:rPr>
                <w:rFonts w:eastAsia="SimSun"/>
                <w:bCs/>
                <w:strike/>
                <w:lang w:eastAsia="ja-JP" w:bidi="ar-SA"/>
              </w:rPr>
            </w:pPr>
          </w:p>
          <w:p w14:paraId="21BB1F8C" w14:textId="77777777" w:rsidR="00C14E4B" w:rsidRPr="002961DE" w:rsidRDefault="00C14E4B" w:rsidP="00C14E4B">
            <w:pPr>
              <w:keepNext/>
              <w:keepLines/>
              <w:tabs>
                <w:tab w:val="clear" w:pos="567"/>
              </w:tabs>
              <w:spacing w:line="240" w:lineRule="auto"/>
              <w:rPr>
                <w:lang w:eastAsia="ja-JP" w:bidi="ar-SA"/>
              </w:rPr>
            </w:pPr>
          </w:p>
          <w:p w14:paraId="22B6032C"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0,0002</w:t>
            </w:r>
          </w:p>
        </w:tc>
      </w:tr>
      <w:tr w:rsidR="00C14E4B" w:rsidRPr="002961DE" w14:paraId="3E0D7A0E" w14:textId="77777777" w:rsidTr="00C14E4B">
        <w:trPr>
          <w:trHeight w:val="420"/>
        </w:trPr>
        <w:tc>
          <w:tcPr>
            <w:tcW w:w="3119" w:type="dxa"/>
          </w:tcPr>
          <w:p w14:paraId="2C7BF960"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Tumörrespons (ORR)^ – sekundärt effektmått</w:t>
            </w:r>
          </w:p>
          <w:p w14:paraId="2B1AB28A"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Antal patienter med mätbar sjukdom</w:t>
            </w:r>
          </w:p>
          <w:p w14:paraId="3A4029BB"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 xml:space="preserve">Antal responders***                                      </w:t>
            </w:r>
          </w:p>
          <w:p w14:paraId="4A8DBD5B"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 xml:space="preserve">95 % KI för ORR           </w:t>
            </w:r>
          </w:p>
          <w:p w14:paraId="3AA61E68"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 xml:space="preserve">Komplett respons (CR)                            </w:t>
            </w:r>
          </w:p>
          <w:p w14:paraId="11E9472A"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 xml:space="preserve">Partiell respons (PR)                            </w:t>
            </w:r>
          </w:p>
          <w:p w14:paraId="3D5BBF65"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 xml:space="preserve">Stabil sjukdom (SD)                               </w:t>
            </w:r>
          </w:p>
          <w:p w14:paraId="03CA54D2" w14:textId="77777777" w:rsidR="00C14E4B" w:rsidRPr="002961DE" w:rsidRDefault="00C14E4B" w:rsidP="00C14E4B">
            <w:pPr>
              <w:keepNext/>
              <w:keepLines/>
              <w:tabs>
                <w:tab w:val="clear" w:pos="567"/>
              </w:tabs>
              <w:spacing w:line="240" w:lineRule="auto"/>
              <w:rPr>
                <w:rFonts w:eastAsia="SimSun"/>
                <w:lang w:eastAsia="ja-JP" w:bidi="ar-SA"/>
              </w:rPr>
            </w:pPr>
            <w:r w:rsidRPr="002961DE">
              <w:rPr>
                <w:lang w:eastAsia="ja-JP" w:bidi="ar-SA"/>
              </w:rPr>
              <w:t xml:space="preserve">Progressiv sjukdom (PD)                          </w:t>
            </w:r>
          </w:p>
        </w:tc>
        <w:tc>
          <w:tcPr>
            <w:tcW w:w="1417" w:type="dxa"/>
          </w:tcPr>
          <w:p w14:paraId="0424A893" w14:textId="77777777" w:rsidR="00C14E4B" w:rsidRPr="002961DE" w:rsidRDefault="00C14E4B" w:rsidP="00C14E4B">
            <w:pPr>
              <w:keepNext/>
              <w:keepLines/>
              <w:tabs>
                <w:tab w:val="clear" w:pos="567"/>
              </w:tabs>
              <w:spacing w:line="240" w:lineRule="auto"/>
              <w:rPr>
                <w:rFonts w:eastAsia="SimSun"/>
                <w:bCs/>
                <w:lang w:eastAsia="ja-JP" w:bidi="ar-SA"/>
              </w:rPr>
            </w:pPr>
          </w:p>
          <w:p w14:paraId="0D63D04B" w14:textId="77777777" w:rsidR="00C14E4B" w:rsidRPr="002961DE" w:rsidRDefault="00C14E4B" w:rsidP="00C14E4B">
            <w:pPr>
              <w:keepNext/>
              <w:keepLines/>
              <w:tabs>
                <w:tab w:val="clear" w:pos="567"/>
              </w:tabs>
              <w:spacing w:line="240" w:lineRule="auto"/>
              <w:rPr>
                <w:rFonts w:eastAsia="SimSun"/>
                <w:bCs/>
                <w:lang w:eastAsia="ja-JP" w:bidi="ar-SA"/>
              </w:rPr>
            </w:pPr>
          </w:p>
          <w:p w14:paraId="4E235B73" w14:textId="77777777" w:rsidR="001F6326" w:rsidRPr="002961DE" w:rsidRDefault="001F6326" w:rsidP="00C14E4B">
            <w:pPr>
              <w:keepNext/>
              <w:keepLines/>
              <w:tabs>
                <w:tab w:val="clear" w:pos="567"/>
              </w:tabs>
              <w:spacing w:line="240" w:lineRule="auto"/>
              <w:rPr>
                <w:lang w:eastAsia="ja-JP" w:bidi="ar-SA"/>
              </w:rPr>
            </w:pPr>
          </w:p>
          <w:p w14:paraId="493A8C43" w14:textId="02E2B416" w:rsidR="00C14E4B" w:rsidRPr="002961DE" w:rsidRDefault="00C14E4B" w:rsidP="00602ABA">
            <w:pPr>
              <w:keepNext/>
              <w:keepLines/>
              <w:tabs>
                <w:tab w:val="clear" w:pos="567"/>
              </w:tabs>
              <w:spacing w:line="240" w:lineRule="auto"/>
              <w:jc w:val="center"/>
              <w:rPr>
                <w:rFonts w:eastAsia="SimSun"/>
                <w:bCs/>
                <w:lang w:eastAsia="ja-JP" w:bidi="ar-SA"/>
              </w:rPr>
            </w:pPr>
            <w:r w:rsidRPr="002961DE">
              <w:rPr>
                <w:lang w:eastAsia="ja-JP" w:bidi="ar-SA"/>
              </w:rPr>
              <w:t>336</w:t>
            </w:r>
          </w:p>
          <w:p w14:paraId="6623B6F6"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233 (69,3</w:t>
            </w:r>
            <w:r w:rsidRPr="002961DE">
              <w:rPr>
                <w:rFonts w:eastAsia="SimSun"/>
                <w:bCs/>
                <w:lang w:eastAsia="zh-CN" w:bidi="ar-SA"/>
              </w:rPr>
              <w:t> </w:t>
            </w:r>
            <w:r w:rsidRPr="002961DE">
              <w:rPr>
                <w:lang w:eastAsia="ja-JP" w:bidi="ar-SA"/>
              </w:rPr>
              <w:t>%)</w:t>
            </w:r>
          </w:p>
          <w:p w14:paraId="032EE64B"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[64,1; 74,2]</w:t>
            </w:r>
          </w:p>
          <w:p w14:paraId="39458671"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14 (4,2</w:t>
            </w:r>
            <w:r w:rsidRPr="002961DE">
              <w:rPr>
                <w:rFonts w:eastAsia="SimSun"/>
                <w:bCs/>
                <w:lang w:eastAsia="zh-CN" w:bidi="ar-SA"/>
              </w:rPr>
              <w:t> </w:t>
            </w:r>
            <w:r w:rsidRPr="002961DE">
              <w:rPr>
                <w:lang w:eastAsia="ja-JP" w:bidi="ar-SA"/>
              </w:rPr>
              <w:t>%)</w:t>
            </w:r>
          </w:p>
          <w:p w14:paraId="3B436390"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219 (65,2</w:t>
            </w:r>
            <w:r w:rsidRPr="002961DE">
              <w:rPr>
                <w:rFonts w:eastAsia="SimSun"/>
                <w:bCs/>
                <w:lang w:eastAsia="zh-CN" w:bidi="ar-SA"/>
              </w:rPr>
              <w:t> </w:t>
            </w:r>
            <w:r w:rsidRPr="002961DE">
              <w:rPr>
                <w:lang w:eastAsia="ja-JP" w:bidi="ar-SA"/>
              </w:rPr>
              <w:t>%)</w:t>
            </w:r>
          </w:p>
          <w:p w14:paraId="234F52DF"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70 (20,8</w:t>
            </w:r>
            <w:r w:rsidRPr="002961DE">
              <w:rPr>
                <w:rFonts w:eastAsia="SimSun"/>
                <w:bCs/>
                <w:lang w:eastAsia="zh-CN" w:bidi="ar-SA"/>
              </w:rPr>
              <w:t> </w:t>
            </w:r>
            <w:r w:rsidRPr="002961DE">
              <w:rPr>
                <w:lang w:eastAsia="ja-JP" w:bidi="ar-SA"/>
              </w:rPr>
              <w:t>%)</w:t>
            </w:r>
          </w:p>
          <w:p w14:paraId="352AFA65"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28 (8,3</w:t>
            </w:r>
            <w:r w:rsidRPr="002961DE">
              <w:rPr>
                <w:rFonts w:eastAsia="SimSun"/>
                <w:bCs/>
                <w:lang w:eastAsia="zh-CN" w:bidi="ar-SA"/>
              </w:rPr>
              <w:t> </w:t>
            </w:r>
            <w:r w:rsidRPr="002961DE">
              <w:rPr>
                <w:lang w:eastAsia="ja-JP" w:bidi="ar-SA"/>
              </w:rPr>
              <w:t>%)</w:t>
            </w:r>
          </w:p>
        </w:tc>
        <w:tc>
          <w:tcPr>
            <w:tcW w:w="1418" w:type="dxa"/>
          </w:tcPr>
          <w:p w14:paraId="4CD4D62C" w14:textId="77777777" w:rsidR="00C14E4B" w:rsidRPr="002961DE" w:rsidRDefault="00C14E4B" w:rsidP="00C14E4B">
            <w:pPr>
              <w:keepNext/>
              <w:keepLines/>
              <w:tabs>
                <w:tab w:val="clear" w:pos="567"/>
              </w:tabs>
              <w:spacing w:line="240" w:lineRule="auto"/>
              <w:rPr>
                <w:rFonts w:eastAsia="SimSun"/>
                <w:bCs/>
                <w:lang w:eastAsia="ja-JP" w:bidi="ar-SA"/>
              </w:rPr>
            </w:pPr>
          </w:p>
          <w:p w14:paraId="1C293BE4" w14:textId="77777777" w:rsidR="00C14E4B" w:rsidRPr="002961DE" w:rsidRDefault="00C14E4B" w:rsidP="00C14E4B">
            <w:pPr>
              <w:keepNext/>
              <w:keepLines/>
              <w:tabs>
                <w:tab w:val="clear" w:pos="567"/>
              </w:tabs>
              <w:spacing w:line="240" w:lineRule="auto"/>
              <w:rPr>
                <w:rFonts w:eastAsia="SimSun"/>
                <w:bCs/>
                <w:lang w:eastAsia="ja-JP" w:bidi="ar-SA"/>
              </w:rPr>
            </w:pPr>
          </w:p>
          <w:p w14:paraId="6DA9CF7C" w14:textId="77777777" w:rsidR="001F6326" w:rsidRPr="002961DE" w:rsidRDefault="001F6326" w:rsidP="00C14E4B">
            <w:pPr>
              <w:keepNext/>
              <w:keepLines/>
              <w:tabs>
                <w:tab w:val="clear" w:pos="567"/>
              </w:tabs>
              <w:spacing w:line="240" w:lineRule="auto"/>
              <w:rPr>
                <w:lang w:eastAsia="ja-JP" w:bidi="ar-SA"/>
              </w:rPr>
            </w:pPr>
          </w:p>
          <w:p w14:paraId="74EB4E80" w14:textId="0701DDE2" w:rsidR="00C14E4B" w:rsidRPr="002961DE" w:rsidRDefault="00C14E4B" w:rsidP="00602ABA">
            <w:pPr>
              <w:keepNext/>
              <w:keepLines/>
              <w:tabs>
                <w:tab w:val="clear" w:pos="567"/>
              </w:tabs>
              <w:spacing w:line="240" w:lineRule="auto"/>
              <w:jc w:val="center"/>
              <w:rPr>
                <w:rFonts w:eastAsia="SimSun"/>
                <w:bCs/>
                <w:lang w:eastAsia="ja-JP" w:bidi="ar-SA"/>
              </w:rPr>
            </w:pPr>
            <w:r w:rsidRPr="002961DE">
              <w:rPr>
                <w:lang w:eastAsia="ja-JP" w:bidi="ar-SA"/>
              </w:rPr>
              <w:t>343</w:t>
            </w:r>
          </w:p>
          <w:p w14:paraId="022F78F1"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275 (80,2</w:t>
            </w:r>
            <w:r w:rsidRPr="002961DE">
              <w:rPr>
                <w:rFonts w:eastAsia="SimSun"/>
                <w:bCs/>
                <w:lang w:eastAsia="zh-CN" w:bidi="ar-SA"/>
              </w:rPr>
              <w:t> </w:t>
            </w:r>
            <w:r w:rsidRPr="002961DE">
              <w:rPr>
                <w:lang w:eastAsia="ja-JP" w:bidi="ar-SA"/>
              </w:rPr>
              <w:t>%)</w:t>
            </w:r>
          </w:p>
          <w:p w14:paraId="723F7384"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[75,6; 84,3]</w:t>
            </w:r>
          </w:p>
          <w:p w14:paraId="073F711E"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19 (5,5</w:t>
            </w:r>
            <w:r w:rsidRPr="002961DE">
              <w:rPr>
                <w:rFonts w:eastAsia="SimSun"/>
                <w:bCs/>
                <w:lang w:eastAsia="zh-CN" w:bidi="ar-SA"/>
              </w:rPr>
              <w:t> </w:t>
            </w:r>
            <w:r w:rsidRPr="002961DE">
              <w:rPr>
                <w:lang w:eastAsia="ja-JP" w:bidi="ar-SA"/>
              </w:rPr>
              <w:t>%)</w:t>
            </w:r>
          </w:p>
          <w:p w14:paraId="27E32E24"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256 (74,6</w:t>
            </w:r>
            <w:r w:rsidRPr="002961DE">
              <w:rPr>
                <w:rFonts w:eastAsia="SimSun"/>
                <w:bCs/>
                <w:lang w:eastAsia="zh-CN" w:bidi="ar-SA"/>
              </w:rPr>
              <w:t> </w:t>
            </w:r>
            <w:r w:rsidRPr="002961DE">
              <w:rPr>
                <w:lang w:eastAsia="ja-JP" w:bidi="ar-SA"/>
              </w:rPr>
              <w:t>%)</w:t>
            </w:r>
          </w:p>
          <w:p w14:paraId="516DF54B"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50 (14,6</w:t>
            </w:r>
            <w:r w:rsidRPr="002961DE">
              <w:rPr>
                <w:rFonts w:eastAsia="SimSun"/>
                <w:bCs/>
                <w:lang w:eastAsia="zh-CN" w:bidi="ar-SA"/>
              </w:rPr>
              <w:t> </w:t>
            </w:r>
            <w:r w:rsidRPr="002961DE">
              <w:rPr>
                <w:lang w:eastAsia="ja-JP" w:bidi="ar-SA"/>
              </w:rPr>
              <w:t>%)</w:t>
            </w:r>
          </w:p>
          <w:p w14:paraId="02680C66"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13 (3,8</w:t>
            </w:r>
            <w:r w:rsidRPr="002961DE">
              <w:rPr>
                <w:rFonts w:eastAsia="SimSun"/>
                <w:bCs/>
                <w:lang w:eastAsia="zh-CN" w:bidi="ar-SA"/>
              </w:rPr>
              <w:t> </w:t>
            </w:r>
            <w:r w:rsidRPr="002961DE">
              <w:rPr>
                <w:lang w:eastAsia="ja-JP" w:bidi="ar-SA"/>
              </w:rPr>
              <w:t>%)</w:t>
            </w:r>
          </w:p>
        </w:tc>
        <w:tc>
          <w:tcPr>
            <w:tcW w:w="1417" w:type="dxa"/>
          </w:tcPr>
          <w:p w14:paraId="6CB069D6" w14:textId="77777777" w:rsidR="00C14E4B" w:rsidRPr="002961DE" w:rsidRDefault="00C14E4B" w:rsidP="00C14E4B">
            <w:pPr>
              <w:keepNext/>
              <w:keepLines/>
              <w:tabs>
                <w:tab w:val="clear" w:pos="567"/>
              </w:tabs>
              <w:spacing w:line="240" w:lineRule="auto"/>
              <w:rPr>
                <w:rFonts w:eastAsia="SimSun"/>
                <w:bCs/>
                <w:lang w:eastAsia="ja-JP" w:bidi="ar-SA"/>
              </w:rPr>
            </w:pPr>
          </w:p>
          <w:p w14:paraId="46D92D35" w14:textId="77777777" w:rsidR="00C14E4B" w:rsidRPr="002961DE" w:rsidRDefault="00C14E4B" w:rsidP="00C14E4B">
            <w:pPr>
              <w:keepNext/>
              <w:keepLines/>
              <w:tabs>
                <w:tab w:val="clear" w:pos="567"/>
              </w:tabs>
              <w:spacing w:line="240" w:lineRule="auto"/>
              <w:rPr>
                <w:rFonts w:eastAsia="SimSun"/>
                <w:bCs/>
                <w:lang w:eastAsia="ja-JP" w:bidi="ar-SA"/>
              </w:rPr>
            </w:pPr>
          </w:p>
          <w:p w14:paraId="14A81B67"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Skillnad i ORR:</w:t>
            </w:r>
          </w:p>
          <w:p w14:paraId="10300D65"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10,8 %</w:t>
            </w:r>
          </w:p>
          <w:p w14:paraId="1E7EA067" w14:textId="259A6036"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[4,2</w:t>
            </w:r>
            <w:r w:rsidR="00064C33" w:rsidRPr="002961DE">
              <w:rPr>
                <w:lang w:eastAsia="ja-JP" w:bidi="ar-SA"/>
              </w:rPr>
              <w:t xml:space="preserve">; </w:t>
            </w:r>
            <w:r w:rsidRPr="002961DE">
              <w:rPr>
                <w:lang w:eastAsia="ja-JP" w:bidi="ar-SA"/>
              </w:rPr>
              <w:t>17,5]</w:t>
            </w:r>
            <w:r w:rsidRPr="002961DE">
              <w:rPr>
                <w:rFonts w:eastAsia="SimSun"/>
                <w:bCs/>
                <w:lang w:eastAsia="zh-CN" w:bidi="ar-SA"/>
              </w:rPr>
              <w:t> </w:t>
            </w:r>
          </w:p>
          <w:p w14:paraId="7ADC588B" w14:textId="77777777" w:rsidR="00C14E4B" w:rsidRPr="002961DE" w:rsidRDefault="00C14E4B" w:rsidP="00C14E4B">
            <w:pPr>
              <w:keepNext/>
              <w:keepLines/>
              <w:tabs>
                <w:tab w:val="clear" w:pos="567"/>
              </w:tabs>
              <w:spacing w:line="240" w:lineRule="auto"/>
              <w:rPr>
                <w:rFonts w:eastAsia="SimSun"/>
                <w:bCs/>
                <w:lang w:eastAsia="ja-JP" w:bidi="ar-SA"/>
              </w:rPr>
            </w:pPr>
          </w:p>
        </w:tc>
        <w:tc>
          <w:tcPr>
            <w:tcW w:w="1418" w:type="dxa"/>
          </w:tcPr>
          <w:p w14:paraId="723DD77C" w14:textId="77777777" w:rsidR="00C14E4B" w:rsidRPr="002961DE" w:rsidRDefault="00C14E4B" w:rsidP="00C14E4B">
            <w:pPr>
              <w:keepNext/>
              <w:keepLines/>
              <w:tabs>
                <w:tab w:val="clear" w:pos="567"/>
              </w:tabs>
              <w:spacing w:line="240" w:lineRule="auto"/>
              <w:rPr>
                <w:rFonts w:eastAsia="SimSun"/>
                <w:bCs/>
                <w:lang w:eastAsia="ja-JP" w:bidi="ar-SA"/>
              </w:rPr>
            </w:pPr>
          </w:p>
          <w:p w14:paraId="4980AE27" w14:textId="77777777" w:rsidR="00C14E4B" w:rsidRPr="002961DE" w:rsidRDefault="00C14E4B" w:rsidP="00C14E4B">
            <w:pPr>
              <w:keepNext/>
              <w:keepLines/>
              <w:tabs>
                <w:tab w:val="clear" w:pos="567"/>
              </w:tabs>
              <w:spacing w:line="240" w:lineRule="auto"/>
              <w:rPr>
                <w:rFonts w:eastAsia="SimSun"/>
                <w:bCs/>
                <w:lang w:eastAsia="ja-JP" w:bidi="ar-SA"/>
              </w:rPr>
            </w:pPr>
          </w:p>
          <w:p w14:paraId="68A5DC9E" w14:textId="77777777" w:rsidR="00C14E4B" w:rsidRPr="002961DE" w:rsidRDefault="00C14E4B" w:rsidP="00C14E4B">
            <w:pPr>
              <w:keepNext/>
              <w:keepLines/>
              <w:tabs>
                <w:tab w:val="clear" w:pos="567"/>
              </w:tabs>
              <w:spacing w:line="240" w:lineRule="auto"/>
              <w:rPr>
                <w:rFonts w:eastAsia="SimSun"/>
                <w:bCs/>
                <w:lang w:eastAsia="ja-JP" w:bidi="ar-SA"/>
              </w:rPr>
            </w:pPr>
            <w:r w:rsidRPr="002961DE">
              <w:rPr>
                <w:lang w:eastAsia="ja-JP" w:bidi="ar-SA"/>
              </w:rPr>
              <w:t>0,0011</w:t>
            </w:r>
          </w:p>
        </w:tc>
      </w:tr>
      <w:tr w:rsidR="00C14E4B" w:rsidRPr="002961DE" w14:paraId="594D9E29" w14:textId="77777777" w:rsidTr="00C14E4B">
        <w:tc>
          <w:tcPr>
            <w:tcW w:w="3119" w:type="dxa"/>
          </w:tcPr>
          <w:p w14:paraId="26105111" w14:textId="77777777" w:rsidR="00C14E4B" w:rsidRPr="002961DE" w:rsidRDefault="00C14E4B" w:rsidP="00C14E4B">
            <w:pPr>
              <w:keepNext/>
              <w:keepLines/>
              <w:tabs>
                <w:tab w:val="clear" w:pos="567"/>
              </w:tabs>
              <w:spacing w:line="240" w:lineRule="auto"/>
              <w:rPr>
                <w:b/>
                <w:lang w:eastAsia="ja-JP" w:bidi="ar-SA"/>
              </w:rPr>
            </w:pPr>
            <w:r w:rsidRPr="002961DE">
              <w:rPr>
                <w:b/>
                <w:lang w:eastAsia="ja-JP" w:bidi="ar-SA"/>
              </w:rPr>
              <w:t xml:space="preserve">Responsduration </w:t>
            </w:r>
            <w:r w:rsidRPr="002961DE">
              <w:rPr>
                <w:lang w:eastAsia="ja-JP" w:bidi="ar-SA"/>
              </w:rPr>
              <w:t>†</w:t>
            </w:r>
            <w:r w:rsidRPr="002961DE">
              <w:rPr>
                <w:b/>
                <w:lang w:eastAsia="ja-JP" w:bidi="ar-SA"/>
              </w:rPr>
              <w:t>^</w:t>
            </w:r>
          </w:p>
          <w:p w14:paraId="5B02B4D1"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n=</w:t>
            </w:r>
          </w:p>
          <w:p w14:paraId="11DFA63F" w14:textId="77777777" w:rsidR="00C14E4B" w:rsidRPr="002961DE" w:rsidRDefault="00C14E4B" w:rsidP="00C14E4B">
            <w:pPr>
              <w:keepNext/>
              <w:keepLines/>
              <w:tabs>
                <w:tab w:val="clear" w:pos="567"/>
              </w:tabs>
              <w:spacing w:line="240" w:lineRule="auto"/>
              <w:rPr>
                <w:lang w:eastAsia="ja-JP" w:bidi="ar-SA"/>
              </w:rPr>
            </w:pPr>
            <w:r w:rsidRPr="002961DE">
              <w:rPr>
                <w:lang w:eastAsia="ja-JP" w:bidi="ar-SA"/>
              </w:rPr>
              <w:t>Antal veckor i median</w:t>
            </w:r>
          </w:p>
          <w:p w14:paraId="4BF97D14" w14:textId="77777777" w:rsidR="00C14E4B" w:rsidRPr="002961DE" w:rsidRDefault="00C14E4B" w:rsidP="00C14E4B">
            <w:pPr>
              <w:keepNext/>
              <w:keepLines/>
              <w:tabs>
                <w:tab w:val="clear" w:pos="567"/>
              </w:tabs>
              <w:spacing w:line="240" w:lineRule="auto"/>
              <w:rPr>
                <w:b/>
                <w:lang w:eastAsia="ja-JP" w:bidi="ar-SA"/>
              </w:rPr>
            </w:pPr>
            <w:r w:rsidRPr="002961DE">
              <w:rPr>
                <w:lang w:eastAsia="ja-JP" w:bidi="ar-SA"/>
              </w:rPr>
              <w:t>95 % KI för median</w:t>
            </w:r>
          </w:p>
        </w:tc>
        <w:tc>
          <w:tcPr>
            <w:tcW w:w="1417" w:type="dxa"/>
          </w:tcPr>
          <w:p w14:paraId="3D4038F7" w14:textId="77777777" w:rsidR="00C14E4B" w:rsidRPr="002961DE" w:rsidRDefault="00C14E4B" w:rsidP="00C14E4B">
            <w:pPr>
              <w:keepNext/>
              <w:keepLines/>
              <w:tabs>
                <w:tab w:val="clear" w:pos="567"/>
              </w:tabs>
              <w:spacing w:line="240" w:lineRule="auto"/>
              <w:rPr>
                <w:lang w:eastAsia="ja-JP" w:bidi="ar-SA"/>
              </w:rPr>
            </w:pPr>
          </w:p>
          <w:p w14:paraId="63D62742"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233</w:t>
            </w:r>
          </w:p>
          <w:p w14:paraId="29ACEC6A"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54,1</w:t>
            </w:r>
          </w:p>
          <w:p w14:paraId="69F66563"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[46;64]</w:t>
            </w:r>
          </w:p>
        </w:tc>
        <w:tc>
          <w:tcPr>
            <w:tcW w:w="1418" w:type="dxa"/>
          </w:tcPr>
          <w:p w14:paraId="2C9C80BA" w14:textId="77777777" w:rsidR="00C14E4B" w:rsidRPr="002961DE" w:rsidRDefault="00C14E4B" w:rsidP="00C14E4B">
            <w:pPr>
              <w:keepNext/>
              <w:keepLines/>
              <w:tabs>
                <w:tab w:val="clear" w:pos="567"/>
              </w:tabs>
              <w:spacing w:line="240" w:lineRule="auto"/>
              <w:rPr>
                <w:rFonts w:eastAsia="SimSun"/>
                <w:bCs/>
                <w:lang w:eastAsia="ja-JP" w:bidi="ar-SA"/>
              </w:rPr>
            </w:pPr>
          </w:p>
          <w:p w14:paraId="0B03196B"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275</w:t>
            </w:r>
          </w:p>
          <w:p w14:paraId="10F2DA0B"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87,6</w:t>
            </w:r>
          </w:p>
          <w:p w14:paraId="4FA38600" w14:textId="77777777" w:rsidR="00C14E4B" w:rsidRPr="002961DE" w:rsidRDefault="00C14E4B" w:rsidP="002642F5">
            <w:pPr>
              <w:keepNext/>
              <w:keepLines/>
              <w:tabs>
                <w:tab w:val="clear" w:pos="567"/>
              </w:tabs>
              <w:spacing w:line="240" w:lineRule="auto"/>
              <w:jc w:val="center"/>
              <w:rPr>
                <w:rFonts w:eastAsia="SimSun"/>
                <w:bCs/>
                <w:lang w:eastAsia="ja-JP" w:bidi="ar-SA"/>
              </w:rPr>
            </w:pPr>
            <w:r w:rsidRPr="002961DE">
              <w:rPr>
                <w:lang w:eastAsia="ja-JP" w:bidi="ar-SA"/>
              </w:rPr>
              <w:t>[71;106]</w:t>
            </w:r>
          </w:p>
        </w:tc>
        <w:tc>
          <w:tcPr>
            <w:tcW w:w="1417" w:type="dxa"/>
          </w:tcPr>
          <w:p w14:paraId="4F589C12" w14:textId="77777777" w:rsidR="00C14E4B" w:rsidRPr="002961DE" w:rsidRDefault="00C14E4B" w:rsidP="00C14E4B">
            <w:pPr>
              <w:keepNext/>
              <w:keepLines/>
              <w:tabs>
                <w:tab w:val="clear" w:pos="567"/>
              </w:tabs>
              <w:spacing w:line="240" w:lineRule="auto"/>
              <w:rPr>
                <w:rFonts w:eastAsia="SimSun"/>
                <w:bCs/>
                <w:lang w:eastAsia="ja-JP" w:bidi="ar-SA"/>
              </w:rPr>
            </w:pPr>
          </w:p>
        </w:tc>
        <w:tc>
          <w:tcPr>
            <w:tcW w:w="1418" w:type="dxa"/>
          </w:tcPr>
          <w:p w14:paraId="156831DD" w14:textId="77777777" w:rsidR="00C14E4B" w:rsidRPr="002961DE" w:rsidRDefault="00C14E4B" w:rsidP="00C14E4B">
            <w:pPr>
              <w:keepNext/>
              <w:keepLines/>
              <w:tabs>
                <w:tab w:val="clear" w:pos="567"/>
              </w:tabs>
              <w:spacing w:line="240" w:lineRule="auto"/>
              <w:rPr>
                <w:rFonts w:eastAsia="SimSun"/>
                <w:bCs/>
                <w:lang w:eastAsia="ja-JP" w:bidi="ar-SA"/>
              </w:rPr>
            </w:pPr>
          </w:p>
        </w:tc>
      </w:tr>
    </w:tbl>
    <w:p w14:paraId="11B9718D" w14:textId="77777777" w:rsidR="00C14E4B" w:rsidRPr="002961DE" w:rsidRDefault="00C14E4B" w:rsidP="00C14E4B">
      <w:pPr>
        <w:keepNext/>
        <w:keepLines/>
        <w:tabs>
          <w:tab w:val="clear" w:pos="567"/>
        </w:tabs>
        <w:spacing w:line="240" w:lineRule="auto"/>
        <w:ind w:left="180" w:hanging="180"/>
        <w:rPr>
          <w:sz w:val="20"/>
          <w:lang w:eastAsia="ja-JP" w:bidi="ar-SA"/>
        </w:rPr>
      </w:pPr>
      <w:r w:rsidRPr="002961DE">
        <w:rPr>
          <w:sz w:val="20"/>
          <w:lang w:eastAsia="ja-JP" w:bidi="ar-SA"/>
        </w:rPr>
        <w:t>* Primär analys av progressionsfri överlevnad, sista datum 13:e maj 2011.</w:t>
      </w:r>
    </w:p>
    <w:p w14:paraId="1245DBDB" w14:textId="77777777" w:rsidR="00C14E4B" w:rsidRPr="002961DE" w:rsidRDefault="00C14E4B" w:rsidP="00C14E4B">
      <w:pPr>
        <w:keepNext/>
        <w:keepLines/>
        <w:tabs>
          <w:tab w:val="clear" w:pos="567"/>
        </w:tabs>
        <w:spacing w:line="240" w:lineRule="auto"/>
        <w:ind w:left="180" w:hanging="180"/>
        <w:rPr>
          <w:sz w:val="20"/>
          <w:lang w:eastAsia="ja-JP" w:bidi="ar-SA"/>
        </w:rPr>
      </w:pPr>
      <w:r w:rsidRPr="002961DE">
        <w:rPr>
          <w:sz w:val="20"/>
          <w:lang w:eastAsia="ja-JP" w:bidi="ar-SA"/>
        </w:rPr>
        <w:t>** Event-driven slutgiltig analys av överlevnad, sista datum 11</w:t>
      </w:r>
      <w:r w:rsidRPr="002961DE">
        <w:rPr>
          <w:lang w:eastAsia="ja-JP" w:bidi="ar-SA"/>
        </w:rPr>
        <w:t>:e</w:t>
      </w:r>
      <w:r w:rsidRPr="002961DE">
        <w:rPr>
          <w:sz w:val="20"/>
          <w:lang w:eastAsia="ja-JP" w:bidi="ar-SA"/>
        </w:rPr>
        <w:t xml:space="preserve"> februari 2014.</w:t>
      </w:r>
    </w:p>
    <w:p w14:paraId="1D102BCA" w14:textId="77777777" w:rsidR="00C14E4B" w:rsidRPr="002961DE" w:rsidRDefault="00C14E4B" w:rsidP="00C14E4B">
      <w:pPr>
        <w:keepNext/>
        <w:keepLines/>
        <w:tabs>
          <w:tab w:val="clear" w:pos="567"/>
        </w:tabs>
        <w:spacing w:line="240" w:lineRule="auto"/>
        <w:rPr>
          <w:sz w:val="20"/>
          <w:lang w:eastAsia="ja-JP" w:bidi="ar-SA"/>
        </w:rPr>
      </w:pPr>
      <w:r w:rsidRPr="002961DE">
        <w:rPr>
          <w:sz w:val="20"/>
          <w:lang w:eastAsia="ja-JP" w:bidi="ar-SA"/>
        </w:rPr>
        <w:t xml:space="preserve">*** Patienter som uppnått komplett eller partiell respons som bästa tumörsvar, bekräftad enligt RECIST-kriterier. </w:t>
      </w:r>
    </w:p>
    <w:p w14:paraId="106CA5F3" w14:textId="77777777" w:rsidR="00C14E4B" w:rsidRPr="002961DE" w:rsidRDefault="00C14E4B" w:rsidP="00C14E4B">
      <w:pPr>
        <w:tabs>
          <w:tab w:val="clear" w:pos="567"/>
        </w:tabs>
        <w:spacing w:line="240" w:lineRule="auto"/>
        <w:rPr>
          <w:sz w:val="20"/>
          <w:lang w:eastAsia="ja-JP" w:bidi="ar-SA"/>
        </w:rPr>
      </w:pPr>
      <w:r w:rsidRPr="002961DE">
        <w:rPr>
          <w:sz w:val="20"/>
          <w:lang w:eastAsia="ja-JP" w:bidi="ar-SA"/>
        </w:rPr>
        <w:t>† Utvärderat hos patienter som uppnått komplett eller partiell respons som bästa tumörsvar.</w:t>
      </w:r>
    </w:p>
    <w:p w14:paraId="33270C48" w14:textId="77777777" w:rsidR="00C14E4B" w:rsidRPr="002961DE" w:rsidRDefault="00C14E4B" w:rsidP="00C14E4B">
      <w:pPr>
        <w:tabs>
          <w:tab w:val="clear" w:pos="567"/>
        </w:tabs>
        <w:spacing w:line="240" w:lineRule="auto"/>
        <w:rPr>
          <w:sz w:val="20"/>
          <w:lang w:eastAsia="ja-JP" w:bidi="ar-SA"/>
        </w:rPr>
      </w:pPr>
      <w:r w:rsidRPr="002961DE">
        <w:rPr>
          <w:sz w:val="20"/>
          <w:lang w:eastAsia="ja-JP" w:bidi="ar-SA"/>
        </w:rPr>
        <w:t>^ Tumörrespons och responsduration är baserade på tumörbedömningar utförda av en oberoende bedömningsnämnd.</w:t>
      </w:r>
    </w:p>
    <w:p w14:paraId="7C0EF80D" w14:textId="77777777" w:rsidR="00C14E4B" w:rsidRPr="002961DE" w:rsidRDefault="00C14E4B" w:rsidP="00C14E4B">
      <w:pPr>
        <w:tabs>
          <w:tab w:val="clear" w:pos="567"/>
        </w:tabs>
        <w:spacing w:line="240" w:lineRule="auto"/>
        <w:rPr>
          <w:lang w:eastAsia="ja-JP" w:bidi="ar-SA"/>
        </w:rPr>
      </w:pPr>
    </w:p>
    <w:p w14:paraId="654EF904" w14:textId="26EF683A" w:rsidR="00C14E4B" w:rsidRPr="002961DE" w:rsidRDefault="00C14E4B" w:rsidP="00C14E4B">
      <w:pPr>
        <w:tabs>
          <w:tab w:val="clear" w:pos="567"/>
        </w:tabs>
        <w:spacing w:line="240" w:lineRule="auto"/>
        <w:rPr>
          <w:b/>
          <w:lang w:eastAsia="ja-JP" w:bidi="ar-SA"/>
        </w:rPr>
      </w:pPr>
      <w:r w:rsidRPr="002961DE">
        <w:rPr>
          <w:lang w:eastAsia="ja-JP" w:bidi="ar-SA"/>
        </w:rPr>
        <w:t>Samstämmiga resultat sågs mellan fördefinierade undergrupper av patienter inklusive undergrupperna baserade på stratifieringsfaktorerna geografisk region och tidigare adjuvant/neoadjuvant behandling eller obehandlad metastaserad bröstcancer (se Figur 1). En post hoc explorativ analys visade att för patienter som tidigare fått trastuzumab (n=88) var HR för IRF-bedömd PFS 0,62 (95 % KI 0,35</w:t>
      </w:r>
      <w:r w:rsidR="00825488" w:rsidRPr="002961DE">
        <w:rPr>
          <w:lang w:eastAsia="ja-JP" w:bidi="ar-SA"/>
        </w:rPr>
        <w:t>;</w:t>
      </w:r>
      <w:r w:rsidRPr="002961DE">
        <w:rPr>
          <w:lang w:eastAsia="ja-JP" w:bidi="ar-SA"/>
        </w:rPr>
        <w:t xml:space="preserve"> 1,07) jämfört med 0,60 (95 % KI 0,43</w:t>
      </w:r>
      <w:r w:rsidR="00825488" w:rsidRPr="002961DE">
        <w:rPr>
          <w:lang w:eastAsia="ja-JP" w:bidi="ar-SA"/>
        </w:rPr>
        <w:t>;</w:t>
      </w:r>
      <w:r w:rsidRPr="002961DE">
        <w:rPr>
          <w:lang w:eastAsia="ja-JP" w:bidi="ar-SA"/>
        </w:rPr>
        <w:t xml:space="preserve"> 0,83) för patienter som hade fått tidigare behandling som inte inkluderade tratuzumab (n=288).</w:t>
      </w:r>
    </w:p>
    <w:p w14:paraId="21B3F6AE" w14:textId="77777777" w:rsidR="00C14E4B" w:rsidRPr="002961DE" w:rsidRDefault="00C14E4B" w:rsidP="00C14E4B">
      <w:pPr>
        <w:tabs>
          <w:tab w:val="clear" w:pos="567"/>
        </w:tabs>
        <w:spacing w:line="240" w:lineRule="auto"/>
        <w:rPr>
          <w:lang w:eastAsia="ja-JP" w:bidi="ar-SA"/>
        </w:rPr>
      </w:pPr>
    </w:p>
    <w:p w14:paraId="100B3E17" w14:textId="41D331C5" w:rsidR="00C14E4B" w:rsidRPr="002961DE" w:rsidRDefault="00C14E4B" w:rsidP="00C14E4B">
      <w:pPr>
        <w:keepNext/>
        <w:keepLines/>
        <w:tabs>
          <w:tab w:val="clear" w:pos="567"/>
        </w:tabs>
        <w:spacing w:line="240" w:lineRule="auto"/>
        <w:rPr>
          <w:b/>
          <w:lang w:eastAsia="ja-JP" w:bidi="ar-SA"/>
        </w:rPr>
      </w:pPr>
      <w:r w:rsidRPr="002961DE">
        <w:rPr>
          <w:b/>
          <w:lang w:eastAsia="ja-JP" w:bidi="ar-SA"/>
        </w:rPr>
        <w:lastRenderedPageBreak/>
        <w:t xml:space="preserve">Figur </w:t>
      </w:r>
      <w:r w:rsidR="008F445B" w:rsidRPr="002961DE">
        <w:rPr>
          <w:b/>
          <w:lang w:eastAsia="ja-JP" w:bidi="ar-SA"/>
        </w:rPr>
        <w:t>2</w:t>
      </w:r>
      <w:r w:rsidRPr="002961DE">
        <w:rPr>
          <w:b/>
          <w:lang w:eastAsia="ja-JP" w:bidi="ar-SA"/>
        </w:rPr>
        <w:tab/>
      </w:r>
      <w:r w:rsidRPr="002961DE">
        <w:rPr>
          <w:b/>
          <w:lang w:eastAsia="ja-JP" w:bidi="ar-SA"/>
        </w:rPr>
        <w:tab/>
        <w:t xml:space="preserve"> IRF-bedömd progressionsfri överlevnad uppdelad på patient-subgrupper</w:t>
      </w:r>
    </w:p>
    <w:p w14:paraId="1A59B9C5" w14:textId="77777777" w:rsidR="00C14E4B" w:rsidRPr="002961DE" w:rsidRDefault="00C14E4B" w:rsidP="00C14E4B">
      <w:pPr>
        <w:keepNext/>
        <w:keepLines/>
        <w:tabs>
          <w:tab w:val="clear" w:pos="567"/>
        </w:tabs>
        <w:spacing w:line="240" w:lineRule="auto"/>
        <w:rPr>
          <w:b/>
          <w:lang w:eastAsia="ja-JP" w:bidi="ar-SA"/>
        </w:rPr>
      </w:pPr>
    </w:p>
    <w:p w14:paraId="7F3883FE" w14:textId="7A50CFA3" w:rsidR="00C14E4B" w:rsidRPr="002961DE" w:rsidRDefault="00C14E4B" w:rsidP="00C14E4B">
      <w:pPr>
        <w:tabs>
          <w:tab w:val="clear" w:pos="567"/>
        </w:tabs>
        <w:spacing w:line="240" w:lineRule="auto"/>
        <w:rPr>
          <w:lang w:eastAsia="zh-TW" w:bidi="ar-SA"/>
        </w:rPr>
      </w:pPr>
      <w:r w:rsidRPr="00FC5559">
        <w:rPr>
          <w:noProof/>
          <w:lang w:eastAsia="en-US" w:bidi="ar-SA"/>
        </w:rPr>
        <w:drawing>
          <wp:inline distT="0" distB="0" distL="0" distR="0" wp14:anchorId="12AD848C" wp14:editId="26CAD370">
            <wp:extent cx="6016625" cy="356552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6016625" cy="3565525"/>
                    </a:xfrm>
                    <a:prstGeom prst="rect">
                      <a:avLst/>
                    </a:prstGeom>
                    <a:noFill/>
                    <a:ln>
                      <a:noFill/>
                    </a:ln>
                  </pic:spPr>
                </pic:pic>
              </a:graphicData>
            </a:graphic>
          </wp:inline>
        </w:drawing>
      </w:r>
    </w:p>
    <w:p w14:paraId="362CA7C7" w14:textId="77777777" w:rsidR="00C14E4B" w:rsidRPr="002961DE" w:rsidRDefault="00C14E4B" w:rsidP="00C14E4B">
      <w:pPr>
        <w:tabs>
          <w:tab w:val="clear" w:pos="567"/>
        </w:tabs>
        <w:spacing w:line="240" w:lineRule="auto"/>
        <w:rPr>
          <w:lang w:eastAsia="zh-TW" w:bidi="ar-SA"/>
        </w:rPr>
      </w:pPr>
    </w:p>
    <w:p w14:paraId="6A2D448C" w14:textId="550E102F" w:rsidR="00C14E4B" w:rsidRPr="002961DE" w:rsidRDefault="00C14E4B" w:rsidP="00C14E4B">
      <w:pPr>
        <w:tabs>
          <w:tab w:val="clear" w:pos="567"/>
        </w:tabs>
        <w:spacing w:line="240" w:lineRule="auto"/>
        <w:rPr>
          <w:lang w:eastAsia="ja-JP" w:bidi="ar-SA"/>
        </w:rPr>
      </w:pPr>
      <w:r w:rsidRPr="002961DE">
        <w:rPr>
          <w:lang w:eastAsia="ja-JP" w:bidi="ar-SA"/>
        </w:rPr>
        <w:t xml:space="preserve">Den event-drivna slutliga analysen av överlevnad utfördes när 389 patienter avlidit (221 i den placebobehandlade gruppen och 168 i den </w:t>
      </w:r>
      <w:r w:rsidR="00AA5D6F" w:rsidRPr="002961DE">
        <w:rPr>
          <w:lang w:eastAsia="ja-JP" w:bidi="ar-SA"/>
        </w:rPr>
        <w:t>pertuzumab</w:t>
      </w:r>
      <w:r w:rsidRPr="002961DE">
        <w:rPr>
          <w:lang w:eastAsia="ja-JP" w:bidi="ar-SA"/>
        </w:rPr>
        <w:t xml:space="preserve">-behandlade gruppen). Den statistiskt signifikanta överlevnadsfördelen för den </w:t>
      </w:r>
      <w:r w:rsidR="00AA5D6F" w:rsidRPr="002961DE">
        <w:rPr>
          <w:lang w:eastAsia="ja-JP" w:bidi="ar-SA"/>
        </w:rPr>
        <w:t>pertuzumab</w:t>
      </w:r>
      <w:r w:rsidRPr="002961DE">
        <w:rPr>
          <w:lang w:eastAsia="ja-JP" w:bidi="ar-SA"/>
        </w:rPr>
        <w:t>-behandlade gruppen, tidigare observerad vid en interim</w:t>
      </w:r>
      <w:r w:rsidR="00CB32C0" w:rsidRPr="002961DE">
        <w:rPr>
          <w:lang w:eastAsia="ja-JP" w:bidi="ar-SA"/>
        </w:rPr>
        <w:t>s</w:t>
      </w:r>
      <w:r w:rsidRPr="002961DE">
        <w:rPr>
          <w:lang w:eastAsia="ja-JP" w:bidi="ar-SA"/>
        </w:rPr>
        <w:t>analys av överlevnad (utförd ett år efter primäranalysen), var bibehållen (HR</w:t>
      </w:r>
      <w:r w:rsidR="00825488" w:rsidRPr="002961DE">
        <w:rPr>
          <w:lang w:eastAsia="ja-JP" w:bidi="ar-SA"/>
        </w:rPr>
        <w:t xml:space="preserve"> =</w:t>
      </w:r>
      <w:r w:rsidRPr="002961DE">
        <w:rPr>
          <w:lang w:eastAsia="ja-JP" w:bidi="ar-SA"/>
        </w:rPr>
        <w:t xml:space="preserve"> 0,68</w:t>
      </w:r>
      <w:r w:rsidR="00825488" w:rsidRPr="002961DE">
        <w:rPr>
          <w:lang w:eastAsia="ja-JP" w:bidi="ar-SA"/>
        </w:rPr>
        <w:t>;</w:t>
      </w:r>
      <w:r w:rsidRPr="002961DE">
        <w:rPr>
          <w:lang w:eastAsia="ja-JP" w:bidi="ar-SA"/>
        </w:rPr>
        <w:t xml:space="preserve"> p = 0,0002 log-ranktest). Mediantiden till död var 40,8 månader i den placebobehandlade gruppen och 56,5 månader i den </w:t>
      </w:r>
      <w:r w:rsidR="00AA5D6F" w:rsidRPr="002961DE">
        <w:rPr>
          <w:lang w:eastAsia="ja-JP" w:bidi="ar-SA"/>
        </w:rPr>
        <w:t>pertuzumab-behandlade gruppen (se tabell 8</w:t>
      </w:r>
      <w:r w:rsidRPr="002961DE">
        <w:rPr>
          <w:lang w:eastAsia="ja-JP" w:bidi="ar-SA"/>
        </w:rPr>
        <w:t xml:space="preserve">, figur </w:t>
      </w:r>
      <w:r w:rsidR="008F445B" w:rsidRPr="002961DE">
        <w:rPr>
          <w:lang w:eastAsia="ja-JP" w:bidi="ar-SA"/>
        </w:rPr>
        <w:t>3</w:t>
      </w:r>
      <w:r w:rsidRPr="002961DE">
        <w:rPr>
          <w:lang w:eastAsia="ja-JP" w:bidi="ar-SA"/>
        </w:rPr>
        <w:t>).</w:t>
      </w:r>
    </w:p>
    <w:p w14:paraId="65ABA518" w14:textId="77777777" w:rsidR="00C14E4B" w:rsidRPr="002961DE" w:rsidRDefault="00C14E4B" w:rsidP="00C14E4B">
      <w:pPr>
        <w:tabs>
          <w:tab w:val="clear" w:pos="567"/>
        </w:tabs>
        <w:spacing w:line="240" w:lineRule="auto"/>
        <w:rPr>
          <w:lang w:eastAsia="ja-JP" w:bidi="ar-SA"/>
        </w:rPr>
      </w:pPr>
    </w:p>
    <w:p w14:paraId="04E97BB0" w14:textId="4004C530" w:rsidR="00C14E4B" w:rsidRPr="002961DE" w:rsidRDefault="00C14E4B" w:rsidP="00C14E4B">
      <w:pPr>
        <w:tabs>
          <w:tab w:val="clear" w:pos="567"/>
        </w:tabs>
        <w:spacing w:line="240" w:lineRule="auto"/>
        <w:rPr>
          <w:lang w:eastAsia="ja-JP" w:bidi="ar-SA"/>
        </w:rPr>
      </w:pPr>
      <w:r w:rsidRPr="002961DE">
        <w:rPr>
          <w:lang w:eastAsia="ja-JP" w:bidi="ar-SA"/>
        </w:rPr>
        <w:t xml:space="preserve">En deskriptiv analys av överlevnad utfördes vid studiens slut när 515 patienter avlidit (280 i den placebobehandlade gruppen och 235 i den </w:t>
      </w:r>
      <w:r w:rsidR="00AA5D6F" w:rsidRPr="002961DE">
        <w:rPr>
          <w:lang w:eastAsia="ja-JP" w:bidi="ar-SA"/>
        </w:rPr>
        <w:t>pertuzumab</w:t>
      </w:r>
      <w:r w:rsidRPr="002961DE">
        <w:rPr>
          <w:lang w:eastAsia="ja-JP" w:bidi="ar-SA"/>
        </w:rPr>
        <w:t xml:space="preserve">-behandlade gruppen). Den visade att den statistiskt signifikanta överlevnadsfördelen för den </w:t>
      </w:r>
      <w:r w:rsidR="00AA5D6F" w:rsidRPr="002961DE">
        <w:rPr>
          <w:lang w:eastAsia="ja-JP" w:bidi="ar-SA"/>
        </w:rPr>
        <w:t>pertuzumab</w:t>
      </w:r>
      <w:r w:rsidRPr="002961DE">
        <w:rPr>
          <w:lang w:eastAsia="ja-JP" w:bidi="ar-SA"/>
        </w:rPr>
        <w:t>-behandlade gruppen bibehölls över tid efter en median uppföljningstid på 99 månader (HR</w:t>
      </w:r>
      <w:r w:rsidR="00825488" w:rsidRPr="002961DE">
        <w:rPr>
          <w:lang w:eastAsia="ja-JP" w:bidi="ar-SA"/>
        </w:rPr>
        <w:t xml:space="preserve"> =</w:t>
      </w:r>
      <w:r w:rsidRPr="002961DE">
        <w:rPr>
          <w:lang w:eastAsia="ja-JP" w:bidi="ar-SA"/>
        </w:rPr>
        <w:t xml:space="preserve"> 0,69</w:t>
      </w:r>
      <w:r w:rsidR="00825488" w:rsidRPr="002961DE">
        <w:rPr>
          <w:lang w:eastAsia="ja-JP" w:bidi="ar-SA"/>
        </w:rPr>
        <w:t>;</w:t>
      </w:r>
      <w:r w:rsidRPr="002961DE">
        <w:rPr>
          <w:lang w:eastAsia="ja-JP" w:bidi="ar-SA"/>
        </w:rPr>
        <w:t xml:space="preserve"> p &lt; 0,0001 log-ranktest). (Mediantiden till död var 40,8 månader i den placebobehandlade gruppen och 57,1 månader i den </w:t>
      </w:r>
      <w:r w:rsidR="00AA5D6F" w:rsidRPr="002961DE">
        <w:rPr>
          <w:lang w:eastAsia="ja-JP" w:bidi="ar-SA"/>
        </w:rPr>
        <w:t>pertuzumab</w:t>
      </w:r>
      <w:r w:rsidRPr="002961DE">
        <w:rPr>
          <w:lang w:eastAsia="ja-JP" w:bidi="ar-SA"/>
        </w:rPr>
        <w:t>-behandlade gruppen). Riktmärke för uppskattad överlevnad efter 8 år var 37</w:t>
      </w:r>
      <w:r w:rsidR="00185953" w:rsidRPr="002961DE">
        <w:rPr>
          <w:lang w:eastAsia="ja-JP" w:bidi="ar-SA"/>
        </w:rPr>
        <w:t xml:space="preserve"> </w:t>
      </w:r>
      <w:r w:rsidRPr="002961DE">
        <w:rPr>
          <w:lang w:eastAsia="ja-JP" w:bidi="ar-SA"/>
        </w:rPr>
        <w:t xml:space="preserve">% i den </w:t>
      </w:r>
      <w:r w:rsidR="00AA5D6F" w:rsidRPr="002961DE">
        <w:rPr>
          <w:lang w:eastAsia="ja-JP" w:bidi="ar-SA"/>
        </w:rPr>
        <w:t>pertuzumab</w:t>
      </w:r>
      <w:r w:rsidRPr="002961DE">
        <w:rPr>
          <w:lang w:eastAsia="ja-JP" w:bidi="ar-SA"/>
        </w:rPr>
        <w:t>-behandlade gruppen och 23</w:t>
      </w:r>
      <w:r w:rsidR="00185953" w:rsidRPr="002961DE">
        <w:rPr>
          <w:lang w:eastAsia="ja-JP" w:bidi="ar-SA"/>
        </w:rPr>
        <w:t xml:space="preserve"> </w:t>
      </w:r>
      <w:r w:rsidRPr="002961DE">
        <w:rPr>
          <w:lang w:eastAsia="ja-JP" w:bidi="ar-SA"/>
        </w:rPr>
        <w:t>% i den placebobehandlade gruppen.</w:t>
      </w:r>
    </w:p>
    <w:p w14:paraId="0C3ACCFB" w14:textId="77777777" w:rsidR="00C14E4B" w:rsidRPr="002961DE" w:rsidRDefault="00C14E4B" w:rsidP="00C14E4B">
      <w:pPr>
        <w:tabs>
          <w:tab w:val="clear" w:pos="567"/>
        </w:tabs>
        <w:spacing w:line="240" w:lineRule="auto"/>
        <w:rPr>
          <w:lang w:eastAsia="ja-JP" w:bidi="ar-SA"/>
        </w:rPr>
      </w:pPr>
    </w:p>
    <w:p w14:paraId="46D67BF2" w14:textId="02469B87" w:rsidR="00C14E4B" w:rsidRPr="002961DE" w:rsidRDefault="00C14E4B" w:rsidP="00C14E4B">
      <w:pPr>
        <w:keepNext/>
        <w:keepLines/>
        <w:tabs>
          <w:tab w:val="clear" w:pos="567"/>
        </w:tabs>
        <w:spacing w:line="240" w:lineRule="auto"/>
        <w:rPr>
          <w:b/>
          <w:lang w:eastAsia="ja-JP" w:bidi="ar-SA"/>
        </w:rPr>
      </w:pPr>
      <w:r w:rsidRPr="002961DE">
        <w:rPr>
          <w:b/>
          <w:lang w:eastAsia="ja-JP" w:bidi="ar-SA"/>
        </w:rPr>
        <w:lastRenderedPageBreak/>
        <w:t xml:space="preserve">Figur </w:t>
      </w:r>
      <w:r w:rsidR="008F445B" w:rsidRPr="002961DE">
        <w:rPr>
          <w:b/>
          <w:lang w:eastAsia="ja-JP" w:bidi="ar-SA"/>
        </w:rPr>
        <w:t>3</w:t>
      </w:r>
      <w:r w:rsidRPr="002961DE">
        <w:rPr>
          <w:b/>
          <w:lang w:eastAsia="ja-JP" w:bidi="ar-SA"/>
        </w:rPr>
        <w:tab/>
      </w:r>
      <w:r w:rsidRPr="002961DE">
        <w:rPr>
          <w:b/>
          <w:lang w:eastAsia="ja-JP" w:bidi="ar-SA"/>
        </w:rPr>
        <w:tab/>
        <w:t xml:space="preserve"> Kaplan-Meier-kurva för event-driven överlevnad</w:t>
      </w:r>
    </w:p>
    <w:p w14:paraId="2D5DC6AF" w14:textId="79766552" w:rsidR="00C14E4B" w:rsidRPr="002961DE" w:rsidRDefault="00C14E4B" w:rsidP="00C14E4B">
      <w:pPr>
        <w:tabs>
          <w:tab w:val="clear" w:pos="567"/>
        </w:tabs>
        <w:spacing w:line="240" w:lineRule="auto"/>
        <w:jc w:val="center"/>
        <w:rPr>
          <w:sz w:val="20"/>
          <w:lang w:eastAsia="ja-JP" w:bidi="ar-SA"/>
        </w:rPr>
      </w:pPr>
      <w:r w:rsidRPr="00FC5559">
        <w:rPr>
          <w:noProof/>
          <w:lang w:eastAsia="en-US" w:bidi="ar-SA"/>
        </w:rPr>
        <w:drawing>
          <wp:inline distT="0" distB="0" distL="0" distR="0" wp14:anchorId="25C2ABC7" wp14:editId="5B8F7926">
            <wp:extent cx="5947410" cy="405701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410" cy="4057015"/>
                    </a:xfrm>
                    <a:prstGeom prst="rect">
                      <a:avLst/>
                    </a:prstGeom>
                    <a:noFill/>
                    <a:ln>
                      <a:noFill/>
                    </a:ln>
                  </pic:spPr>
                </pic:pic>
              </a:graphicData>
            </a:graphic>
          </wp:inline>
        </w:drawing>
      </w:r>
    </w:p>
    <w:p w14:paraId="019C0444" w14:textId="77777777" w:rsidR="00C14E4B" w:rsidRPr="002961DE" w:rsidRDefault="00C14E4B" w:rsidP="00C14E4B">
      <w:pPr>
        <w:tabs>
          <w:tab w:val="clear" w:pos="567"/>
        </w:tabs>
        <w:spacing w:line="240" w:lineRule="auto"/>
        <w:jc w:val="center"/>
        <w:rPr>
          <w:sz w:val="20"/>
          <w:lang w:eastAsia="ja-JP" w:bidi="ar-SA"/>
        </w:rPr>
      </w:pPr>
    </w:p>
    <w:p w14:paraId="595C4C44" w14:textId="3A4AFF95" w:rsidR="00C14E4B" w:rsidRPr="002961DE" w:rsidRDefault="00C14E4B" w:rsidP="00C14E4B">
      <w:pPr>
        <w:tabs>
          <w:tab w:val="clear" w:pos="567"/>
        </w:tabs>
        <w:spacing w:line="276" w:lineRule="auto"/>
        <w:rPr>
          <w:sz w:val="16"/>
          <w:szCs w:val="16"/>
          <w:lang w:eastAsia="ja-JP" w:bidi="ar-SA"/>
        </w:rPr>
      </w:pPr>
      <w:r w:rsidRPr="002961DE">
        <w:rPr>
          <w:sz w:val="16"/>
          <w:szCs w:val="16"/>
          <w:lang w:eastAsia="ja-JP" w:bidi="ar-SA"/>
        </w:rPr>
        <w:t>HR = Hazard ratio; KI = konfidensintervall; Pla = placebo; Ptz = pertuzumab</w:t>
      </w:r>
      <w:r w:rsidR="00AA5D6F" w:rsidRPr="002961DE">
        <w:rPr>
          <w:sz w:val="16"/>
          <w:szCs w:val="16"/>
          <w:lang w:eastAsia="ja-JP" w:bidi="ar-SA"/>
        </w:rPr>
        <w:t>; T = trastuzumab</w:t>
      </w:r>
      <w:r w:rsidRPr="002961DE">
        <w:rPr>
          <w:sz w:val="16"/>
          <w:szCs w:val="16"/>
          <w:lang w:eastAsia="ja-JP" w:bidi="ar-SA"/>
        </w:rPr>
        <w:t xml:space="preserve">; D = docetaxel. </w:t>
      </w:r>
    </w:p>
    <w:p w14:paraId="44E6A2F2" w14:textId="77777777" w:rsidR="00C14E4B" w:rsidRPr="002961DE" w:rsidRDefault="00C14E4B" w:rsidP="00C14E4B">
      <w:pPr>
        <w:tabs>
          <w:tab w:val="clear" w:pos="567"/>
        </w:tabs>
        <w:spacing w:line="276" w:lineRule="auto"/>
        <w:rPr>
          <w:rFonts w:cs="Arial"/>
          <w:sz w:val="20"/>
          <w:lang w:eastAsia="ja-JP" w:bidi="ar-SA"/>
        </w:rPr>
      </w:pPr>
    </w:p>
    <w:p w14:paraId="5F0605D7" w14:textId="77777777" w:rsidR="00C14E4B" w:rsidRPr="002961DE" w:rsidRDefault="00C14E4B" w:rsidP="00C14E4B">
      <w:pPr>
        <w:tabs>
          <w:tab w:val="clear" w:pos="567"/>
        </w:tabs>
        <w:spacing w:line="240" w:lineRule="auto"/>
        <w:rPr>
          <w:lang w:eastAsia="ja-JP" w:bidi="ar-SA"/>
        </w:rPr>
      </w:pPr>
      <w:r w:rsidRPr="002961DE">
        <w:rPr>
          <w:lang w:eastAsia="ja-JP" w:bidi="ar-SA"/>
        </w:rPr>
        <w:t>Inga signifikanta skillnader mellan de två behandlingsgrupperna sågs i hälsorelaterad livskvalité bedömd via FACT-B TOI-PFB-värden.</w:t>
      </w:r>
    </w:p>
    <w:p w14:paraId="63DDE60C" w14:textId="31A8AB17" w:rsidR="00C14E4B" w:rsidRPr="002961DE" w:rsidRDefault="00C14E4B" w:rsidP="00C14E4B">
      <w:pPr>
        <w:keepLines/>
        <w:widowControl w:val="0"/>
        <w:rPr>
          <w:u w:val="single"/>
        </w:rPr>
      </w:pPr>
    </w:p>
    <w:p w14:paraId="52CF55D7" w14:textId="77777777" w:rsidR="00C14E4B" w:rsidRPr="002961DE" w:rsidRDefault="00C14E4B" w:rsidP="00C14E4B">
      <w:r w:rsidRPr="002961DE">
        <w:rPr>
          <w:u w:val="single"/>
        </w:rPr>
        <w:t>Pediatrisk population</w:t>
      </w:r>
    </w:p>
    <w:p w14:paraId="771D0021" w14:textId="77777777" w:rsidR="00C14E4B" w:rsidRPr="002961DE" w:rsidRDefault="00C14E4B" w:rsidP="00C14E4B"/>
    <w:p w14:paraId="2E9AE8D3" w14:textId="7BF4B535" w:rsidR="00C14E4B" w:rsidRPr="002961DE" w:rsidRDefault="00C14E4B" w:rsidP="00C14E4B">
      <w:r w:rsidRPr="002961DE">
        <w:t>Europeiska läkemedelsmyndigheten har beviljat undantag från kravet att skicka in studieresultat för P</w:t>
      </w:r>
      <w:r w:rsidR="008F445B" w:rsidRPr="002961DE">
        <w:t>hesgo</w:t>
      </w:r>
      <w:r w:rsidRPr="002961DE">
        <w:t>, för alla grupper av den pediatriska populationen för bröstcancer (information om pediatrisk användning finns i avsnitt 4.2).</w:t>
      </w:r>
    </w:p>
    <w:p w14:paraId="75D89E13" w14:textId="77777777" w:rsidR="008F445B" w:rsidRPr="002961DE" w:rsidRDefault="008F445B" w:rsidP="00C14E4B"/>
    <w:p w14:paraId="14A3EA1A" w14:textId="4BD1A7EA" w:rsidR="008B41F7" w:rsidRPr="002961DE" w:rsidRDefault="001A39FE" w:rsidP="00F1040E">
      <w:pPr>
        <w:keepNext/>
        <w:spacing w:line="240" w:lineRule="auto"/>
        <w:ind w:left="567" w:hanging="567"/>
        <w:outlineLvl w:val="0"/>
        <w:rPr>
          <w:b/>
        </w:rPr>
      </w:pPr>
      <w:r w:rsidRPr="002961DE">
        <w:rPr>
          <w:b/>
        </w:rPr>
        <w:t>5.2</w:t>
      </w:r>
      <w:r w:rsidRPr="002961DE">
        <w:rPr>
          <w:b/>
        </w:rPr>
        <w:tab/>
      </w:r>
      <w:r w:rsidR="00CC6216" w:rsidRPr="002961DE">
        <w:rPr>
          <w:b/>
        </w:rPr>
        <w:t>Farmakokinetiska egenskaper</w:t>
      </w:r>
    </w:p>
    <w:p w14:paraId="6F58B5F8" w14:textId="77777777" w:rsidR="008B41F7" w:rsidRPr="002961DE" w:rsidRDefault="008B41F7">
      <w:pPr>
        <w:keepNext/>
        <w:spacing w:line="240" w:lineRule="auto"/>
        <w:ind w:left="567" w:hanging="567"/>
        <w:outlineLvl w:val="0"/>
        <w:rPr>
          <w:b/>
        </w:rPr>
      </w:pPr>
    </w:p>
    <w:p w14:paraId="6F9BD9B6" w14:textId="120DA02D" w:rsidR="00164678" w:rsidRPr="002961DE" w:rsidRDefault="007E0121" w:rsidP="00164678">
      <w:pPr>
        <w:tabs>
          <w:tab w:val="left" w:pos="0"/>
        </w:tabs>
        <w:outlineLvl w:val="0"/>
        <w:rPr>
          <w:color w:val="000000" w:themeColor="text1"/>
        </w:rPr>
      </w:pPr>
      <w:r w:rsidRPr="002961DE">
        <w:rPr>
          <w:color w:val="000000" w:themeColor="text1"/>
        </w:rPr>
        <w:t xml:space="preserve">Farmakokinetiska resultat för det primära effektmåttet för dalkoncentrationen för </w:t>
      </w:r>
      <w:r w:rsidR="00164678" w:rsidRPr="002961DE">
        <w:rPr>
          <w:color w:val="000000" w:themeColor="text1"/>
        </w:rPr>
        <w:t xml:space="preserve">pertuzumab </w:t>
      </w:r>
      <w:r w:rsidRPr="002961DE">
        <w:rPr>
          <w:color w:val="000000" w:themeColor="text1"/>
        </w:rPr>
        <w:t>cykel</w:t>
      </w:r>
      <w:r w:rsidR="00164678" w:rsidRPr="002961DE">
        <w:rPr>
          <w:color w:val="000000" w:themeColor="text1"/>
        </w:rPr>
        <w:t xml:space="preserve"> 7 </w:t>
      </w:r>
      <w:r w:rsidRPr="002961DE">
        <w:rPr>
          <w:color w:val="000000" w:themeColor="text1"/>
        </w:rPr>
        <w:t>(</w:t>
      </w:r>
      <w:r w:rsidR="00164678" w:rsidRPr="002961DE">
        <w:rPr>
          <w:color w:val="000000" w:themeColor="text1"/>
        </w:rPr>
        <w:t>C</w:t>
      </w:r>
      <w:r w:rsidR="00164678" w:rsidRPr="002961DE">
        <w:rPr>
          <w:color w:val="000000" w:themeColor="text1"/>
          <w:vertAlign w:val="subscript"/>
        </w:rPr>
        <w:t>trough</w:t>
      </w:r>
      <w:r w:rsidRPr="002961DE">
        <w:rPr>
          <w:color w:val="000000" w:themeColor="text1"/>
        </w:rPr>
        <w:t>)</w:t>
      </w:r>
      <w:r w:rsidR="00164678" w:rsidRPr="002961DE">
        <w:rPr>
          <w:color w:val="000000" w:themeColor="text1"/>
        </w:rPr>
        <w:t xml:space="preserve"> (</w:t>
      </w:r>
      <w:r w:rsidRPr="002961DE">
        <w:rPr>
          <w:color w:val="000000" w:themeColor="text1"/>
        </w:rPr>
        <w:t>dvs före dos i cykel 8)</w:t>
      </w:r>
      <w:r w:rsidR="00164678" w:rsidRPr="002961DE">
        <w:rPr>
          <w:color w:val="000000" w:themeColor="text1"/>
        </w:rPr>
        <w:t xml:space="preserve">, </w:t>
      </w:r>
      <w:r w:rsidRPr="002961DE">
        <w:rPr>
          <w:color w:val="000000" w:themeColor="text1"/>
        </w:rPr>
        <w:t>visade</w:t>
      </w:r>
      <w:r w:rsidR="00164678" w:rsidRPr="002961DE">
        <w:rPr>
          <w:color w:val="000000" w:themeColor="text1"/>
        </w:rPr>
        <w:t xml:space="preserve"> </w:t>
      </w:r>
      <w:r w:rsidRPr="002961DE">
        <w:rPr>
          <w:color w:val="000000" w:themeColor="text1"/>
        </w:rPr>
        <w:t>”</w:t>
      </w:r>
      <w:r w:rsidR="00164678" w:rsidRPr="002961DE">
        <w:rPr>
          <w:color w:val="000000" w:themeColor="text1"/>
        </w:rPr>
        <w:t>non-inferiority</w:t>
      </w:r>
      <w:r w:rsidRPr="002961DE">
        <w:rPr>
          <w:color w:val="000000" w:themeColor="text1"/>
        </w:rPr>
        <w:t>” för</w:t>
      </w:r>
      <w:r w:rsidR="00164678" w:rsidRPr="002961DE">
        <w:rPr>
          <w:color w:val="000000" w:themeColor="text1"/>
        </w:rPr>
        <w:t xml:space="preserve"> pertuzumab </w:t>
      </w:r>
      <w:r w:rsidRPr="002961DE">
        <w:rPr>
          <w:color w:val="000000" w:themeColor="text1"/>
        </w:rPr>
        <w:t xml:space="preserve">inom </w:t>
      </w:r>
      <w:r w:rsidR="00164678" w:rsidRPr="002961DE">
        <w:rPr>
          <w:color w:val="000000" w:themeColor="text1"/>
        </w:rPr>
        <w:t>Phesgo (geometri</w:t>
      </w:r>
      <w:r w:rsidRPr="002961DE">
        <w:rPr>
          <w:color w:val="000000" w:themeColor="text1"/>
        </w:rPr>
        <w:t xml:space="preserve">skt medelvärde </w:t>
      </w:r>
      <w:r w:rsidR="00164678" w:rsidRPr="002961DE">
        <w:rPr>
          <w:color w:val="000000" w:themeColor="text1"/>
        </w:rPr>
        <w:t>88</w:t>
      </w:r>
      <w:r w:rsidRPr="002961DE">
        <w:rPr>
          <w:color w:val="000000" w:themeColor="text1"/>
        </w:rPr>
        <w:t>,</w:t>
      </w:r>
      <w:r w:rsidR="00164678" w:rsidRPr="002961DE">
        <w:rPr>
          <w:color w:val="000000" w:themeColor="text1"/>
        </w:rPr>
        <w:t>7 m</w:t>
      </w:r>
      <w:r w:rsidRPr="002961DE">
        <w:rPr>
          <w:color w:val="000000" w:themeColor="text1"/>
        </w:rPr>
        <w:t>ikro</w:t>
      </w:r>
      <w:r w:rsidR="00164678" w:rsidRPr="002961DE">
        <w:rPr>
          <w:color w:val="000000" w:themeColor="text1"/>
        </w:rPr>
        <w:t>g/m</w:t>
      </w:r>
      <w:r w:rsidRPr="002961DE">
        <w:rPr>
          <w:color w:val="000000" w:themeColor="text1"/>
        </w:rPr>
        <w:t>l</w:t>
      </w:r>
      <w:r w:rsidR="00164678" w:rsidRPr="002961DE">
        <w:rPr>
          <w:color w:val="000000" w:themeColor="text1"/>
        </w:rPr>
        <w:t xml:space="preserve">) </w:t>
      </w:r>
      <w:r w:rsidRPr="002961DE">
        <w:rPr>
          <w:color w:val="000000" w:themeColor="text1"/>
        </w:rPr>
        <w:t xml:space="preserve">jämfört med intravenöst </w:t>
      </w:r>
      <w:r w:rsidR="00164678" w:rsidRPr="002961DE">
        <w:rPr>
          <w:color w:val="000000" w:themeColor="text1"/>
        </w:rPr>
        <w:t>pertuzumab (geometri</w:t>
      </w:r>
      <w:r w:rsidRPr="002961DE">
        <w:rPr>
          <w:color w:val="000000" w:themeColor="text1"/>
        </w:rPr>
        <w:t xml:space="preserve">skt medelvärde </w:t>
      </w:r>
      <w:r w:rsidR="00164678" w:rsidRPr="002961DE">
        <w:rPr>
          <w:color w:val="000000" w:themeColor="text1"/>
        </w:rPr>
        <w:t>72</w:t>
      </w:r>
      <w:r w:rsidRPr="002961DE">
        <w:rPr>
          <w:color w:val="000000" w:themeColor="text1"/>
        </w:rPr>
        <w:t>,</w:t>
      </w:r>
      <w:r w:rsidR="00164678" w:rsidRPr="002961DE">
        <w:rPr>
          <w:color w:val="000000" w:themeColor="text1"/>
        </w:rPr>
        <w:t>4 m</w:t>
      </w:r>
      <w:r w:rsidRPr="002961DE">
        <w:rPr>
          <w:color w:val="000000" w:themeColor="text1"/>
        </w:rPr>
        <w:t>ikrog/ml</w:t>
      </w:r>
      <w:r w:rsidR="00164678" w:rsidRPr="002961DE">
        <w:rPr>
          <w:color w:val="000000" w:themeColor="text1"/>
        </w:rPr>
        <w:t xml:space="preserve">) </w:t>
      </w:r>
      <w:r w:rsidRPr="002961DE">
        <w:rPr>
          <w:color w:val="000000" w:themeColor="text1"/>
        </w:rPr>
        <w:t xml:space="preserve">med ett geometriskt medelvärde för kvoten på </w:t>
      </w:r>
      <w:r w:rsidR="00164678" w:rsidRPr="002961DE">
        <w:rPr>
          <w:color w:val="000000" w:themeColor="text1"/>
        </w:rPr>
        <w:t>1</w:t>
      </w:r>
      <w:r w:rsidRPr="002961DE">
        <w:rPr>
          <w:color w:val="000000" w:themeColor="text1"/>
        </w:rPr>
        <w:t>,</w:t>
      </w:r>
      <w:r w:rsidR="00164678" w:rsidRPr="002961DE">
        <w:rPr>
          <w:color w:val="000000" w:themeColor="text1"/>
        </w:rPr>
        <w:t xml:space="preserve">22 (90 % </w:t>
      </w:r>
      <w:r w:rsidRPr="002961DE">
        <w:rPr>
          <w:color w:val="000000" w:themeColor="text1"/>
        </w:rPr>
        <w:t>K</w:t>
      </w:r>
      <w:r w:rsidR="00164678" w:rsidRPr="002961DE">
        <w:rPr>
          <w:color w:val="000000" w:themeColor="text1"/>
        </w:rPr>
        <w:t>I: 1</w:t>
      </w:r>
      <w:r w:rsidRPr="002961DE">
        <w:rPr>
          <w:color w:val="000000" w:themeColor="text1"/>
        </w:rPr>
        <w:t>,</w:t>
      </w:r>
      <w:r w:rsidR="00164678" w:rsidRPr="002961DE">
        <w:rPr>
          <w:color w:val="000000" w:themeColor="text1"/>
        </w:rPr>
        <w:t>14</w:t>
      </w:r>
      <w:r w:rsidR="00164678" w:rsidRPr="002961DE">
        <w:rPr>
          <w:color w:val="000000" w:themeColor="text1"/>
        </w:rPr>
        <w:noBreakHyphen/>
        <w:t>1</w:t>
      </w:r>
      <w:r w:rsidRPr="002961DE">
        <w:rPr>
          <w:color w:val="000000" w:themeColor="text1"/>
        </w:rPr>
        <w:t>,</w:t>
      </w:r>
      <w:r w:rsidR="00164678" w:rsidRPr="002961DE">
        <w:rPr>
          <w:color w:val="000000" w:themeColor="text1"/>
        </w:rPr>
        <w:t xml:space="preserve">31). </w:t>
      </w:r>
      <w:r w:rsidRPr="002961DE">
        <w:rPr>
          <w:color w:val="000000" w:themeColor="text1"/>
        </w:rPr>
        <w:t xml:space="preserve">Den lägre gränsen för det två-sidiga </w:t>
      </w:r>
      <w:r w:rsidR="00164678" w:rsidRPr="002961DE">
        <w:rPr>
          <w:color w:val="000000" w:themeColor="text1"/>
        </w:rPr>
        <w:t>90 %</w:t>
      </w:r>
      <w:r w:rsidRPr="002961DE">
        <w:rPr>
          <w:color w:val="000000" w:themeColor="text1"/>
        </w:rPr>
        <w:t xml:space="preserve">-iga konfidensintervallet för det geometriska medelvärdet av kvoten av </w:t>
      </w:r>
      <w:r w:rsidR="00164678" w:rsidRPr="002961DE">
        <w:rPr>
          <w:color w:val="000000" w:themeColor="text1"/>
        </w:rPr>
        <w:t xml:space="preserve">pertuzumab </w:t>
      </w:r>
      <w:r w:rsidRPr="002961DE">
        <w:rPr>
          <w:color w:val="000000" w:themeColor="text1"/>
        </w:rPr>
        <w:t>inom</w:t>
      </w:r>
      <w:r w:rsidR="00164678" w:rsidRPr="002961DE">
        <w:rPr>
          <w:color w:val="000000" w:themeColor="text1"/>
        </w:rPr>
        <w:t xml:space="preserve"> Phesgo </w:t>
      </w:r>
      <w:r w:rsidRPr="002961DE">
        <w:rPr>
          <w:color w:val="000000" w:themeColor="text1"/>
        </w:rPr>
        <w:t>och intr</w:t>
      </w:r>
      <w:r w:rsidR="00811519" w:rsidRPr="002961DE">
        <w:rPr>
          <w:color w:val="000000" w:themeColor="text1"/>
        </w:rPr>
        <w:t>a</w:t>
      </w:r>
      <w:r w:rsidRPr="002961DE">
        <w:rPr>
          <w:color w:val="000000" w:themeColor="text1"/>
        </w:rPr>
        <w:t>venöst</w:t>
      </w:r>
      <w:r w:rsidR="00164678" w:rsidRPr="002961DE">
        <w:rPr>
          <w:color w:val="000000" w:themeColor="text1"/>
        </w:rPr>
        <w:t xml:space="preserve"> pertuzumab </w:t>
      </w:r>
      <w:r w:rsidRPr="002961DE">
        <w:rPr>
          <w:color w:val="000000" w:themeColor="text1"/>
        </w:rPr>
        <w:t xml:space="preserve">var 1,14, dvs större än den fördefinierade marginalen på 0,8. </w:t>
      </w:r>
      <w:r w:rsidR="00164678" w:rsidRPr="002961DE">
        <w:rPr>
          <w:color w:val="000000" w:themeColor="text1"/>
        </w:rPr>
        <w:t xml:space="preserve"> </w:t>
      </w:r>
    </w:p>
    <w:p w14:paraId="15B755BE" w14:textId="77777777" w:rsidR="007E0121" w:rsidRPr="002961DE" w:rsidRDefault="007E0121" w:rsidP="00164678">
      <w:pPr>
        <w:tabs>
          <w:tab w:val="left" w:pos="0"/>
        </w:tabs>
        <w:outlineLvl w:val="0"/>
        <w:rPr>
          <w:color w:val="000000" w:themeColor="text1"/>
        </w:rPr>
      </w:pPr>
    </w:p>
    <w:p w14:paraId="48FC1433" w14:textId="5CBD5461" w:rsidR="00164678" w:rsidRPr="002961DE" w:rsidRDefault="007E0121" w:rsidP="00164678">
      <w:pPr>
        <w:tabs>
          <w:tab w:val="left" w:pos="0"/>
        </w:tabs>
        <w:outlineLvl w:val="0"/>
        <w:rPr>
          <w:color w:val="000000" w:themeColor="text1"/>
        </w:rPr>
      </w:pPr>
      <w:r w:rsidRPr="002961DE">
        <w:rPr>
          <w:color w:val="000000" w:themeColor="text1"/>
        </w:rPr>
        <w:t xml:space="preserve">Farmakokinetiska resultat för det </w:t>
      </w:r>
      <w:r w:rsidR="00811519" w:rsidRPr="002961DE">
        <w:rPr>
          <w:color w:val="000000" w:themeColor="text1"/>
        </w:rPr>
        <w:t>sekundära</w:t>
      </w:r>
      <w:r w:rsidRPr="002961DE">
        <w:rPr>
          <w:color w:val="000000" w:themeColor="text1"/>
        </w:rPr>
        <w:t xml:space="preserve"> effektmåttet för dalkoncentrationen för </w:t>
      </w:r>
      <w:r w:rsidR="00811519" w:rsidRPr="002961DE">
        <w:rPr>
          <w:color w:val="000000" w:themeColor="text1"/>
        </w:rPr>
        <w:t>tras</w:t>
      </w:r>
      <w:r w:rsidRPr="002961DE">
        <w:rPr>
          <w:color w:val="000000" w:themeColor="text1"/>
        </w:rPr>
        <w:t>tuzumab cykel 7 (C</w:t>
      </w:r>
      <w:r w:rsidRPr="002961DE">
        <w:rPr>
          <w:color w:val="000000" w:themeColor="text1"/>
          <w:vertAlign w:val="subscript"/>
        </w:rPr>
        <w:t>trough</w:t>
      </w:r>
      <w:r w:rsidRPr="002961DE">
        <w:rPr>
          <w:color w:val="000000" w:themeColor="text1"/>
        </w:rPr>
        <w:t>) (dvs före dos i cykel 8),</w:t>
      </w:r>
      <w:r w:rsidR="00811519" w:rsidRPr="002961DE">
        <w:rPr>
          <w:color w:val="000000" w:themeColor="text1"/>
        </w:rPr>
        <w:t xml:space="preserve"> visade ”non-inferiority” för trastuzumab inom Phesgo (geometriskt medelvärde </w:t>
      </w:r>
      <w:r w:rsidR="0055004B" w:rsidRPr="002961DE">
        <w:rPr>
          <w:color w:val="000000" w:themeColor="text1"/>
        </w:rPr>
        <w:t>57,5</w:t>
      </w:r>
      <w:r w:rsidR="00811519" w:rsidRPr="002961DE">
        <w:rPr>
          <w:color w:val="000000" w:themeColor="text1"/>
        </w:rPr>
        <w:t xml:space="preserve"> mikrog/ml) jämfört med intravenöst trastuzumab (geometriskt medelvärde </w:t>
      </w:r>
      <w:r w:rsidR="0055004B" w:rsidRPr="002961DE">
        <w:rPr>
          <w:color w:val="000000" w:themeColor="text1"/>
        </w:rPr>
        <w:t>43,2</w:t>
      </w:r>
      <w:r w:rsidR="00811519" w:rsidRPr="002961DE">
        <w:rPr>
          <w:color w:val="000000" w:themeColor="text1"/>
        </w:rPr>
        <w:t> mikrog/ml) med ett geometriskt medelvärde för kvoten på 1,33 (90 % KI: 1,24</w:t>
      </w:r>
      <w:r w:rsidR="00811519" w:rsidRPr="002961DE">
        <w:rPr>
          <w:color w:val="000000" w:themeColor="text1"/>
        </w:rPr>
        <w:noBreakHyphen/>
        <w:t xml:space="preserve">1,43). </w:t>
      </w:r>
    </w:p>
    <w:p w14:paraId="099FD6C0" w14:textId="77777777" w:rsidR="00164678" w:rsidRPr="002961DE" w:rsidRDefault="00164678" w:rsidP="00164678">
      <w:pPr>
        <w:ind w:left="567" w:hanging="567"/>
        <w:outlineLvl w:val="0"/>
        <w:rPr>
          <w:color w:val="000000" w:themeColor="text1"/>
        </w:rPr>
      </w:pPr>
    </w:p>
    <w:p w14:paraId="53FE3EA5" w14:textId="77777777" w:rsidR="00164678" w:rsidRPr="002961DE" w:rsidRDefault="00164678" w:rsidP="009357B9">
      <w:pPr>
        <w:keepNext/>
        <w:keepLines/>
        <w:numPr>
          <w:ilvl w:val="12"/>
          <w:numId w:val="0"/>
        </w:numPr>
        <w:rPr>
          <w:color w:val="000000" w:themeColor="text1"/>
          <w:u w:val="single"/>
        </w:rPr>
      </w:pPr>
      <w:r w:rsidRPr="002961DE">
        <w:rPr>
          <w:color w:val="000000" w:themeColor="text1"/>
          <w:u w:val="single"/>
        </w:rPr>
        <w:lastRenderedPageBreak/>
        <w:t>Absorption</w:t>
      </w:r>
    </w:p>
    <w:p w14:paraId="5BB610F0" w14:textId="77777777" w:rsidR="00164678" w:rsidRPr="002961DE" w:rsidRDefault="00164678" w:rsidP="009357B9">
      <w:pPr>
        <w:keepNext/>
        <w:keepLines/>
        <w:numPr>
          <w:ilvl w:val="12"/>
          <w:numId w:val="0"/>
        </w:numPr>
        <w:rPr>
          <w:color w:val="000000" w:themeColor="text1"/>
          <w:u w:val="single"/>
        </w:rPr>
      </w:pPr>
    </w:p>
    <w:p w14:paraId="72B4AE96" w14:textId="08915FD1" w:rsidR="00164678" w:rsidRPr="002961DE" w:rsidRDefault="00CE0C2A" w:rsidP="009357B9">
      <w:pPr>
        <w:keepNext/>
        <w:keepLines/>
        <w:numPr>
          <w:ilvl w:val="12"/>
          <w:numId w:val="0"/>
        </w:numPr>
        <w:rPr>
          <w:color w:val="000000" w:themeColor="text1"/>
        </w:rPr>
      </w:pPr>
      <w:r w:rsidRPr="002961DE">
        <w:rPr>
          <w:color w:val="000000" w:themeColor="text1"/>
        </w:rPr>
        <w:t>Medianvärdet för maximal s</w:t>
      </w:r>
      <w:r w:rsidR="00164678" w:rsidRPr="002961DE">
        <w:rPr>
          <w:color w:val="000000" w:themeColor="text1"/>
        </w:rPr>
        <w:t>erum</w:t>
      </w:r>
      <w:r w:rsidRPr="002961DE">
        <w:rPr>
          <w:color w:val="000000" w:themeColor="text1"/>
        </w:rPr>
        <w:t>k</w:t>
      </w:r>
      <w:r w:rsidR="00164678" w:rsidRPr="002961DE">
        <w:rPr>
          <w:color w:val="000000" w:themeColor="text1"/>
        </w:rPr>
        <w:t>oncentration (C</w:t>
      </w:r>
      <w:r w:rsidR="00164678" w:rsidRPr="002961DE">
        <w:rPr>
          <w:color w:val="000000" w:themeColor="text1"/>
          <w:vertAlign w:val="subscript"/>
        </w:rPr>
        <w:t>max</w:t>
      </w:r>
      <w:r w:rsidR="00164678" w:rsidRPr="002961DE">
        <w:rPr>
          <w:color w:val="000000" w:themeColor="text1"/>
        </w:rPr>
        <w:t xml:space="preserve">) </w:t>
      </w:r>
      <w:r w:rsidRPr="002961DE">
        <w:rPr>
          <w:color w:val="000000" w:themeColor="text1"/>
        </w:rPr>
        <w:t>för</w:t>
      </w:r>
      <w:r w:rsidR="00164678" w:rsidRPr="002961DE">
        <w:rPr>
          <w:color w:val="000000" w:themeColor="text1"/>
        </w:rPr>
        <w:t xml:space="preserve"> pertuzumab </w:t>
      </w:r>
      <w:r w:rsidRPr="002961DE">
        <w:rPr>
          <w:color w:val="000000" w:themeColor="text1"/>
        </w:rPr>
        <w:t>inom</w:t>
      </w:r>
      <w:r w:rsidR="00164678" w:rsidRPr="002961DE">
        <w:rPr>
          <w:color w:val="000000" w:themeColor="text1"/>
        </w:rPr>
        <w:t xml:space="preserve"> Phesgo </w:t>
      </w:r>
      <w:r w:rsidRPr="002961DE">
        <w:rPr>
          <w:color w:val="000000" w:themeColor="text1"/>
        </w:rPr>
        <w:t>var 157 mikrog/ml och tiden för maximal koncentration</w:t>
      </w:r>
      <w:r w:rsidR="00164678" w:rsidRPr="002961DE">
        <w:rPr>
          <w:color w:val="000000" w:themeColor="text1"/>
        </w:rPr>
        <w:t xml:space="preserve"> (T</w:t>
      </w:r>
      <w:r w:rsidR="00164678" w:rsidRPr="002961DE">
        <w:rPr>
          <w:color w:val="000000" w:themeColor="text1"/>
          <w:vertAlign w:val="subscript"/>
        </w:rPr>
        <w:t>max</w:t>
      </w:r>
      <w:r w:rsidR="00164678" w:rsidRPr="002961DE">
        <w:rPr>
          <w:color w:val="000000" w:themeColor="text1"/>
        </w:rPr>
        <w:t xml:space="preserve">) </w:t>
      </w:r>
      <w:r w:rsidRPr="002961DE">
        <w:rPr>
          <w:color w:val="000000" w:themeColor="text1"/>
        </w:rPr>
        <w:t>var 3,</w:t>
      </w:r>
      <w:r w:rsidR="00164678" w:rsidRPr="002961DE">
        <w:rPr>
          <w:color w:val="000000" w:themeColor="text1"/>
        </w:rPr>
        <w:t>82 da</w:t>
      </w:r>
      <w:r w:rsidRPr="002961DE">
        <w:rPr>
          <w:color w:val="000000" w:themeColor="text1"/>
        </w:rPr>
        <w:t>gar</w:t>
      </w:r>
      <w:r w:rsidR="00164678" w:rsidRPr="002961DE">
        <w:rPr>
          <w:color w:val="000000" w:themeColor="text1"/>
        </w:rPr>
        <w:t>. Base</w:t>
      </w:r>
      <w:r w:rsidRPr="002961DE">
        <w:rPr>
          <w:color w:val="000000" w:themeColor="text1"/>
        </w:rPr>
        <w:t xml:space="preserve">rat på populationsfarmakokinetisk analys var den </w:t>
      </w:r>
      <w:r w:rsidR="00164678" w:rsidRPr="002961DE">
        <w:rPr>
          <w:color w:val="000000" w:themeColor="text1"/>
        </w:rPr>
        <w:t>absolut</w:t>
      </w:r>
      <w:r w:rsidRPr="002961DE">
        <w:rPr>
          <w:color w:val="000000" w:themeColor="text1"/>
        </w:rPr>
        <w:t>a biotillgängligheten</w:t>
      </w:r>
      <w:r w:rsidR="00164678" w:rsidRPr="002961DE">
        <w:rPr>
          <w:color w:val="000000" w:themeColor="text1"/>
        </w:rPr>
        <w:t xml:space="preserve"> 0</w:t>
      </w:r>
      <w:r w:rsidRPr="002961DE">
        <w:rPr>
          <w:color w:val="000000" w:themeColor="text1"/>
        </w:rPr>
        <w:t>,</w:t>
      </w:r>
      <w:r w:rsidR="00164678" w:rsidRPr="002961DE">
        <w:rPr>
          <w:color w:val="000000" w:themeColor="text1"/>
        </w:rPr>
        <w:t>712 </w:t>
      </w:r>
      <w:r w:rsidRPr="002961DE">
        <w:rPr>
          <w:color w:val="000000" w:themeColor="text1"/>
        </w:rPr>
        <w:t xml:space="preserve">och den första ordningens absorptionshastigheten </w:t>
      </w:r>
      <w:r w:rsidR="00164678" w:rsidRPr="002961DE">
        <w:rPr>
          <w:color w:val="000000" w:themeColor="text1"/>
        </w:rPr>
        <w:t xml:space="preserve">(Ka) </w:t>
      </w:r>
      <w:r w:rsidR="00F47A4A" w:rsidRPr="002961DE">
        <w:rPr>
          <w:color w:val="000000" w:themeColor="text1"/>
        </w:rPr>
        <w:t>var</w:t>
      </w:r>
      <w:r w:rsidR="00164678" w:rsidRPr="002961DE">
        <w:rPr>
          <w:color w:val="000000" w:themeColor="text1"/>
        </w:rPr>
        <w:t xml:space="preserve"> 0</w:t>
      </w:r>
      <w:r w:rsidRPr="002961DE">
        <w:rPr>
          <w:color w:val="000000" w:themeColor="text1"/>
        </w:rPr>
        <w:t>,348 (1/dag</w:t>
      </w:r>
      <w:r w:rsidR="00164678" w:rsidRPr="002961DE">
        <w:rPr>
          <w:color w:val="000000" w:themeColor="text1"/>
        </w:rPr>
        <w:t xml:space="preserve">). </w:t>
      </w:r>
    </w:p>
    <w:p w14:paraId="189AA3CF" w14:textId="77777777" w:rsidR="00164678" w:rsidRPr="002961DE" w:rsidRDefault="00164678" w:rsidP="00164678">
      <w:pPr>
        <w:numPr>
          <w:ilvl w:val="12"/>
          <w:numId w:val="0"/>
        </w:numPr>
        <w:ind w:right="-2"/>
        <w:rPr>
          <w:color w:val="000000" w:themeColor="text1"/>
        </w:rPr>
      </w:pPr>
    </w:p>
    <w:p w14:paraId="15121788" w14:textId="2550A193" w:rsidR="00F47A4A" w:rsidRPr="002961DE" w:rsidRDefault="00F47A4A" w:rsidP="00F47A4A">
      <w:pPr>
        <w:numPr>
          <w:ilvl w:val="12"/>
          <w:numId w:val="0"/>
        </w:numPr>
        <w:ind w:right="-2"/>
        <w:rPr>
          <w:color w:val="000000" w:themeColor="text1"/>
        </w:rPr>
      </w:pPr>
      <w:r w:rsidRPr="002961DE">
        <w:rPr>
          <w:color w:val="000000" w:themeColor="text1"/>
        </w:rPr>
        <w:t>Medianvärdet för C</w:t>
      </w:r>
      <w:r w:rsidRPr="002961DE">
        <w:rPr>
          <w:color w:val="000000" w:themeColor="text1"/>
          <w:vertAlign w:val="subscript"/>
        </w:rPr>
        <w:t>max</w:t>
      </w:r>
      <w:r w:rsidRPr="002961DE">
        <w:rPr>
          <w:color w:val="000000" w:themeColor="text1"/>
        </w:rPr>
        <w:t xml:space="preserve"> för trastuzumab inom Phesgo var </w:t>
      </w:r>
      <w:r w:rsidR="0055004B" w:rsidRPr="002961DE">
        <w:rPr>
          <w:color w:val="000000" w:themeColor="text1"/>
        </w:rPr>
        <w:t>114</w:t>
      </w:r>
      <w:r w:rsidRPr="002961DE">
        <w:rPr>
          <w:color w:val="000000" w:themeColor="text1"/>
        </w:rPr>
        <w:t> mikrog/ml och T</w:t>
      </w:r>
      <w:r w:rsidRPr="002961DE">
        <w:rPr>
          <w:color w:val="000000" w:themeColor="text1"/>
          <w:vertAlign w:val="subscript"/>
        </w:rPr>
        <w:t>max</w:t>
      </w:r>
      <w:r w:rsidRPr="002961DE">
        <w:rPr>
          <w:color w:val="000000" w:themeColor="text1"/>
        </w:rPr>
        <w:t xml:space="preserve"> var </w:t>
      </w:r>
      <w:r w:rsidR="0055004B" w:rsidRPr="002961DE">
        <w:rPr>
          <w:color w:val="000000" w:themeColor="text1"/>
        </w:rPr>
        <w:t>3,84</w:t>
      </w:r>
      <w:r w:rsidRPr="002961DE">
        <w:rPr>
          <w:color w:val="000000" w:themeColor="text1"/>
        </w:rPr>
        <w:t xml:space="preserve"> dagar. Baserat på populationsfarmakokinetisk analys var den absoluta biotillgängligheten 0,771 och Ka var 0,404 (1/dag). </w:t>
      </w:r>
    </w:p>
    <w:p w14:paraId="133E6D50" w14:textId="799A9C86" w:rsidR="00164678" w:rsidRPr="002961DE" w:rsidRDefault="00F47A4A" w:rsidP="00164678">
      <w:pPr>
        <w:numPr>
          <w:ilvl w:val="12"/>
          <w:numId w:val="0"/>
        </w:numPr>
        <w:ind w:right="-2"/>
        <w:rPr>
          <w:color w:val="000000" w:themeColor="text1"/>
        </w:rPr>
      </w:pPr>
      <w:r w:rsidRPr="002961DE">
        <w:rPr>
          <w:color w:val="000000" w:themeColor="text1"/>
        </w:rPr>
        <w:t xml:space="preserve"> </w:t>
      </w:r>
    </w:p>
    <w:p w14:paraId="5CF4463D" w14:textId="77777777" w:rsidR="00164678" w:rsidRPr="002961DE" w:rsidRDefault="00164678" w:rsidP="00164678">
      <w:pPr>
        <w:numPr>
          <w:ilvl w:val="12"/>
          <w:numId w:val="0"/>
        </w:numPr>
        <w:ind w:right="-2"/>
        <w:rPr>
          <w:color w:val="000000" w:themeColor="text1"/>
          <w:u w:val="single"/>
        </w:rPr>
      </w:pPr>
      <w:r w:rsidRPr="002961DE">
        <w:rPr>
          <w:color w:val="000000" w:themeColor="text1"/>
          <w:u w:val="single"/>
        </w:rPr>
        <w:t>Distribution</w:t>
      </w:r>
    </w:p>
    <w:p w14:paraId="22378A7F" w14:textId="77777777" w:rsidR="00164678" w:rsidRPr="002961DE" w:rsidRDefault="00164678" w:rsidP="00164678">
      <w:pPr>
        <w:numPr>
          <w:ilvl w:val="12"/>
          <w:numId w:val="0"/>
        </w:numPr>
        <w:ind w:right="-2"/>
        <w:rPr>
          <w:color w:val="000000" w:themeColor="text1"/>
          <w:u w:val="single"/>
        </w:rPr>
      </w:pPr>
    </w:p>
    <w:p w14:paraId="4E07A735" w14:textId="77777777" w:rsidR="00F47A4A" w:rsidRPr="002961DE" w:rsidRDefault="00F47A4A" w:rsidP="00164678">
      <w:pPr>
        <w:numPr>
          <w:ilvl w:val="12"/>
          <w:numId w:val="0"/>
        </w:numPr>
        <w:ind w:right="-2"/>
        <w:rPr>
          <w:color w:val="000000" w:themeColor="text1"/>
        </w:rPr>
      </w:pPr>
      <w:r w:rsidRPr="002961DE">
        <w:rPr>
          <w:color w:val="000000" w:themeColor="text1"/>
        </w:rPr>
        <w:t xml:space="preserve">Baserat på populationsfarmakokinetisk analys var distibutionsvolymen för centralt kompartment </w:t>
      </w:r>
      <w:r w:rsidR="00164678" w:rsidRPr="002961DE">
        <w:rPr>
          <w:color w:val="000000" w:themeColor="text1"/>
        </w:rPr>
        <w:t xml:space="preserve">(Vc) </w:t>
      </w:r>
      <w:r w:rsidRPr="002961DE">
        <w:rPr>
          <w:color w:val="000000" w:themeColor="text1"/>
        </w:rPr>
        <w:t xml:space="preserve">för </w:t>
      </w:r>
      <w:r w:rsidR="00164678" w:rsidRPr="002961DE">
        <w:rPr>
          <w:color w:val="000000" w:themeColor="text1"/>
        </w:rPr>
        <w:t xml:space="preserve">pertuzumab </w:t>
      </w:r>
      <w:r w:rsidRPr="002961DE">
        <w:rPr>
          <w:color w:val="000000" w:themeColor="text1"/>
        </w:rPr>
        <w:t>inom</w:t>
      </w:r>
      <w:r w:rsidR="00164678" w:rsidRPr="002961DE">
        <w:rPr>
          <w:color w:val="000000" w:themeColor="text1"/>
        </w:rPr>
        <w:t xml:space="preserve"> Phesgo </w:t>
      </w:r>
      <w:r w:rsidRPr="002961DE">
        <w:rPr>
          <w:color w:val="000000" w:themeColor="text1"/>
        </w:rPr>
        <w:t>hos en typisk patient 2,77 liter.</w:t>
      </w:r>
    </w:p>
    <w:p w14:paraId="0406B261" w14:textId="77777777" w:rsidR="00164678" w:rsidRPr="002961DE" w:rsidRDefault="00164678" w:rsidP="00164678">
      <w:pPr>
        <w:numPr>
          <w:ilvl w:val="12"/>
          <w:numId w:val="0"/>
        </w:numPr>
        <w:ind w:right="-2"/>
        <w:rPr>
          <w:color w:val="000000" w:themeColor="text1"/>
        </w:rPr>
      </w:pPr>
    </w:p>
    <w:p w14:paraId="794C91AF" w14:textId="3ADCBA54" w:rsidR="00F47A4A" w:rsidRPr="002961DE" w:rsidRDefault="00F47A4A" w:rsidP="00F47A4A">
      <w:pPr>
        <w:numPr>
          <w:ilvl w:val="12"/>
          <w:numId w:val="0"/>
        </w:numPr>
        <w:ind w:right="-2"/>
        <w:rPr>
          <w:color w:val="000000" w:themeColor="text1"/>
        </w:rPr>
      </w:pPr>
      <w:r w:rsidRPr="002961DE">
        <w:rPr>
          <w:color w:val="000000" w:themeColor="text1"/>
        </w:rPr>
        <w:t>Baserat på populationsfarmakokinetisk analys var Vc</w:t>
      </w:r>
      <w:r w:rsidR="00E36880" w:rsidRPr="002961DE">
        <w:rPr>
          <w:color w:val="000000" w:themeColor="text1"/>
        </w:rPr>
        <w:t xml:space="preserve"> </w:t>
      </w:r>
      <w:r w:rsidRPr="002961DE">
        <w:rPr>
          <w:color w:val="000000" w:themeColor="text1"/>
        </w:rPr>
        <w:t>för subkutant trastuzumab hos en typisk patient 2,91 liter.</w:t>
      </w:r>
    </w:p>
    <w:p w14:paraId="49E92E4B" w14:textId="77777777" w:rsidR="00F47A4A" w:rsidRPr="002961DE" w:rsidRDefault="00F47A4A" w:rsidP="00164678">
      <w:pPr>
        <w:keepNext/>
        <w:keepLines/>
        <w:numPr>
          <w:ilvl w:val="12"/>
          <w:numId w:val="0"/>
        </w:numPr>
        <w:ind w:right="-2"/>
        <w:rPr>
          <w:color w:val="000000" w:themeColor="text1"/>
          <w:u w:val="single"/>
        </w:rPr>
      </w:pPr>
    </w:p>
    <w:p w14:paraId="408F4FED" w14:textId="762E0D2F" w:rsidR="00164678" w:rsidRPr="002961DE" w:rsidRDefault="00F47A4A" w:rsidP="00164678">
      <w:pPr>
        <w:keepNext/>
        <w:keepLines/>
        <w:numPr>
          <w:ilvl w:val="12"/>
          <w:numId w:val="0"/>
        </w:numPr>
        <w:ind w:right="-2"/>
        <w:rPr>
          <w:color w:val="000000" w:themeColor="text1"/>
          <w:u w:val="single"/>
        </w:rPr>
      </w:pPr>
      <w:r w:rsidRPr="002961DE">
        <w:rPr>
          <w:color w:val="000000" w:themeColor="text1"/>
          <w:u w:val="single"/>
        </w:rPr>
        <w:t>Metabolism</w:t>
      </w:r>
    </w:p>
    <w:p w14:paraId="54FA131C" w14:textId="77777777" w:rsidR="00164678" w:rsidRPr="002961DE" w:rsidRDefault="00164678" w:rsidP="00164678">
      <w:pPr>
        <w:keepNext/>
        <w:keepLines/>
        <w:numPr>
          <w:ilvl w:val="12"/>
          <w:numId w:val="0"/>
        </w:numPr>
        <w:ind w:right="-2"/>
        <w:rPr>
          <w:color w:val="000000" w:themeColor="text1"/>
          <w:u w:val="single"/>
        </w:rPr>
      </w:pPr>
    </w:p>
    <w:p w14:paraId="18BBF51D" w14:textId="224B4DC5" w:rsidR="00164678" w:rsidRPr="002961DE" w:rsidRDefault="00F47A4A" w:rsidP="00164678">
      <w:pPr>
        <w:keepNext/>
        <w:keepLines/>
        <w:spacing w:line="280" w:lineRule="atLeast"/>
        <w:jc w:val="both"/>
        <w:rPr>
          <w:rFonts w:cs="Arial"/>
          <w:color w:val="000000" w:themeColor="text1"/>
          <w:szCs w:val="22"/>
        </w:rPr>
      </w:pPr>
      <w:r w:rsidRPr="002961DE">
        <w:rPr>
          <w:rFonts w:cs="Arial"/>
          <w:color w:val="000000" w:themeColor="text1"/>
          <w:szCs w:val="22"/>
        </w:rPr>
        <w:t>Metabolismen för P</w:t>
      </w:r>
      <w:r w:rsidR="00164678" w:rsidRPr="002961DE">
        <w:rPr>
          <w:color w:val="000000" w:themeColor="text1"/>
        </w:rPr>
        <w:t>hesgo</w:t>
      </w:r>
      <w:r w:rsidR="00164678" w:rsidRPr="002961DE">
        <w:rPr>
          <w:rFonts w:cs="Arial"/>
          <w:color w:val="000000" w:themeColor="text1"/>
          <w:szCs w:val="22"/>
        </w:rPr>
        <w:t xml:space="preserve"> </w:t>
      </w:r>
      <w:r w:rsidRPr="002961DE">
        <w:rPr>
          <w:rFonts w:cs="Arial"/>
          <w:color w:val="000000" w:themeColor="text1"/>
          <w:szCs w:val="22"/>
        </w:rPr>
        <w:t xml:space="preserve">har inte studerats direkt. </w:t>
      </w:r>
      <w:r w:rsidR="00164678" w:rsidRPr="002961DE">
        <w:rPr>
          <w:rFonts w:cs="Arial"/>
          <w:color w:val="000000" w:themeColor="text1"/>
          <w:szCs w:val="22"/>
        </w:rPr>
        <w:t>Anti</w:t>
      </w:r>
      <w:r w:rsidRPr="002961DE">
        <w:rPr>
          <w:rFonts w:cs="Arial"/>
          <w:color w:val="000000" w:themeColor="text1"/>
          <w:szCs w:val="22"/>
        </w:rPr>
        <w:t xml:space="preserve">kroppar bryts principiellt ned via katabolism. </w:t>
      </w:r>
    </w:p>
    <w:p w14:paraId="7DB70823" w14:textId="77777777" w:rsidR="00164678" w:rsidRPr="002961DE" w:rsidRDefault="00164678" w:rsidP="00164678">
      <w:pPr>
        <w:keepNext/>
        <w:keepLines/>
        <w:spacing w:line="280" w:lineRule="atLeast"/>
        <w:jc w:val="both"/>
        <w:rPr>
          <w:rFonts w:cs="Arial"/>
          <w:color w:val="000000" w:themeColor="text1"/>
          <w:szCs w:val="22"/>
        </w:rPr>
      </w:pPr>
    </w:p>
    <w:p w14:paraId="71C0262A" w14:textId="77777777" w:rsidR="00164678" w:rsidRPr="002961DE" w:rsidRDefault="00164678" w:rsidP="00164678">
      <w:pPr>
        <w:keepNext/>
        <w:keepLines/>
        <w:numPr>
          <w:ilvl w:val="12"/>
          <w:numId w:val="0"/>
        </w:numPr>
        <w:ind w:right="-2"/>
        <w:rPr>
          <w:color w:val="000000" w:themeColor="text1"/>
          <w:u w:val="single"/>
        </w:rPr>
      </w:pPr>
      <w:r w:rsidRPr="002961DE">
        <w:rPr>
          <w:color w:val="000000" w:themeColor="text1"/>
          <w:u w:val="single"/>
        </w:rPr>
        <w:t>Elimination</w:t>
      </w:r>
    </w:p>
    <w:p w14:paraId="73851869" w14:textId="77777777" w:rsidR="00164678" w:rsidRPr="002961DE" w:rsidRDefault="00164678" w:rsidP="00164678">
      <w:pPr>
        <w:keepNext/>
        <w:keepLines/>
        <w:numPr>
          <w:ilvl w:val="12"/>
          <w:numId w:val="0"/>
        </w:numPr>
        <w:ind w:right="-2"/>
        <w:rPr>
          <w:color w:val="000000" w:themeColor="text1"/>
          <w:u w:val="single"/>
        </w:rPr>
      </w:pPr>
    </w:p>
    <w:p w14:paraId="63F2D407" w14:textId="55927640" w:rsidR="005A1311" w:rsidRPr="002961DE" w:rsidRDefault="005A1311" w:rsidP="005A1311">
      <w:pPr>
        <w:numPr>
          <w:ilvl w:val="12"/>
          <w:numId w:val="0"/>
        </w:numPr>
        <w:ind w:right="-2"/>
        <w:rPr>
          <w:color w:val="000000" w:themeColor="text1"/>
        </w:rPr>
      </w:pPr>
      <w:r w:rsidRPr="002961DE">
        <w:rPr>
          <w:color w:val="000000" w:themeColor="text1"/>
        </w:rPr>
        <w:t>Baserat på populationsfarmakokinetisk analys var clearance för pertuzumab inom Phesgo 0,163 l/dag och eliminationshalveringstiden (t</w:t>
      </w:r>
      <w:r w:rsidRPr="002961DE">
        <w:rPr>
          <w:color w:val="000000" w:themeColor="text1"/>
          <w:vertAlign w:val="subscript"/>
        </w:rPr>
        <w:t>1/2</w:t>
      </w:r>
      <w:r w:rsidRPr="002961DE">
        <w:rPr>
          <w:color w:val="000000" w:themeColor="text1"/>
        </w:rPr>
        <w:t>) var ungefär 24,3 dagar.</w:t>
      </w:r>
    </w:p>
    <w:p w14:paraId="1254BE00" w14:textId="77777777" w:rsidR="00164678" w:rsidRPr="002961DE" w:rsidRDefault="00164678" w:rsidP="00164678">
      <w:pPr>
        <w:numPr>
          <w:ilvl w:val="12"/>
          <w:numId w:val="0"/>
        </w:numPr>
        <w:ind w:right="-2"/>
        <w:rPr>
          <w:color w:val="000000" w:themeColor="text1"/>
        </w:rPr>
      </w:pPr>
    </w:p>
    <w:p w14:paraId="5809D1D4" w14:textId="2FC69ABE" w:rsidR="00164678" w:rsidRPr="002961DE" w:rsidRDefault="005A1311" w:rsidP="00164678">
      <w:pPr>
        <w:rPr>
          <w:color w:val="000000" w:themeColor="text1"/>
        </w:rPr>
      </w:pPr>
      <w:r w:rsidRPr="002961DE">
        <w:rPr>
          <w:color w:val="000000" w:themeColor="text1"/>
        </w:rPr>
        <w:t xml:space="preserve">Baserat på populationsfarmakokinetisk analys var clearance för trastuzumab inom Phesgo 0,111 l/dag. </w:t>
      </w:r>
      <w:r w:rsidR="00164678" w:rsidRPr="002961DE">
        <w:rPr>
          <w:color w:val="000000" w:themeColor="text1"/>
        </w:rPr>
        <w:t xml:space="preserve">Trastuzumab </w:t>
      </w:r>
      <w:r w:rsidRPr="002961DE">
        <w:rPr>
          <w:color w:val="000000" w:themeColor="text1"/>
        </w:rPr>
        <w:t xml:space="preserve">uppskattas nå koncentrationer som är </w:t>
      </w:r>
      <w:r w:rsidR="00164678" w:rsidRPr="002961DE">
        <w:rPr>
          <w:color w:val="000000" w:themeColor="text1"/>
        </w:rPr>
        <w:t>&lt;1 m</w:t>
      </w:r>
      <w:r w:rsidRPr="002961DE">
        <w:rPr>
          <w:color w:val="000000" w:themeColor="text1"/>
        </w:rPr>
        <w:t>ikro</w:t>
      </w:r>
      <w:r w:rsidR="00164678" w:rsidRPr="002961DE">
        <w:rPr>
          <w:color w:val="000000" w:themeColor="text1"/>
        </w:rPr>
        <w:t>g/m</w:t>
      </w:r>
      <w:r w:rsidRPr="002961DE">
        <w:rPr>
          <w:color w:val="000000" w:themeColor="text1"/>
        </w:rPr>
        <w:t>l</w:t>
      </w:r>
      <w:r w:rsidR="00164678" w:rsidRPr="002961DE">
        <w:rPr>
          <w:color w:val="000000" w:themeColor="text1"/>
        </w:rPr>
        <w:t xml:space="preserve"> (</w:t>
      </w:r>
      <w:r w:rsidRPr="002961DE">
        <w:rPr>
          <w:color w:val="000000" w:themeColor="text1"/>
        </w:rPr>
        <w:t>cirka</w:t>
      </w:r>
      <w:r w:rsidR="00164678" w:rsidRPr="002961DE">
        <w:rPr>
          <w:color w:val="000000" w:themeColor="text1"/>
        </w:rPr>
        <w:t xml:space="preserve"> 3 % </w:t>
      </w:r>
      <w:r w:rsidRPr="002961DE">
        <w:rPr>
          <w:color w:val="000000" w:themeColor="text1"/>
        </w:rPr>
        <w:t>av populationspredikterade</w:t>
      </w:r>
      <w:r w:rsidR="00164678" w:rsidRPr="002961DE">
        <w:rPr>
          <w:color w:val="000000" w:themeColor="text1"/>
        </w:rPr>
        <w:t xml:space="preserve"> C</w:t>
      </w:r>
      <w:r w:rsidR="00164678" w:rsidRPr="002961DE">
        <w:rPr>
          <w:color w:val="000000" w:themeColor="text1"/>
          <w:vertAlign w:val="subscript"/>
        </w:rPr>
        <w:t>min,ss</w:t>
      </w:r>
      <w:r w:rsidR="00164678" w:rsidRPr="002961DE">
        <w:rPr>
          <w:color w:val="000000" w:themeColor="text1"/>
        </w:rPr>
        <w:t xml:space="preserve">, </w:t>
      </w:r>
      <w:r w:rsidRPr="002961DE">
        <w:rPr>
          <w:color w:val="000000" w:themeColor="text1"/>
        </w:rPr>
        <w:t xml:space="preserve">eller ungefär </w:t>
      </w:r>
      <w:r w:rsidR="00164678" w:rsidRPr="002961DE">
        <w:rPr>
          <w:color w:val="000000" w:themeColor="text1"/>
        </w:rPr>
        <w:t xml:space="preserve">97 % washout) </w:t>
      </w:r>
      <w:r w:rsidRPr="002961DE">
        <w:rPr>
          <w:color w:val="000000" w:themeColor="text1"/>
        </w:rPr>
        <w:t>hos minst</w:t>
      </w:r>
      <w:r w:rsidR="00164678" w:rsidRPr="002961DE">
        <w:rPr>
          <w:color w:val="000000" w:themeColor="text1"/>
        </w:rPr>
        <w:t xml:space="preserve"> 95 % </w:t>
      </w:r>
      <w:r w:rsidRPr="002961DE">
        <w:rPr>
          <w:color w:val="000000" w:themeColor="text1"/>
        </w:rPr>
        <w:t xml:space="preserve">av </w:t>
      </w:r>
      <w:r w:rsidR="00164678" w:rsidRPr="002961DE">
        <w:rPr>
          <w:color w:val="000000" w:themeColor="text1"/>
        </w:rPr>
        <w:t>patient</w:t>
      </w:r>
      <w:r w:rsidRPr="002961DE">
        <w:rPr>
          <w:color w:val="000000" w:themeColor="text1"/>
        </w:rPr>
        <w:t>erna</w:t>
      </w:r>
      <w:r w:rsidR="00164678" w:rsidRPr="002961DE">
        <w:rPr>
          <w:color w:val="000000" w:themeColor="text1"/>
        </w:rPr>
        <w:t xml:space="preserve"> 7 m</w:t>
      </w:r>
      <w:r w:rsidRPr="002961DE">
        <w:rPr>
          <w:color w:val="000000" w:themeColor="text1"/>
        </w:rPr>
        <w:t>ånader efter den sista dosen</w:t>
      </w:r>
      <w:r w:rsidR="00164678" w:rsidRPr="002961DE">
        <w:rPr>
          <w:color w:val="000000" w:themeColor="text1"/>
        </w:rPr>
        <w:t>.</w:t>
      </w:r>
    </w:p>
    <w:p w14:paraId="0BC384F7" w14:textId="77777777" w:rsidR="00164678" w:rsidRPr="002961DE" w:rsidRDefault="00164678" w:rsidP="00164678">
      <w:pPr>
        <w:rPr>
          <w:color w:val="000000" w:themeColor="text1"/>
        </w:rPr>
      </w:pPr>
    </w:p>
    <w:p w14:paraId="66D0AE20" w14:textId="79BA1E77" w:rsidR="00164678" w:rsidRPr="002961DE" w:rsidRDefault="00283B61" w:rsidP="00164678">
      <w:pPr>
        <w:keepNext/>
        <w:keepLines/>
        <w:rPr>
          <w:iCs/>
          <w:color w:val="000000" w:themeColor="text1"/>
          <w:szCs w:val="22"/>
          <w:u w:val="single"/>
        </w:rPr>
      </w:pPr>
      <w:r w:rsidRPr="002961DE">
        <w:rPr>
          <w:iCs/>
          <w:color w:val="000000" w:themeColor="text1"/>
          <w:szCs w:val="22"/>
          <w:u w:val="single"/>
        </w:rPr>
        <w:t>Äldre</w:t>
      </w:r>
      <w:del w:id="98" w:author="Author" w:date="2025-07-10T09:51:00Z" w16du:dateUtc="2025-07-10T07:51:00Z">
        <w:r w:rsidRPr="002961DE" w:rsidDel="00FE602D">
          <w:rPr>
            <w:iCs/>
            <w:color w:val="000000" w:themeColor="text1"/>
            <w:szCs w:val="22"/>
            <w:u w:val="single"/>
          </w:rPr>
          <w:delText xml:space="preserve"> patienter</w:delText>
        </w:r>
      </w:del>
    </w:p>
    <w:p w14:paraId="6EB4FCE1" w14:textId="77777777" w:rsidR="00164678" w:rsidRPr="002961DE" w:rsidRDefault="00164678" w:rsidP="00164678">
      <w:pPr>
        <w:keepNext/>
        <w:keepLines/>
        <w:rPr>
          <w:iCs/>
          <w:color w:val="000000" w:themeColor="text1"/>
          <w:szCs w:val="22"/>
          <w:u w:val="single"/>
        </w:rPr>
      </w:pPr>
    </w:p>
    <w:p w14:paraId="30563C39" w14:textId="4B2B6510" w:rsidR="00164678" w:rsidRPr="002961DE" w:rsidRDefault="00283B61" w:rsidP="00DC25A9">
      <w:pPr>
        <w:keepNext/>
        <w:keepLines/>
        <w:autoSpaceDE w:val="0"/>
        <w:autoSpaceDN w:val="0"/>
        <w:adjustRightInd w:val="0"/>
        <w:rPr>
          <w:rFonts w:cs="Arial"/>
          <w:color w:val="000000" w:themeColor="text1"/>
          <w:szCs w:val="22"/>
          <w:lang w:eastAsia="en-GB"/>
        </w:rPr>
      </w:pPr>
      <w:r w:rsidRPr="002961DE">
        <w:rPr>
          <w:rFonts w:cs="Arial"/>
          <w:color w:val="000000" w:themeColor="text1"/>
        </w:rPr>
        <w:t xml:space="preserve">Inga studier har utförts för att undersöka farmakokinetiken för Phesgo hos äldre patienter. </w:t>
      </w:r>
    </w:p>
    <w:p w14:paraId="7751338A" w14:textId="77777777" w:rsidR="00164678" w:rsidRPr="002961DE" w:rsidRDefault="00164678" w:rsidP="00DC25A9">
      <w:pPr>
        <w:autoSpaceDE w:val="0"/>
        <w:autoSpaceDN w:val="0"/>
        <w:adjustRightInd w:val="0"/>
        <w:rPr>
          <w:rFonts w:cs="Arial"/>
          <w:color w:val="000000" w:themeColor="text1"/>
          <w:szCs w:val="22"/>
          <w:lang w:eastAsia="en-GB"/>
        </w:rPr>
      </w:pPr>
    </w:p>
    <w:p w14:paraId="0133375D" w14:textId="208E0B88" w:rsidR="00164678" w:rsidRPr="002961DE" w:rsidRDefault="00283B61" w:rsidP="00300264">
      <w:pPr>
        <w:rPr>
          <w:rFonts w:eastAsia="SimSun"/>
          <w:color w:val="000000" w:themeColor="text1"/>
          <w:lang w:eastAsia="zh-CN"/>
        </w:rPr>
      </w:pPr>
      <w:r w:rsidRPr="002961DE">
        <w:rPr>
          <w:rFonts w:eastAsia="SimSun"/>
          <w:color w:val="000000" w:themeColor="text1"/>
          <w:lang w:eastAsia="zh-CN"/>
        </w:rPr>
        <w:t xml:space="preserve">I populationsfarmakokinetiska analyser av </w:t>
      </w:r>
      <w:r w:rsidR="00164678" w:rsidRPr="002961DE">
        <w:rPr>
          <w:rFonts w:eastAsia="SimSun"/>
          <w:color w:val="000000" w:themeColor="text1"/>
          <w:lang w:eastAsia="zh-CN"/>
        </w:rPr>
        <w:t xml:space="preserve">pertuzumab </w:t>
      </w:r>
      <w:r w:rsidR="0072498B" w:rsidRPr="002961DE">
        <w:rPr>
          <w:rFonts w:eastAsia="SimSun"/>
          <w:color w:val="000000" w:themeColor="text1"/>
          <w:lang w:eastAsia="zh-CN"/>
        </w:rPr>
        <w:t>inom</w:t>
      </w:r>
      <w:r w:rsidR="00164678" w:rsidRPr="002961DE">
        <w:rPr>
          <w:rFonts w:eastAsia="SimSun"/>
          <w:color w:val="000000" w:themeColor="text1"/>
          <w:lang w:eastAsia="zh-CN"/>
        </w:rPr>
        <w:t xml:space="preserve"> </w:t>
      </w:r>
      <w:r w:rsidR="00164678" w:rsidRPr="002961DE">
        <w:rPr>
          <w:color w:val="000000" w:themeColor="text1"/>
        </w:rPr>
        <w:t>Phesgo</w:t>
      </w:r>
      <w:r w:rsidR="00164678" w:rsidRPr="002961DE">
        <w:rPr>
          <w:rFonts w:eastAsia="SimSun"/>
          <w:color w:val="000000" w:themeColor="text1"/>
          <w:lang w:eastAsia="zh-CN"/>
        </w:rPr>
        <w:t xml:space="preserve"> </w:t>
      </w:r>
      <w:r w:rsidR="0072498B" w:rsidRPr="002961DE">
        <w:rPr>
          <w:rFonts w:eastAsia="SimSun"/>
          <w:color w:val="000000" w:themeColor="text1"/>
          <w:lang w:eastAsia="zh-CN"/>
        </w:rPr>
        <w:t>och intravenöst</w:t>
      </w:r>
      <w:r w:rsidR="00164678" w:rsidRPr="002961DE">
        <w:rPr>
          <w:rFonts w:eastAsia="SimSun"/>
          <w:color w:val="000000" w:themeColor="text1"/>
          <w:lang w:eastAsia="zh-CN"/>
        </w:rPr>
        <w:t xml:space="preserve"> pertuzumab, </w:t>
      </w:r>
      <w:r w:rsidR="00CB32C0" w:rsidRPr="002961DE">
        <w:rPr>
          <w:rFonts w:eastAsia="SimSun"/>
          <w:color w:val="000000" w:themeColor="text1"/>
          <w:lang w:eastAsia="zh-CN"/>
        </w:rPr>
        <w:t>tycktes</w:t>
      </w:r>
      <w:r w:rsidR="0072498B" w:rsidRPr="002961DE">
        <w:rPr>
          <w:rFonts w:eastAsia="SimSun"/>
          <w:color w:val="000000" w:themeColor="text1"/>
          <w:lang w:eastAsia="zh-CN"/>
        </w:rPr>
        <w:t xml:space="preserve"> inte ålder ha signifikant påverkan på farmakokinetiken för </w:t>
      </w:r>
      <w:r w:rsidR="00164678" w:rsidRPr="002961DE">
        <w:rPr>
          <w:rFonts w:eastAsia="SimSun"/>
          <w:color w:val="000000" w:themeColor="text1"/>
          <w:lang w:eastAsia="zh-CN"/>
        </w:rPr>
        <w:t>pertuzumab.</w:t>
      </w:r>
    </w:p>
    <w:p w14:paraId="24DF9293" w14:textId="77777777" w:rsidR="00164678" w:rsidRPr="002961DE" w:rsidRDefault="00164678" w:rsidP="00300264">
      <w:pPr>
        <w:rPr>
          <w:rFonts w:eastAsia="SimSun"/>
          <w:color w:val="000000" w:themeColor="text1"/>
          <w:lang w:eastAsia="zh-CN"/>
        </w:rPr>
      </w:pPr>
    </w:p>
    <w:p w14:paraId="1E911BEF" w14:textId="7AF36C8E" w:rsidR="0072498B" w:rsidRPr="002961DE" w:rsidRDefault="0072498B" w:rsidP="00300264">
      <w:pPr>
        <w:rPr>
          <w:rFonts w:eastAsia="SimSun"/>
          <w:color w:val="000000" w:themeColor="text1"/>
          <w:lang w:eastAsia="zh-CN"/>
        </w:rPr>
      </w:pPr>
      <w:r w:rsidRPr="002961DE">
        <w:rPr>
          <w:rFonts w:eastAsia="SimSun"/>
          <w:color w:val="000000" w:themeColor="text1"/>
          <w:lang w:eastAsia="zh-CN"/>
        </w:rPr>
        <w:t>I populationsfarmakokinetiska analyser av subkutant och intravenöst trastuzumab har det visats att ålder inte påverkar dispositionen av trastuzumab.</w:t>
      </w:r>
    </w:p>
    <w:p w14:paraId="1153CB0A" w14:textId="2D228DCF" w:rsidR="00164678" w:rsidRPr="002961DE" w:rsidRDefault="0072498B" w:rsidP="00164678">
      <w:pPr>
        <w:rPr>
          <w:rFonts w:eastAsia="SimSun"/>
          <w:color w:val="000000" w:themeColor="text1"/>
          <w:lang w:eastAsia="zh-CN"/>
        </w:rPr>
      </w:pPr>
      <w:r w:rsidRPr="002961DE">
        <w:rPr>
          <w:rFonts w:eastAsia="SimSun"/>
          <w:color w:val="000000" w:themeColor="text1"/>
          <w:lang w:eastAsia="zh-CN"/>
        </w:rPr>
        <w:t xml:space="preserve"> </w:t>
      </w:r>
    </w:p>
    <w:p w14:paraId="7DBF91CF" w14:textId="111F5624" w:rsidR="0072498B" w:rsidRPr="002961DE" w:rsidRDefault="0072498B" w:rsidP="00164678">
      <w:pPr>
        <w:rPr>
          <w:rFonts w:eastAsia="SimSun"/>
          <w:color w:val="000000" w:themeColor="text1"/>
          <w:u w:val="single"/>
          <w:lang w:eastAsia="zh-CN"/>
        </w:rPr>
      </w:pPr>
      <w:r w:rsidRPr="002961DE">
        <w:rPr>
          <w:rFonts w:eastAsia="SimSun"/>
          <w:color w:val="000000" w:themeColor="text1"/>
          <w:u w:val="single"/>
          <w:lang w:eastAsia="zh-CN"/>
        </w:rPr>
        <w:t>Nedsatt njurfu</w:t>
      </w:r>
      <w:r w:rsidR="00F62D64" w:rsidRPr="002961DE">
        <w:rPr>
          <w:rFonts w:eastAsia="SimSun"/>
          <w:color w:val="000000" w:themeColor="text1"/>
          <w:u w:val="single"/>
          <w:lang w:eastAsia="zh-CN"/>
        </w:rPr>
        <w:t>n</w:t>
      </w:r>
      <w:r w:rsidRPr="002961DE">
        <w:rPr>
          <w:rFonts w:eastAsia="SimSun"/>
          <w:color w:val="000000" w:themeColor="text1"/>
          <w:u w:val="single"/>
          <w:lang w:eastAsia="zh-CN"/>
        </w:rPr>
        <w:t>ktion</w:t>
      </w:r>
    </w:p>
    <w:p w14:paraId="7AA6B90C" w14:textId="07450438" w:rsidR="00164678" w:rsidRPr="002961DE" w:rsidRDefault="00164678" w:rsidP="00164678">
      <w:pPr>
        <w:rPr>
          <w:rFonts w:eastAsia="SimSun"/>
          <w:color w:val="000000" w:themeColor="text1"/>
          <w:u w:val="single"/>
          <w:lang w:eastAsia="zh-CN"/>
        </w:rPr>
      </w:pPr>
      <w:r w:rsidRPr="002961DE">
        <w:rPr>
          <w:rFonts w:eastAsia="SimSun"/>
          <w:color w:val="000000" w:themeColor="text1"/>
          <w:u w:val="single"/>
          <w:lang w:eastAsia="zh-CN"/>
        </w:rPr>
        <w:t xml:space="preserve"> </w:t>
      </w:r>
    </w:p>
    <w:p w14:paraId="6915FECA" w14:textId="4EFBA6D2" w:rsidR="00164678" w:rsidRPr="002961DE" w:rsidRDefault="0072498B" w:rsidP="00164678">
      <w:pPr>
        <w:autoSpaceDE w:val="0"/>
        <w:autoSpaceDN w:val="0"/>
        <w:adjustRightInd w:val="0"/>
        <w:jc w:val="both"/>
        <w:rPr>
          <w:rFonts w:cs="Arial"/>
          <w:color w:val="000000" w:themeColor="text1"/>
          <w:szCs w:val="22"/>
          <w:lang w:eastAsia="en-GB"/>
        </w:rPr>
      </w:pPr>
      <w:r w:rsidRPr="002961DE">
        <w:rPr>
          <w:rFonts w:cs="Arial"/>
          <w:color w:val="000000" w:themeColor="text1"/>
        </w:rPr>
        <w:t xml:space="preserve">Inga studier har utförts för att undersöka farmakokinetiken för Phesgo hos patienter med nedsatt njurfunktion. </w:t>
      </w:r>
    </w:p>
    <w:p w14:paraId="0BDC67EC" w14:textId="77777777" w:rsidR="00164678" w:rsidRPr="002961DE" w:rsidRDefault="00164678" w:rsidP="00164678">
      <w:pPr>
        <w:autoSpaceDE w:val="0"/>
        <w:autoSpaceDN w:val="0"/>
        <w:adjustRightInd w:val="0"/>
        <w:jc w:val="both"/>
        <w:rPr>
          <w:rFonts w:cs="Arial"/>
          <w:color w:val="000000" w:themeColor="text1"/>
          <w:szCs w:val="22"/>
          <w:lang w:eastAsia="en-GB"/>
        </w:rPr>
      </w:pPr>
    </w:p>
    <w:p w14:paraId="218B88BA" w14:textId="1737ED23" w:rsidR="00164678" w:rsidRPr="002961DE" w:rsidRDefault="0072498B" w:rsidP="00DC25A9">
      <w:pPr>
        <w:autoSpaceDE w:val="0"/>
        <w:autoSpaceDN w:val="0"/>
        <w:adjustRightInd w:val="0"/>
        <w:rPr>
          <w:rFonts w:cs="Arial"/>
          <w:color w:val="000000" w:themeColor="text1"/>
          <w:szCs w:val="22"/>
          <w:lang w:eastAsia="en-GB"/>
        </w:rPr>
      </w:pPr>
      <w:r w:rsidRPr="002961DE">
        <w:rPr>
          <w:color w:val="000000" w:themeColor="text1"/>
        </w:rPr>
        <w:t xml:space="preserve">Baserat på populationsfarmakokinetisk analys </w:t>
      </w:r>
      <w:r w:rsidR="006D2D35" w:rsidRPr="002961DE">
        <w:rPr>
          <w:color w:val="000000" w:themeColor="text1"/>
        </w:rPr>
        <w:t xml:space="preserve">av </w:t>
      </w:r>
      <w:r w:rsidRPr="002961DE">
        <w:rPr>
          <w:color w:val="000000" w:themeColor="text1"/>
        </w:rPr>
        <w:t>pertuzumab inom Phesgo och intravenöst</w:t>
      </w:r>
      <w:r w:rsidR="00164678" w:rsidRPr="002961DE">
        <w:rPr>
          <w:color w:val="000000" w:themeColor="text1"/>
        </w:rPr>
        <w:t xml:space="preserve"> pertuzumab, </w:t>
      </w:r>
      <w:r w:rsidRPr="002961DE">
        <w:rPr>
          <w:color w:val="000000" w:themeColor="text1"/>
        </w:rPr>
        <w:t>visades att nedsatt njurfunktion inte påverkar exponeringen av pertuzumab.</w:t>
      </w:r>
      <w:r w:rsidR="00164678" w:rsidRPr="002961DE">
        <w:rPr>
          <w:color w:val="000000" w:themeColor="text1"/>
        </w:rPr>
        <w:t xml:space="preserve"> </w:t>
      </w:r>
      <w:r w:rsidRPr="002961DE">
        <w:rPr>
          <w:color w:val="000000" w:themeColor="text1"/>
        </w:rPr>
        <w:t xml:space="preserve">Däremot var bara begränsade data från patienter med svår njurfunktionsnedsättning inkluderade </w:t>
      </w:r>
      <w:r w:rsidR="006D2D35" w:rsidRPr="002961DE">
        <w:rPr>
          <w:color w:val="000000" w:themeColor="text1"/>
        </w:rPr>
        <w:t xml:space="preserve">i </w:t>
      </w:r>
      <w:r w:rsidRPr="002961DE">
        <w:rPr>
          <w:color w:val="000000" w:themeColor="text1"/>
        </w:rPr>
        <w:t>populations</w:t>
      </w:r>
      <w:r w:rsidR="006D2D35" w:rsidRPr="002961DE">
        <w:rPr>
          <w:color w:val="000000" w:themeColor="text1"/>
        </w:rPr>
        <w:t>-</w:t>
      </w:r>
      <w:r w:rsidRPr="002961DE">
        <w:rPr>
          <w:color w:val="000000" w:themeColor="text1"/>
        </w:rPr>
        <w:t xml:space="preserve">farmakokinetiska analyser. </w:t>
      </w:r>
    </w:p>
    <w:p w14:paraId="0108FFB2" w14:textId="77777777" w:rsidR="00164678" w:rsidRPr="002961DE" w:rsidRDefault="00164678" w:rsidP="00164678">
      <w:pPr>
        <w:rPr>
          <w:iCs/>
          <w:color w:val="000000" w:themeColor="text1"/>
          <w:szCs w:val="22"/>
          <w:u w:val="single"/>
        </w:rPr>
      </w:pPr>
    </w:p>
    <w:p w14:paraId="2AD4C218" w14:textId="7260F222" w:rsidR="006D2D35" w:rsidRPr="002961DE" w:rsidRDefault="006D2D35" w:rsidP="006D2D35">
      <w:pPr>
        <w:rPr>
          <w:rFonts w:eastAsia="SimSun"/>
          <w:color w:val="000000" w:themeColor="text1"/>
          <w:lang w:eastAsia="zh-CN"/>
        </w:rPr>
      </w:pPr>
      <w:r w:rsidRPr="002961DE">
        <w:rPr>
          <w:rFonts w:eastAsia="SimSun"/>
          <w:color w:val="000000" w:themeColor="text1"/>
          <w:lang w:eastAsia="zh-CN"/>
        </w:rPr>
        <w:t>I populationsfarmakokinetiska analyser av subkutant och intravenöst trastuzumab har det visats att nedsatt njurfunktion inte påverkar dispositionen av trastuzumab.</w:t>
      </w:r>
    </w:p>
    <w:p w14:paraId="3F26D721" w14:textId="77777777" w:rsidR="006D2D35" w:rsidRPr="002961DE" w:rsidRDefault="006D2D35" w:rsidP="006D2D35">
      <w:pPr>
        <w:rPr>
          <w:rFonts w:eastAsia="SimSun"/>
          <w:color w:val="000000" w:themeColor="text1"/>
          <w:lang w:eastAsia="zh-CN"/>
        </w:rPr>
      </w:pPr>
      <w:r w:rsidRPr="002961DE">
        <w:rPr>
          <w:rFonts w:eastAsia="SimSun"/>
          <w:color w:val="000000" w:themeColor="text1"/>
          <w:lang w:eastAsia="zh-CN"/>
        </w:rPr>
        <w:lastRenderedPageBreak/>
        <w:t xml:space="preserve"> </w:t>
      </w:r>
    </w:p>
    <w:p w14:paraId="26DAFADF" w14:textId="10BFC5DE" w:rsidR="00164678" w:rsidRPr="002961DE" w:rsidRDefault="006D2D35" w:rsidP="00DC25A9">
      <w:pPr>
        <w:autoSpaceDE w:val="0"/>
        <w:autoSpaceDN w:val="0"/>
        <w:adjustRightInd w:val="0"/>
        <w:jc w:val="both"/>
        <w:rPr>
          <w:iCs/>
          <w:color w:val="000000" w:themeColor="text1"/>
          <w:szCs w:val="22"/>
          <w:u w:val="single"/>
        </w:rPr>
      </w:pPr>
      <w:r w:rsidRPr="002961DE">
        <w:rPr>
          <w:rFonts w:cs="Arial"/>
          <w:color w:val="000000" w:themeColor="text1"/>
          <w:u w:val="single"/>
        </w:rPr>
        <w:t>Nedsatt leverfunktion</w:t>
      </w:r>
    </w:p>
    <w:p w14:paraId="39D70C96" w14:textId="77777777" w:rsidR="00164678" w:rsidRPr="002961DE" w:rsidRDefault="00164678" w:rsidP="00164678">
      <w:pPr>
        <w:rPr>
          <w:iCs/>
          <w:color w:val="000000" w:themeColor="text1"/>
          <w:szCs w:val="22"/>
          <w:u w:val="single"/>
        </w:rPr>
      </w:pPr>
    </w:p>
    <w:p w14:paraId="068194DB" w14:textId="49F7083B" w:rsidR="000500D9" w:rsidRPr="002961DE" w:rsidRDefault="006D2D35" w:rsidP="000500D9">
      <w:pPr>
        <w:numPr>
          <w:ilvl w:val="12"/>
          <w:numId w:val="0"/>
        </w:numPr>
        <w:ind w:right="-2"/>
        <w:rPr>
          <w:color w:val="000000" w:themeColor="text1"/>
        </w:rPr>
      </w:pPr>
      <w:r w:rsidRPr="002961DE">
        <w:rPr>
          <w:iCs/>
          <w:color w:val="000000" w:themeColor="text1"/>
          <w:szCs w:val="22"/>
        </w:rPr>
        <w:t>Inga formella farmakokinetiska studier har genomförts med patienter med nedsatt leverfunktion.</w:t>
      </w:r>
      <w:r w:rsidR="00164678" w:rsidRPr="002961DE">
        <w:rPr>
          <w:iCs/>
          <w:color w:val="000000" w:themeColor="text1"/>
          <w:szCs w:val="22"/>
        </w:rPr>
        <w:t xml:space="preserve"> </w:t>
      </w:r>
      <w:r w:rsidRPr="002961DE">
        <w:rPr>
          <w:color w:val="000000" w:themeColor="text1"/>
        </w:rPr>
        <w:t xml:space="preserve">Baserat på populationsfarmakokinetisk analys av pertuzumab inom Phesgo, visades att </w:t>
      </w:r>
      <w:r w:rsidR="00F62D64" w:rsidRPr="002961DE">
        <w:rPr>
          <w:color w:val="000000" w:themeColor="text1"/>
        </w:rPr>
        <w:t>lindrig</w:t>
      </w:r>
      <w:r w:rsidRPr="002961DE">
        <w:rPr>
          <w:color w:val="000000" w:themeColor="text1"/>
        </w:rPr>
        <w:t xml:space="preserve"> leverfunktionsnedsättning inte påverkar exponeringen av pertuzumab. D</w:t>
      </w:r>
      <w:r w:rsidR="00F62D64" w:rsidRPr="002961DE">
        <w:rPr>
          <w:color w:val="000000" w:themeColor="text1"/>
        </w:rPr>
        <w:t>ock</w:t>
      </w:r>
      <w:r w:rsidRPr="002961DE">
        <w:rPr>
          <w:color w:val="000000" w:themeColor="text1"/>
        </w:rPr>
        <w:t xml:space="preserve"> var </w:t>
      </w:r>
      <w:r w:rsidR="00F62D64" w:rsidRPr="002961DE">
        <w:rPr>
          <w:color w:val="000000" w:themeColor="text1"/>
        </w:rPr>
        <w:t>endast</w:t>
      </w:r>
      <w:r w:rsidRPr="002961DE">
        <w:rPr>
          <w:color w:val="000000" w:themeColor="text1"/>
        </w:rPr>
        <w:t xml:space="preserve"> begränsade data från patienter med </w:t>
      </w:r>
      <w:r w:rsidR="00F62D64" w:rsidRPr="002961DE">
        <w:rPr>
          <w:color w:val="000000" w:themeColor="text1"/>
        </w:rPr>
        <w:t>lindrig</w:t>
      </w:r>
      <w:r w:rsidRPr="002961DE">
        <w:rPr>
          <w:color w:val="000000" w:themeColor="text1"/>
        </w:rPr>
        <w:t xml:space="preserve"> leverfunktionsnedsättning inkluderade i </w:t>
      </w:r>
      <w:r w:rsidR="00F62D64" w:rsidRPr="002961DE">
        <w:rPr>
          <w:color w:val="000000" w:themeColor="text1"/>
        </w:rPr>
        <w:t xml:space="preserve">de </w:t>
      </w:r>
      <w:r w:rsidRPr="002961DE">
        <w:rPr>
          <w:color w:val="000000" w:themeColor="text1"/>
        </w:rPr>
        <w:t>populationsfarmakokinetiska analyser</w:t>
      </w:r>
      <w:r w:rsidR="00F62D64" w:rsidRPr="002961DE">
        <w:rPr>
          <w:color w:val="000000" w:themeColor="text1"/>
        </w:rPr>
        <w:t>na</w:t>
      </w:r>
      <w:r w:rsidRPr="002961DE">
        <w:rPr>
          <w:color w:val="000000" w:themeColor="text1"/>
        </w:rPr>
        <w:t>.</w:t>
      </w:r>
      <w:r w:rsidR="000500D9" w:rsidRPr="002961DE">
        <w:rPr>
          <w:color w:val="000000" w:themeColor="text1"/>
        </w:rPr>
        <w:t xml:space="preserve"> IgG1-molekyler som pertuzumab och trastuzumab </w:t>
      </w:r>
      <w:r w:rsidR="00041964" w:rsidRPr="002961DE">
        <w:rPr>
          <w:color w:val="000000" w:themeColor="text1"/>
        </w:rPr>
        <w:t xml:space="preserve">kataboliseras av vitt distribuerade </w:t>
      </w:r>
      <w:r w:rsidR="000500D9" w:rsidRPr="002961DE">
        <w:rPr>
          <w:color w:val="000000" w:themeColor="text1"/>
        </w:rPr>
        <w:t>proteolyti</w:t>
      </w:r>
      <w:r w:rsidR="00041964" w:rsidRPr="002961DE">
        <w:rPr>
          <w:color w:val="000000" w:themeColor="text1"/>
        </w:rPr>
        <w:t>ska</w:t>
      </w:r>
      <w:r w:rsidR="000500D9" w:rsidRPr="002961DE">
        <w:rPr>
          <w:color w:val="000000" w:themeColor="text1"/>
        </w:rPr>
        <w:t xml:space="preserve"> enzyme</w:t>
      </w:r>
      <w:r w:rsidR="00041964" w:rsidRPr="002961DE">
        <w:rPr>
          <w:color w:val="000000" w:themeColor="text1"/>
        </w:rPr>
        <w:t>r som inte begränsas till hepatisk vävnad</w:t>
      </w:r>
      <w:r w:rsidR="000500D9" w:rsidRPr="002961DE">
        <w:rPr>
          <w:color w:val="000000" w:themeColor="text1"/>
        </w:rPr>
        <w:t xml:space="preserve">. </w:t>
      </w:r>
      <w:r w:rsidR="00041964" w:rsidRPr="002961DE">
        <w:rPr>
          <w:color w:val="000000" w:themeColor="text1"/>
        </w:rPr>
        <w:t xml:space="preserve">Därför är det inte troligt att förändringar i leverfunktionen påverkar </w:t>
      </w:r>
      <w:r w:rsidR="000500D9" w:rsidRPr="002961DE">
        <w:rPr>
          <w:color w:val="000000" w:themeColor="text1"/>
        </w:rPr>
        <w:t>elimination</w:t>
      </w:r>
      <w:r w:rsidR="00041964" w:rsidRPr="002961DE">
        <w:rPr>
          <w:color w:val="000000" w:themeColor="text1"/>
        </w:rPr>
        <w:t>en av</w:t>
      </w:r>
      <w:r w:rsidR="000500D9" w:rsidRPr="002961DE">
        <w:rPr>
          <w:color w:val="000000" w:themeColor="text1"/>
        </w:rPr>
        <w:t xml:space="preserve"> pertuzumab </w:t>
      </w:r>
      <w:r w:rsidR="00041964" w:rsidRPr="002961DE">
        <w:rPr>
          <w:color w:val="000000" w:themeColor="text1"/>
        </w:rPr>
        <w:t>och</w:t>
      </w:r>
      <w:r w:rsidR="000500D9" w:rsidRPr="002961DE">
        <w:rPr>
          <w:color w:val="000000" w:themeColor="text1"/>
        </w:rPr>
        <w:t xml:space="preserve"> trastuzumab.</w:t>
      </w:r>
    </w:p>
    <w:p w14:paraId="3784D2EA" w14:textId="2BAF5935" w:rsidR="008B41F7" w:rsidRPr="002961DE" w:rsidRDefault="006D2D35">
      <w:pPr>
        <w:numPr>
          <w:ilvl w:val="12"/>
          <w:numId w:val="0"/>
        </w:numPr>
        <w:spacing w:line="240" w:lineRule="auto"/>
        <w:ind w:right="-2"/>
      </w:pPr>
      <w:r w:rsidRPr="002961DE">
        <w:rPr>
          <w:color w:val="000000" w:themeColor="text1"/>
        </w:rPr>
        <w:t xml:space="preserve"> </w:t>
      </w:r>
    </w:p>
    <w:p w14:paraId="7D9C2003" w14:textId="45238C42" w:rsidR="008B41F7" w:rsidRPr="002961DE" w:rsidRDefault="00C879DA" w:rsidP="00F1040E">
      <w:pPr>
        <w:keepNext/>
        <w:spacing w:line="240" w:lineRule="auto"/>
        <w:ind w:left="567" w:hanging="567"/>
        <w:outlineLvl w:val="0"/>
      </w:pPr>
      <w:r w:rsidRPr="002961DE">
        <w:rPr>
          <w:b/>
        </w:rPr>
        <w:t>5.3</w:t>
      </w:r>
      <w:r w:rsidRPr="002961DE">
        <w:rPr>
          <w:b/>
        </w:rPr>
        <w:tab/>
      </w:r>
      <w:r w:rsidR="00CC6216" w:rsidRPr="002961DE">
        <w:rPr>
          <w:b/>
        </w:rPr>
        <w:t>Prekliniska säkerhetsuppgifter</w:t>
      </w:r>
    </w:p>
    <w:p w14:paraId="69851E74" w14:textId="77777777" w:rsidR="008B41F7" w:rsidRPr="002961DE" w:rsidRDefault="008B41F7">
      <w:pPr>
        <w:keepNext/>
        <w:spacing w:line="240" w:lineRule="auto"/>
      </w:pPr>
    </w:p>
    <w:p w14:paraId="39811AC3" w14:textId="2503A291" w:rsidR="006D2D35" w:rsidRPr="002961DE" w:rsidRDefault="006D2D35" w:rsidP="00DC25A9">
      <w:pPr>
        <w:spacing w:line="240" w:lineRule="auto"/>
      </w:pPr>
      <w:r w:rsidRPr="002961DE">
        <w:t>Inga dedi</w:t>
      </w:r>
      <w:r w:rsidR="009909EC" w:rsidRPr="002961DE">
        <w:t>k</w:t>
      </w:r>
      <w:r w:rsidRPr="002961DE">
        <w:t xml:space="preserve">erade studier har utförts med kombinationen av </w:t>
      </w:r>
      <w:r w:rsidR="009909EC" w:rsidRPr="002961DE">
        <w:t xml:space="preserve">subkutant </w:t>
      </w:r>
      <w:r w:rsidRPr="002961DE">
        <w:t xml:space="preserve">pertuzumab, trastuzumab </w:t>
      </w:r>
      <w:r w:rsidR="00E05D12" w:rsidRPr="002961DE">
        <w:t>och</w:t>
      </w:r>
      <w:r w:rsidRPr="002961DE">
        <w:t xml:space="preserve"> vorhyaluronidas alfa.</w:t>
      </w:r>
    </w:p>
    <w:p w14:paraId="28EC77B8" w14:textId="77777777" w:rsidR="006D2D35" w:rsidRPr="002961DE" w:rsidRDefault="006D2D35" w:rsidP="006D2D35">
      <w:pPr>
        <w:spacing w:line="300" w:lineRule="atLeast"/>
      </w:pPr>
    </w:p>
    <w:p w14:paraId="12B98F42" w14:textId="77777777" w:rsidR="006D2D35" w:rsidRPr="002961DE" w:rsidRDefault="006D2D35" w:rsidP="006D2D35">
      <w:pPr>
        <w:rPr>
          <w:color w:val="000000" w:themeColor="text1"/>
          <w:u w:val="single"/>
        </w:rPr>
      </w:pPr>
      <w:r w:rsidRPr="002961DE">
        <w:rPr>
          <w:color w:val="000000" w:themeColor="text1"/>
          <w:u w:val="single"/>
        </w:rPr>
        <w:t xml:space="preserve">Pertuzumab </w:t>
      </w:r>
    </w:p>
    <w:p w14:paraId="73B9A067" w14:textId="77777777" w:rsidR="006D2D35" w:rsidRPr="002961DE" w:rsidRDefault="006D2D35" w:rsidP="006D2D35">
      <w:pPr>
        <w:rPr>
          <w:color w:val="000000" w:themeColor="text1"/>
        </w:rPr>
      </w:pPr>
    </w:p>
    <w:p w14:paraId="0D358E33" w14:textId="3125DD47" w:rsidR="00050084" w:rsidRPr="002961DE" w:rsidRDefault="00050084" w:rsidP="00050084">
      <w:pPr>
        <w:keepNext/>
        <w:keepLines/>
      </w:pPr>
      <w:r w:rsidRPr="002961DE">
        <w:t xml:space="preserve">Inga särskilda fertilitetsstudier på djur har genomförts för att utvärdera pertuzumabs effekt. Ingen definitiv konklusion </w:t>
      </w:r>
      <w:r w:rsidR="00F62D64" w:rsidRPr="002961DE">
        <w:t>om</w:t>
      </w:r>
      <w:r w:rsidRPr="002961DE">
        <w:t xml:space="preserve"> </w:t>
      </w:r>
      <w:r w:rsidR="00F62D64" w:rsidRPr="002961DE">
        <w:t xml:space="preserve">skadliga </w:t>
      </w:r>
      <w:r w:rsidRPr="002961DE">
        <w:t>effekter på de manliga reproduktionsorganen har kunnat göras i en toxicitetsstudie med upprepad dosering hos cynomolgusapor.</w:t>
      </w:r>
    </w:p>
    <w:p w14:paraId="5A9D0335" w14:textId="77777777" w:rsidR="00050084" w:rsidRPr="002961DE" w:rsidRDefault="00050084" w:rsidP="00050084"/>
    <w:p w14:paraId="5490E96F" w14:textId="4EF68861" w:rsidR="00050084" w:rsidRPr="002961DE" w:rsidRDefault="00050084" w:rsidP="00050084">
      <w:r w:rsidRPr="002961DE">
        <w:t>Reproduktionstoxikologiska studier har genomförts på dräktiga cynomolgusapor (dräktighetsdag 19 till 50) med initiala doser på 30 till 150 mg/kg följt av doser på 10 till 100 mg/kg varannan vecka. Dessa dosnivåer resulterade i kliniskt relevanta exponeringar som var 2,5 till 20 gånger högre än rekommenderad subkutan dos för människa</w:t>
      </w:r>
      <w:r w:rsidR="00F62D64" w:rsidRPr="002961DE">
        <w:t>,</w:t>
      </w:r>
      <w:r w:rsidRPr="002961DE">
        <w:t xml:space="preserve"> baserat på C</w:t>
      </w:r>
      <w:r w:rsidRPr="002961DE">
        <w:rPr>
          <w:vertAlign w:val="subscript"/>
        </w:rPr>
        <w:t>max</w:t>
      </w:r>
      <w:r w:rsidRPr="002961DE">
        <w:t xml:space="preserve">. Intravenös administrering av pertuzumab från dräktighetsdag 19 till 50 (perioden för organogenesen) var embryotoxisk, med dosberoende ökningar av embryo-/fosterdöd mellan dräktighetsdag 25 till 70. Incidensen för förlust av embryo/foster var 33, 50 och 85 % hos dräktiga aphonor behandlade med pertuzumab-doser om 10, 30 och 100 mg/kg varannan vecka </w:t>
      </w:r>
      <w:r w:rsidR="00F62D64" w:rsidRPr="002961DE">
        <w:t>(</w:t>
      </w:r>
      <w:r w:rsidRPr="002961DE">
        <w:t>4-35 gånger större än rekommenderad dos för människa, baserat på C</w:t>
      </w:r>
      <w:r w:rsidRPr="002961DE">
        <w:rPr>
          <w:vertAlign w:val="subscript"/>
        </w:rPr>
        <w:t>max</w:t>
      </w:r>
      <w:r w:rsidRPr="002961DE">
        <w:t xml:space="preserve">). Vid kejsarsnitt på dräktighetsdag 100 identifierades </w:t>
      </w:r>
      <w:r w:rsidR="00875E73" w:rsidRPr="002961DE">
        <w:t xml:space="preserve">följande </w:t>
      </w:r>
      <w:r w:rsidRPr="002961DE">
        <w:t>i alla pertuzumab-dos-grupperna</w:t>
      </w:r>
      <w:r w:rsidR="00875E73" w:rsidRPr="002961DE">
        <w:t>:</w:t>
      </w:r>
      <w:r w:rsidRPr="002961DE">
        <w:t xml:space="preserve"> oligohydram</w:t>
      </w:r>
      <w:r w:rsidR="00875E73" w:rsidRPr="002961DE">
        <w:t>nios</w:t>
      </w:r>
      <w:r w:rsidRPr="002961DE">
        <w:t xml:space="preserve">, minskade relativa lung- och njurvikter </w:t>
      </w:r>
      <w:r w:rsidR="00875E73" w:rsidRPr="002961DE">
        <w:t>samt</w:t>
      </w:r>
      <w:r w:rsidRPr="002961DE">
        <w:t xml:space="preserve"> be</w:t>
      </w:r>
      <w:r w:rsidR="00875E73" w:rsidRPr="002961DE">
        <w:t>lägg</w:t>
      </w:r>
      <w:r w:rsidRPr="002961DE">
        <w:t xml:space="preserve"> </w:t>
      </w:r>
      <w:r w:rsidR="00875E73" w:rsidRPr="002961DE">
        <w:t>för</w:t>
      </w:r>
      <w:r w:rsidRPr="002961DE">
        <w:t xml:space="preserve"> renal hypoplasi </w:t>
      </w:r>
      <w:r w:rsidR="00875E73" w:rsidRPr="002961DE">
        <w:t>(vid mikroskopanalys</w:t>
      </w:r>
      <w:r w:rsidR="00875E73" w:rsidRPr="002961DE">
        <w:rPr>
          <w:sz w:val="24"/>
          <w:szCs w:val="22"/>
        </w:rPr>
        <w:t xml:space="preserve">) </w:t>
      </w:r>
      <w:r w:rsidRPr="002961DE">
        <w:t>förenligt med försenad njurutveckling. Dessutom, förenligt med begränsningar i fostertillväxt, noterades sekundärt till oligohydramnios, lung-hypoplasi (1 av 6 i gruppen 30 mg/kg och 1 av 2 i gruppen 100 mg/kg), ventrikulär septumdefekt (1 av 6 i gruppen 30 mg/kg), tunn kammarvägg (1 av 2 i gruppen 100 mg/kg) och mindre defekter i skelettet (externa - 3 av 6 i gruppen 30 mg/kg). Pertuzumab-exponering rapporterades hos avkomma från alla behandlingsgrupper, vid nivåer på 29 % till 40 % av serumnivåer hos modern vid dräktighetsdag 100.</w:t>
      </w:r>
    </w:p>
    <w:p w14:paraId="565837B7" w14:textId="77777777" w:rsidR="00050084" w:rsidRPr="002961DE" w:rsidRDefault="00050084" w:rsidP="00050084"/>
    <w:p w14:paraId="3102F5EE" w14:textId="7E09B74E" w:rsidR="006D2D35" w:rsidRPr="002961DE" w:rsidRDefault="00050084" w:rsidP="00300264">
      <w:r w:rsidRPr="002961DE">
        <w:t>Subkutan administrering av pertuzumab (250 mg/kg/vecka under 4 veckor) och intravenös administrering av pertuzumab en gång i veckan med doser upp till 150 mg/kg/vecka tolererades väl hos cynomolgus-apor, förutom</w:t>
      </w:r>
      <w:r w:rsidR="00B469F3" w:rsidRPr="002961DE">
        <w:t xml:space="preserve"> uppkomst av diarré</w:t>
      </w:r>
      <w:r w:rsidRPr="002961DE">
        <w:t xml:space="preserve">. Med </w:t>
      </w:r>
      <w:r w:rsidR="00B469F3" w:rsidRPr="002961DE">
        <w:t>intravenösa pertuzumab</w:t>
      </w:r>
      <w:r w:rsidRPr="002961DE">
        <w:t xml:space="preserve">doser på 15 mg/kg och högre noterades intermittent </w:t>
      </w:r>
      <w:r w:rsidR="00875E73" w:rsidRPr="002961DE">
        <w:t>lindrig</w:t>
      </w:r>
      <w:r w:rsidRPr="002961DE">
        <w:t xml:space="preserve"> behandlingsrelaterad diarré. I en undergrupp av apor resulterade kronisk dosering (26 vecko-doser) i episoder av allvarlig sekretorisk diarré. Diarrén behandlades (med undantag för dödshjälp till ett djur, 50 mg/kg/dos) med symtomlindring inklusive intravenös vätskeersättningsbehandling.</w:t>
      </w:r>
    </w:p>
    <w:p w14:paraId="59A165FB" w14:textId="77777777" w:rsidR="006D2D35" w:rsidRPr="002961DE" w:rsidRDefault="006D2D35" w:rsidP="006D2D35"/>
    <w:p w14:paraId="1FD222B4" w14:textId="77777777" w:rsidR="006D2D35" w:rsidRPr="002961DE" w:rsidRDefault="006D2D35" w:rsidP="006D2D35">
      <w:pPr>
        <w:rPr>
          <w:color w:val="000000" w:themeColor="text1"/>
          <w:u w:val="single"/>
        </w:rPr>
      </w:pPr>
      <w:r w:rsidRPr="002961DE">
        <w:rPr>
          <w:color w:val="000000" w:themeColor="text1"/>
          <w:u w:val="single"/>
        </w:rPr>
        <w:t xml:space="preserve">Trastuzumab </w:t>
      </w:r>
    </w:p>
    <w:p w14:paraId="7E75BEC3" w14:textId="4AB47711" w:rsidR="005179AB" w:rsidRPr="002961DE" w:rsidRDefault="005179AB" w:rsidP="00B469F3">
      <w:pPr>
        <w:keepNext/>
        <w:suppressAutoHyphens/>
        <w:rPr>
          <w:szCs w:val="22"/>
          <w:u w:val="single"/>
        </w:rPr>
      </w:pPr>
    </w:p>
    <w:p w14:paraId="73CC0F1C" w14:textId="4E423187" w:rsidR="00636236" w:rsidRPr="002961DE" w:rsidRDefault="00636236" w:rsidP="00636236">
      <w:pPr>
        <w:rPr>
          <w:color w:val="000000" w:themeColor="text1"/>
        </w:rPr>
      </w:pPr>
      <w:r w:rsidRPr="002961DE">
        <w:rPr>
          <w:color w:val="000000" w:themeColor="text1"/>
        </w:rPr>
        <w:t xml:space="preserve">Reproduktionsstudier har utförts </w:t>
      </w:r>
      <w:r w:rsidR="00875E73" w:rsidRPr="002961DE">
        <w:rPr>
          <w:color w:val="000000" w:themeColor="text1"/>
        </w:rPr>
        <w:t>på</w:t>
      </w:r>
      <w:r w:rsidRPr="002961DE">
        <w:rPr>
          <w:color w:val="000000" w:themeColor="text1"/>
        </w:rPr>
        <w:t xml:space="preserve"> cynomolgusapor via in</w:t>
      </w:r>
      <w:r w:rsidR="00875E73" w:rsidRPr="002961DE">
        <w:rPr>
          <w:color w:val="000000" w:themeColor="text1"/>
        </w:rPr>
        <w:t>t</w:t>
      </w:r>
      <w:r w:rsidRPr="002961DE">
        <w:rPr>
          <w:color w:val="000000" w:themeColor="text1"/>
        </w:rPr>
        <w:t xml:space="preserve">ravenös administrering </w:t>
      </w:r>
      <w:r w:rsidR="00875E73" w:rsidRPr="002961DE">
        <w:rPr>
          <w:color w:val="000000" w:themeColor="text1"/>
        </w:rPr>
        <w:t>av</w:t>
      </w:r>
      <w:r w:rsidRPr="002961DE">
        <w:rPr>
          <w:color w:val="000000" w:themeColor="text1"/>
        </w:rPr>
        <w:t xml:space="preserve"> doser upp till 16 gånger den humana underhållsdosen av trastuzumab i Phesgo </w:t>
      </w:r>
      <w:r w:rsidR="00875E73" w:rsidRPr="002961DE">
        <w:rPr>
          <w:color w:val="000000" w:themeColor="text1"/>
        </w:rPr>
        <w:t>(</w:t>
      </w:r>
      <w:r w:rsidRPr="002961DE">
        <w:rPr>
          <w:color w:val="000000" w:themeColor="text1"/>
        </w:rPr>
        <w:t>600 mg</w:t>
      </w:r>
      <w:r w:rsidR="00875E73" w:rsidRPr="002961DE">
        <w:rPr>
          <w:color w:val="000000" w:themeColor="text1"/>
        </w:rPr>
        <w:t>-</w:t>
      </w:r>
      <w:r w:rsidRPr="002961DE">
        <w:rPr>
          <w:color w:val="000000" w:themeColor="text1"/>
        </w:rPr>
        <w:t>formulering</w:t>
      </w:r>
      <w:r w:rsidR="00875E73" w:rsidRPr="002961DE">
        <w:rPr>
          <w:color w:val="000000" w:themeColor="text1"/>
        </w:rPr>
        <w:t>en).</w:t>
      </w:r>
      <w:r w:rsidRPr="002961DE">
        <w:rPr>
          <w:color w:val="000000" w:themeColor="text1"/>
        </w:rPr>
        <w:t xml:space="preserve"> </w:t>
      </w:r>
      <w:r w:rsidR="00875E73" w:rsidRPr="002961DE">
        <w:rPr>
          <w:color w:val="000000" w:themeColor="text1"/>
        </w:rPr>
        <w:t xml:space="preserve">Inga </w:t>
      </w:r>
      <w:r w:rsidRPr="002961DE">
        <w:rPr>
          <w:color w:val="000000" w:themeColor="text1"/>
        </w:rPr>
        <w:t xml:space="preserve">tecken på nedsatt fertilitet eller </w:t>
      </w:r>
      <w:r w:rsidR="00875E73" w:rsidRPr="002961DE">
        <w:rPr>
          <w:color w:val="000000" w:themeColor="text1"/>
        </w:rPr>
        <w:t>foster</w:t>
      </w:r>
      <w:r w:rsidRPr="002961DE">
        <w:rPr>
          <w:color w:val="000000" w:themeColor="text1"/>
        </w:rPr>
        <w:t xml:space="preserve">skada </w:t>
      </w:r>
      <w:r w:rsidR="00875E73" w:rsidRPr="002961DE">
        <w:rPr>
          <w:color w:val="000000" w:themeColor="text1"/>
        </w:rPr>
        <w:t>har noterats</w:t>
      </w:r>
      <w:r w:rsidRPr="002961DE">
        <w:rPr>
          <w:color w:val="000000" w:themeColor="text1"/>
        </w:rPr>
        <w:t>. Transport av trastuzumab över till placentan har observe</w:t>
      </w:r>
      <w:r w:rsidR="00DF7DE5" w:rsidRPr="002961DE">
        <w:rPr>
          <w:color w:val="000000" w:themeColor="text1"/>
        </w:rPr>
        <w:t>r</w:t>
      </w:r>
      <w:r w:rsidRPr="002961DE">
        <w:rPr>
          <w:color w:val="000000" w:themeColor="text1"/>
        </w:rPr>
        <w:t xml:space="preserve">ats under tidig (dag 20-50 av gestation) och sen (dag 120-150 av gestation) period av fosterutveckling. </w:t>
      </w:r>
    </w:p>
    <w:p w14:paraId="3D17AC55" w14:textId="77777777" w:rsidR="00636236" w:rsidRPr="002961DE" w:rsidRDefault="00636236" w:rsidP="00636236">
      <w:pPr>
        <w:rPr>
          <w:i/>
          <w:color w:val="000000" w:themeColor="text1"/>
        </w:rPr>
      </w:pPr>
    </w:p>
    <w:p w14:paraId="6F6DBDA2" w14:textId="6CB2F238" w:rsidR="00B469F3" w:rsidRPr="002961DE" w:rsidRDefault="00B469F3" w:rsidP="00B469F3">
      <w:pPr>
        <w:keepNext/>
        <w:suppressAutoHyphens/>
        <w:rPr>
          <w:szCs w:val="22"/>
        </w:rPr>
      </w:pPr>
      <w:r w:rsidRPr="002961DE">
        <w:rPr>
          <w:szCs w:val="22"/>
        </w:rPr>
        <w:lastRenderedPageBreak/>
        <w:t xml:space="preserve">Det fanns inga tecken på </w:t>
      </w:r>
      <w:r w:rsidR="009260CC" w:rsidRPr="002961DE">
        <w:rPr>
          <w:szCs w:val="22"/>
        </w:rPr>
        <w:t xml:space="preserve">vare sig </w:t>
      </w:r>
      <w:r w:rsidRPr="002961DE">
        <w:rPr>
          <w:szCs w:val="22"/>
        </w:rPr>
        <w:t>akut</w:t>
      </w:r>
      <w:r w:rsidR="009260CC" w:rsidRPr="002961DE">
        <w:rPr>
          <w:szCs w:val="22"/>
        </w:rPr>
        <w:t>toxicitet</w:t>
      </w:r>
      <w:r w:rsidRPr="002961DE">
        <w:rPr>
          <w:szCs w:val="22"/>
        </w:rPr>
        <w:t xml:space="preserve"> eller </w:t>
      </w:r>
      <w:r w:rsidR="009260CC" w:rsidRPr="002961DE">
        <w:rPr>
          <w:szCs w:val="22"/>
        </w:rPr>
        <w:t>toxicitet efter upprepad dosering</w:t>
      </w:r>
      <w:r w:rsidRPr="002961DE">
        <w:rPr>
          <w:szCs w:val="22"/>
        </w:rPr>
        <w:t xml:space="preserve"> i studier </w:t>
      </w:r>
      <w:r w:rsidR="009260CC" w:rsidRPr="002961DE">
        <w:rPr>
          <w:szCs w:val="22"/>
        </w:rPr>
        <w:t xml:space="preserve">på </w:t>
      </w:r>
      <w:r w:rsidRPr="002961DE">
        <w:rPr>
          <w:szCs w:val="22"/>
        </w:rPr>
        <w:t>upp till 6 månader</w:t>
      </w:r>
      <w:r w:rsidR="009260CC" w:rsidRPr="002961DE">
        <w:rPr>
          <w:szCs w:val="22"/>
        </w:rPr>
        <w:t>.</w:t>
      </w:r>
      <w:r w:rsidRPr="002961DE">
        <w:rPr>
          <w:szCs w:val="22"/>
        </w:rPr>
        <w:t xml:space="preserve"> </w:t>
      </w:r>
      <w:r w:rsidR="009260CC" w:rsidRPr="002961DE">
        <w:rPr>
          <w:szCs w:val="22"/>
        </w:rPr>
        <w:t>I</w:t>
      </w:r>
      <w:r w:rsidRPr="002961DE">
        <w:rPr>
          <w:szCs w:val="22"/>
        </w:rPr>
        <w:t>nte heller</w:t>
      </w:r>
      <w:r w:rsidR="009260CC" w:rsidRPr="002961DE">
        <w:rPr>
          <w:szCs w:val="22"/>
        </w:rPr>
        <w:t xml:space="preserve"> sågs</w:t>
      </w:r>
      <w:r w:rsidRPr="002961DE">
        <w:rPr>
          <w:szCs w:val="22"/>
        </w:rPr>
        <w:t xml:space="preserve"> några belägg för reproduktionstoxicitet vad gäller teratogenicitet, kvinnlig fertilitet eller sen graviditetstoxicitet/placenta</w:t>
      </w:r>
      <w:r w:rsidR="009260CC" w:rsidRPr="002961DE">
        <w:rPr>
          <w:szCs w:val="22"/>
        </w:rPr>
        <w:t>-</w:t>
      </w:r>
      <w:r w:rsidRPr="002961DE">
        <w:rPr>
          <w:szCs w:val="22"/>
        </w:rPr>
        <w:t xml:space="preserve">överföring. </w:t>
      </w:r>
      <w:r w:rsidR="005179AB" w:rsidRPr="002961DE">
        <w:rPr>
          <w:szCs w:val="22"/>
        </w:rPr>
        <w:t>Trastuzumab</w:t>
      </w:r>
      <w:r w:rsidRPr="002961DE">
        <w:rPr>
          <w:szCs w:val="22"/>
        </w:rPr>
        <w:t xml:space="preserve"> är inte genotoxiskt. I en studie med trehalos, som är ett betydande hjälpämne i läkemedlet, visades ingen toxicitet.</w:t>
      </w:r>
    </w:p>
    <w:p w14:paraId="6010E377" w14:textId="77777777" w:rsidR="00B469F3" w:rsidRPr="002961DE" w:rsidRDefault="00B469F3" w:rsidP="00B469F3">
      <w:pPr>
        <w:suppressAutoHyphens/>
        <w:rPr>
          <w:szCs w:val="22"/>
        </w:rPr>
      </w:pPr>
    </w:p>
    <w:p w14:paraId="02F33090" w14:textId="6C0E2189" w:rsidR="00B469F3" w:rsidRPr="002961DE" w:rsidRDefault="00B469F3" w:rsidP="00B469F3">
      <w:pPr>
        <w:rPr>
          <w:szCs w:val="22"/>
        </w:rPr>
      </w:pPr>
      <w:r w:rsidRPr="002961DE">
        <w:rPr>
          <w:szCs w:val="22"/>
        </w:rPr>
        <w:t xml:space="preserve">Inga långtidsstudier på djur har utförts </w:t>
      </w:r>
      <w:r w:rsidR="009260CC" w:rsidRPr="002961DE">
        <w:rPr>
          <w:szCs w:val="22"/>
        </w:rPr>
        <w:t xml:space="preserve">med trastuzumab </w:t>
      </w:r>
      <w:r w:rsidRPr="002961DE">
        <w:rPr>
          <w:szCs w:val="22"/>
        </w:rPr>
        <w:t xml:space="preserve">för att </w:t>
      </w:r>
      <w:r w:rsidR="009260CC" w:rsidRPr="002961DE">
        <w:rPr>
          <w:szCs w:val="22"/>
        </w:rPr>
        <w:t>fastställa möjlig k</w:t>
      </w:r>
      <w:r w:rsidRPr="002961DE">
        <w:rPr>
          <w:szCs w:val="22"/>
        </w:rPr>
        <w:t>arcinogenicitet eller påverkan på manlig fertilitet.</w:t>
      </w:r>
    </w:p>
    <w:p w14:paraId="782E5A5B" w14:textId="15254E51" w:rsidR="006D2D35" w:rsidRPr="002961DE" w:rsidRDefault="006D2D35" w:rsidP="006D2D35">
      <w:pPr>
        <w:rPr>
          <w:i/>
          <w:color w:val="000000" w:themeColor="text1"/>
        </w:rPr>
      </w:pPr>
    </w:p>
    <w:p w14:paraId="08C587A7" w14:textId="45BFC5E7" w:rsidR="00DF7DE5" w:rsidRPr="002961DE" w:rsidRDefault="00DF7DE5" w:rsidP="006D2D35">
      <w:pPr>
        <w:rPr>
          <w:color w:val="000000" w:themeColor="text1"/>
        </w:rPr>
      </w:pPr>
      <w:r w:rsidRPr="002961DE">
        <w:rPr>
          <w:color w:val="000000" w:themeColor="text1"/>
        </w:rPr>
        <w:t xml:space="preserve">En studie har utförts med digivande cynomolgusapor som fått intravenösa trastuzumabdoser upp till 16 gånger den humana underhållsdosen </w:t>
      </w:r>
      <w:r w:rsidR="009260CC" w:rsidRPr="002961DE">
        <w:rPr>
          <w:color w:val="000000" w:themeColor="text1"/>
        </w:rPr>
        <w:t>om</w:t>
      </w:r>
      <w:r w:rsidRPr="002961DE">
        <w:rPr>
          <w:color w:val="000000" w:themeColor="text1"/>
        </w:rPr>
        <w:t xml:space="preserve"> 600 mg trastuzumab i Phesgo</w:t>
      </w:r>
      <w:r w:rsidR="009260CC" w:rsidRPr="002961DE">
        <w:rPr>
          <w:color w:val="000000" w:themeColor="text1"/>
        </w:rPr>
        <w:t>-</w:t>
      </w:r>
      <w:r w:rsidRPr="002961DE">
        <w:rPr>
          <w:color w:val="000000" w:themeColor="text1"/>
        </w:rPr>
        <w:t>formuleringen</w:t>
      </w:r>
      <w:r w:rsidR="009260CC" w:rsidRPr="002961DE">
        <w:rPr>
          <w:color w:val="000000" w:themeColor="text1"/>
        </w:rPr>
        <w:t>.</w:t>
      </w:r>
      <w:r w:rsidRPr="002961DE">
        <w:rPr>
          <w:color w:val="000000" w:themeColor="text1"/>
        </w:rPr>
        <w:t xml:space="preserve"> </w:t>
      </w:r>
      <w:r w:rsidR="009260CC" w:rsidRPr="002961DE">
        <w:rPr>
          <w:color w:val="000000" w:themeColor="text1"/>
        </w:rPr>
        <w:t>Studien</w:t>
      </w:r>
      <w:r w:rsidRPr="002961DE">
        <w:rPr>
          <w:color w:val="000000" w:themeColor="text1"/>
        </w:rPr>
        <w:t xml:space="preserve"> visade att trastuzumab utsöndras i bröstmjölk </w:t>
      </w:r>
      <w:r w:rsidRPr="002961DE">
        <w:rPr>
          <w:i/>
          <w:iCs/>
          <w:color w:val="000000" w:themeColor="text1"/>
        </w:rPr>
        <w:t>post partum</w:t>
      </w:r>
      <w:r w:rsidRPr="002961DE">
        <w:rPr>
          <w:color w:val="000000" w:themeColor="text1"/>
        </w:rPr>
        <w:t>.</w:t>
      </w:r>
      <w:r w:rsidR="006E3CBD" w:rsidRPr="002961DE">
        <w:rPr>
          <w:color w:val="000000" w:themeColor="text1"/>
        </w:rPr>
        <w:t xml:space="preserve"> </w:t>
      </w:r>
      <w:r w:rsidRPr="002961DE">
        <w:rPr>
          <w:color w:val="000000" w:themeColor="text1"/>
        </w:rPr>
        <w:t xml:space="preserve">Exponeringen </w:t>
      </w:r>
      <w:r w:rsidR="009260CC" w:rsidRPr="002961DE">
        <w:rPr>
          <w:color w:val="000000" w:themeColor="text1"/>
        </w:rPr>
        <w:t>för</w:t>
      </w:r>
      <w:r w:rsidRPr="002961DE">
        <w:rPr>
          <w:color w:val="000000" w:themeColor="text1"/>
        </w:rPr>
        <w:t xml:space="preserve"> trastuzumab </w:t>
      </w:r>
      <w:r w:rsidRPr="002961DE">
        <w:rPr>
          <w:i/>
          <w:iCs/>
          <w:color w:val="000000" w:themeColor="text1"/>
        </w:rPr>
        <w:t>i</w:t>
      </w:r>
      <w:r w:rsidR="009260CC" w:rsidRPr="002961DE">
        <w:rPr>
          <w:i/>
          <w:iCs/>
          <w:color w:val="000000" w:themeColor="text1"/>
        </w:rPr>
        <w:t>n</w:t>
      </w:r>
      <w:r w:rsidR="006D2D35" w:rsidRPr="002961DE">
        <w:rPr>
          <w:i/>
          <w:iCs/>
          <w:color w:val="000000" w:themeColor="text1"/>
        </w:rPr>
        <w:t xml:space="preserve"> utero</w:t>
      </w:r>
      <w:r w:rsidR="006D2D35" w:rsidRPr="002961DE">
        <w:rPr>
          <w:color w:val="000000" w:themeColor="text1"/>
        </w:rPr>
        <w:t xml:space="preserve"> </w:t>
      </w:r>
      <w:r w:rsidRPr="002961DE">
        <w:rPr>
          <w:color w:val="000000" w:themeColor="text1"/>
        </w:rPr>
        <w:t xml:space="preserve">och </w:t>
      </w:r>
      <w:r w:rsidR="009260CC" w:rsidRPr="002961DE">
        <w:rPr>
          <w:color w:val="000000" w:themeColor="text1"/>
        </w:rPr>
        <w:t>förekomsten</w:t>
      </w:r>
      <w:r w:rsidRPr="002961DE">
        <w:rPr>
          <w:color w:val="000000" w:themeColor="text1"/>
        </w:rPr>
        <w:t xml:space="preserve"> av </w:t>
      </w:r>
      <w:r w:rsidR="006D2D35" w:rsidRPr="002961DE">
        <w:rPr>
          <w:color w:val="000000" w:themeColor="text1"/>
        </w:rPr>
        <w:t xml:space="preserve">trastuzumab i serum </w:t>
      </w:r>
      <w:r w:rsidR="009260CC" w:rsidRPr="002961DE">
        <w:rPr>
          <w:color w:val="000000" w:themeColor="text1"/>
        </w:rPr>
        <w:t>hos</w:t>
      </w:r>
      <w:r w:rsidRPr="002961DE">
        <w:rPr>
          <w:color w:val="000000" w:themeColor="text1"/>
        </w:rPr>
        <w:t xml:space="preserve"> nyfödda apor associerades inte med några </w:t>
      </w:r>
      <w:r w:rsidR="009260CC" w:rsidRPr="002961DE">
        <w:rPr>
          <w:color w:val="000000" w:themeColor="text1"/>
        </w:rPr>
        <w:t xml:space="preserve">skadliga </w:t>
      </w:r>
      <w:r w:rsidRPr="002961DE">
        <w:rPr>
          <w:color w:val="000000" w:themeColor="text1"/>
        </w:rPr>
        <w:t xml:space="preserve">effekter avseende deras tillväxt eller utveckling från födseln till 1 månads ålder. </w:t>
      </w:r>
    </w:p>
    <w:p w14:paraId="204E99CD" w14:textId="77777777" w:rsidR="006D2D35" w:rsidRPr="002961DE" w:rsidRDefault="006D2D35" w:rsidP="006D2D35">
      <w:pPr>
        <w:rPr>
          <w:color w:val="000000" w:themeColor="text1"/>
        </w:rPr>
      </w:pPr>
    </w:p>
    <w:p w14:paraId="026F01A0" w14:textId="092A0540" w:rsidR="006D2D35" w:rsidRPr="002961DE" w:rsidRDefault="006D2D35" w:rsidP="006D2D35">
      <w:pPr>
        <w:rPr>
          <w:color w:val="000000" w:themeColor="text1"/>
          <w:u w:val="single"/>
        </w:rPr>
      </w:pPr>
      <w:r w:rsidRPr="002961DE">
        <w:rPr>
          <w:color w:val="000000" w:themeColor="text1"/>
          <w:u w:val="single"/>
        </w:rPr>
        <w:t xml:space="preserve">Hyaluronidas </w:t>
      </w:r>
    </w:p>
    <w:p w14:paraId="779E1AC8" w14:textId="77777777" w:rsidR="006D2D35" w:rsidRPr="002961DE" w:rsidRDefault="006D2D35" w:rsidP="006D2D35">
      <w:pPr>
        <w:rPr>
          <w:color w:val="000000" w:themeColor="text1"/>
        </w:rPr>
      </w:pPr>
    </w:p>
    <w:p w14:paraId="5056B054" w14:textId="54DB1558" w:rsidR="005179AB" w:rsidRPr="002961DE" w:rsidRDefault="005179AB" w:rsidP="005179AB">
      <w:pPr>
        <w:suppressAutoHyphens/>
        <w:rPr>
          <w:szCs w:val="22"/>
        </w:rPr>
      </w:pPr>
      <w:r w:rsidRPr="002961DE">
        <w:t>Hyaluronidas finns i de flesta vävnader i människokroppen. Prekliniska data för rekombinant humant hyaluronidas visar ingen s</w:t>
      </w:r>
      <w:r w:rsidR="00176DFC" w:rsidRPr="002961DE">
        <w:t>ärskild</w:t>
      </w:r>
      <w:r w:rsidRPr="002961DE">
        <w:t xml:space="preserve"> risk för människa</w:t>
      </w:r>
      <w:r w:rsidR="00176DFC" w:rsidRPr="002961DE">
        <w:t>,</w:t>
      </w:r>
      <w:r w:rsidRPr="002961DE">
        <w:t xml:space="preserve"> baserat på </w:t>
      </w:r>
      <w:r w:rsidR="00176DFC" w:rsidRPr="002961DE">
        <w:t>gängse</w:t>
      </w:r>
      <w:r w:rsidRPr="002961DE">
        <w:t xml:space="preserve"> </w:t>
      </w:r>
      <w:r w:rsidR="00176DFC" w:rsidRPr="002961DE">
        <w:t xml:space="preserve">toxikologiska </w:t>
      </w:r>
      <w:r w:rsidRPr="002961DE">
        <w:t>studier med upprepad dos</w:t>
      </w:r>
      <w:r w:rsidR="00176DFC" w:rsidRPr="002961DE">
        <w:t>ering</w:t>
      </w:r>
      <w:r w:rsidRPr="002961DE">
        <w:t xml:space="preserve"> inklusive säkerhetsfarmakologiska mått. Reproduktionstoxikologiska studier med </w:t>
      </w:r>
      <w:r w:rsidRPr="002961DE">
        <w:rPr>
          <w:color w:val="000000" w:themeColor="text1"/>
        </w:rPr>
        <w:t xml:space="preserve">vorhyaluronidas alfa </w:t>
      </w:r>
      <w:r w:rsidRPr="002961DE">
        <w:t>visade toxicitet på embryon/foster hos möss vid hög systemexponering, men uppvisade ingen teratogen risk.</w:t>
      </w:r>
    </w:p>
    <w:p w14:paraId="650E013F" w14:textId="77777777" w:rsidR="006D2D35" w:rsidRPr="002961DE" w:rsidRDefault="006D2D35" w:rsidP="006D2D35">
      <w:pPr>
        <w:rPr>
          <w:color w:val="000000" w:themeColor="text1"/>
        </w:rPr>
      </w:pPr>
    </w:p>
    <w:p w14:paraId="10ABF762" w14:textId="50DCB585" w:rsidR="005179AB" w:rsidRPr="002961DE" w:rsidRDefault="005179AB" w:rsidP="005179AB">
      <w:pPr>
        <w:suppressAutoHyphens/>
        <w:rPr>
          <w:szCs w:val="22"/>
        </w:rPr>
      </w:pPr>
      <w:r w:rsidRPr="002961DE">
        <w:rPr>
          <w:szCs w:val="22"/>
        </w:rPr>
        <w:t>En singeldos</w:t>
      </w:r>
      <w:r w:rsidR="00176DFC" w:rsidRPr="002961DE">
        <w:rPr>
          <w:szCs w:val="22"/>
        </w:rPr>
        <w:t>-</w:t>
      </w:r>
      <w:r w:rsidRPr="002961DE">
        <w:rPr>
          <w:szCs w:val="22"/>
        </w:rPr>
        <w:t>studie på kaniner och en 13-veckors toxicitetsstudie med upprepad dosering på cynomolgusapor genomfördes</w:t>
      </w:r>
      <w:r w:rsidR="00636236" w:rsidRPr="002961DE">
        <w:rPr>
          <w:szCs w:val="22"/>
        </w:rPr>
        <w:t xml:space="preserve"> med trastuzumab </w:t>
      </w:r>
      <w:r w:rsidR="00176DFC" w:rsidRPr="002961DE">
        <w:rPr>
          <w:szCs w:val="22"/>
        </w:rPr>
        <w:t xml:space="preserve">i </w:t>
      </w:r>
      <w:r w:rsidR="00636236" w:rsidRPr="002961DE">
        <w:rPr>
          <w:szCs w:val="22"/>
        </w:rPr>
        <w:t>subkutan formulering</w:t>
      </w:r>
      <w:r w:rsidRPr="002961DE">
        <w:rPr>
          <w:szCs w:val="22"/>
        </w:rPr>
        <w:t xml:space="preserve">. Kaninstudien utformades för att specifikt undersöka lokala toleransaspekter. 13-veckorsstudien utformades för att bekräfta att </w:t>
      </w:r>
      <w:r w:rsidR="00636236" w:rsidRPr="002961DE">
        <w:rPr>
          <w:szCs w:val="22"/>
        </w:rPr>
        <w:t xml:space="preserve">subkutan </w:t>
      </w:r>
      <w:r w:rsidRPr="002961DE">
        <w:rPr>
          <w:szCs w:val="22"/>
        </w:rPr>
        <w:t>administreringsväg</w:t>
      </w:r>
      <w:r w:rsidR="00176DFC" w:rsidRPr="002961DE">
        <w:rPr>
          <w:szCs w:val="22"/>
        </w:rPr>
        <w:t>,</w:t>
      </w:r>
      <w:r w:rsidRPr="002961DE">
        <w:rPr>
          <w:szCs w:val="22"/>
        </w:rPr>
        <w:t xml:space="preserve"> och användningen av hjälp</w:t>
      </w:r>
      <w:r w:rsidR="00176DFC" w:rsidRPr="002961DE">
        <w:rPr>
          <w:szCs w:val="22"/>
        </w:rPr>
        <w:t>ämnet</w:t>
      </w:r>
      <w:r w:rsidRPr="002961DE">
        <w:rPr>
          <w:szCs w:val="22"/>
        </w:rPr>
        <w:t xml:space="preserve"> </w:t>
      </w:r>
      <w:r w:rsidRPr="002961DE">
        <w:rPr>
          <w:color w:val="000000" w:themeColor="text1"/>
        </w:rPr>
        <w:t>vorhyaluronidas alfa</w:t>
      </w:r>
      <w:r w:rsidR="00176DFC" w:rsidRPr="002961DE">
        <w:rPr>
          <w:color w:val="000000" w:themeColor="text1"/>
        </w:rPr>
        <w:t>,</w:t>
      </w:r>
      <w:r w:rsidRPr="002961DE">
        <w:rPr>
          <w:szCs w:val="22"/>
        </w:rPr>
        <w:t xml:space="preserve"> inte hade någon effekt på trastuzumabs säkerhet. </w:t>
      </w:r>
      <w:r w:rsidR="00636236" w:rsidRPr="002961DE">
        <w:rPr>
          <w:color w:val="000000" w:themeColor="text1"/>
        </w:rPr>
        <w:t>Trastuzumab</w:t>
      </w:r>
      <w:r w:rsidR="00636236" w:rsidRPr="002961DE">
        <w:rPr>
          <w:szCs w:val="22"/>
        </w:rPr>
        <w:t xml:space="preserve"> </w:t>
      </w:r>
      <w:r w:rsidRPr="002961DE">
        <w:rPr>
          <w:szCs w:val="22"/>
        </w:rPr>
        <w:t>subkutan formulering tolererades väl både lokalt och systemiskt.</w:t>
      </w:r>
    </w:p>
    <w:p w14:paraId="07D3924F" w14:textId="77777777" w:rsidR="00636236" w:rsidRPr="002961DE" w:rsidRDefault="00636236" w:rsidP="006D2D35">
      <w:pPr>
        <w:rPr>
          <w:color w:val="000000" w:themeColor="text1"/>
        </w:rPr>
      </w:pPr>
    </w:p>
    <w:p w14:paraId="37B7C89C" w14:textId="77777777" w:rsidR="006D2D35" w:rsidRPr="002961DE" w:rsidRDefault="006D2D35">
      <w:pPr>
        <w:spacing w:line="240" w:lineRule="auto"/>
      </w:pPr>
    </w:p>
    <w:p w14:paraId="2F97A752" w14:textId="336F0781" w:rsidR="008B41F7" w:rsidRPr="002961DE" w:rsidRDefault="00C879DA" w:rsidP="00F1040E">
      <w:pPr>
        <w:keepNext/>
        <w:suppressAutoHyphens/>
        <w:spacing w:line="240" w:lineRule="auto"/>
        <w:ind w:left="567" w:hanging="567"/>
        <w:rPr>
          <w:b/>
        </w:rPr>
      </w:pPr>
      <w:r w:rsidRPr="002961DE">
        <w:rPr>
          <w:b/>
        </w:rPr>
        <w:t>6.</w:t>
      </w:r>
      <w:r w:rsidRPr="002961DE">
        <w:rPr>
          <w:b/>
        </w:rPr>
        <w:tab/>
      </w:r>
      <w:r w:rsidR="00CC6216" w:rsidRPr="002961DE">
        <w:rPr>
          <w:b/>
        </w:rPr>
        <w:t>FARMACEUTISKA UPPGIFTER</w:t>
      </w:r>
    </w:p>
    <w:p w14:paraId="67FAC9AE" w14:textId="77777777" w:rsidR="008B41F7" w:rsidRPr="002961DE" w:rsidRDefault="008B41F7">
      <w:pPr>
        <w:keepNext/>
        <w:spacing w:line="240" w:lineRule="auto"/>
      </w:pPr>
    </w:p>
    <w:p w14:paraId="1B1810B3" w14:textId="7FC8880E" w:rsidR="008B41F7" w:rsidRPr="002961DE" w:rsidRDefault="00C879DA" w:rsidP="00F1040E">
      <w:pPr>
        <w:keepNext/>
        <w:spacing w:line="240" w:lineRule="auto"/>
        <w:ind w:left="567" w:hanging="567"/>
        <w:outlineLvl w:val="0"/>
      </w:pPr>
      <w:r w:rsidRPr="002961DE">
        <w:rPr>
          <w:b/>
        </w:rPr>
        <w:t>6.1</w:t>
      </w:r>
      <w:r w:rsidRPr="002961DE">
        <w:rPr>
          <w:b/>
        </w:rPr>
        <w:tab/>
      </w:r>
      <w:r w:rsidR="00CC6216" w:rsidRPr="002961DE">
        <w:rPr>
          <w:b/>
        </w:rPr>
        <w:t>Förteckning över hjälpämnen</w:t>
      </w:r>
    </w:p>
    <w:p w14:paraId="05455981" w14:textId="77777777" w:rsidR="008B41F7" w:rsidRPr="002961DE" w:rsidRDefault="008B41F7">
      <w:pPr>
        <w:keepNext/>
        <w:spacing w:line="240" w:lineRule="auto"/>
        <w:rPr>
          <w:i/>
        </w:rPr>
      </w:pPr>
    </w:p>
    <w:p w14:paraId="7014C12E" w14:textId="7AAC1FCA" w:rsidR="00C54301" w:rsidRPr="002961DE" w:rsidRDefault="006E3CBD" w:rsidP="00C54301">
      <w:pPr>
        <w:rPr>
          <w:color w:val="000000" w:themeColor="text1"/>
          <w:szCs w:val="22"/>
        </w:rPr>
      </w:pPr>
      <w:r w:rsidRPr="002961DE">
        <w:rPr>
          <w:color w:val="000000" w:themeColor="text1"/>
          <w:szCs w:val="22"/>
        </w:rPr>
        <w:t>Vorhyaluronidas</w:t>
      </w:r>
      <w:r w:rsidR="00C54301" w:rsidRPr="002961DE">
        <w:rPr>
          <w:color w:val="000000" w:themeColor="text1"/>
          <w:szCs w:val="22"/>
        </w:rPr>
        <w:t xml:space="preserve"> alfa </w:t>
      </w:r>
    </w:p>
    <w:p w14:paraId="6743F0C1" w14:textId="42C52C45" w:rsidR="00C54301" w:rsidRPr="002961DE" w:rsidRDefault="006E3CBD" w:rsidP="00C54301">
      <w:pPr>
        <w:rPr>
          <w:color w:val="000000" w:themeColor="text1"/>
          <w:szCs w:val="22"/>
        </w:rPr>
      </w:pPr>
      <w:r w:rsidRPr="002961DE">
        <w:rPr>
          <w:color w:val="000000" w:themeColor="text1"/>
          <w:szCs w:val="22"/>
        </w:rPr>
        <w:t>L-histidin</w:t>
      </w:r>
    </w:p>
    <w:p w14:paraId="3477FD72" w14:textId="297975D9" w:rsidR="00C54301" w:rsidRPr="002961DE" w:rsidRDefault="006E3CBD" w:rsidP="00C54301">
      <w:pPr>
        <w:rPr>
          <w:color w:val="000000" w:themeColor="text1"/>
          <w:szCs w:val="22"/>
        </w:rPr>
      </w:pPr>
      <w:r w:rsidRPr="002961DE">
        <w:rPr>
          <w:color w:val="000000" w:themeColor="text1"/>
          <w:szCs w:val="22"/>
        </w:rPr>
        <w:t>L-histidin</w:t>
      </w:r>
      <w:r w:rsidR="00C54301" w:rsidRPr="002961DE">
        <w:rPr>
          <w:color w:val="000000" w:themeColor="text1"/>
          <w:szCs w:val="22"/>
        </w:rPr>
        <w:t>hydro</w:t>
      </w:r>
      <w:r w:rsidRPr="002961DE">
        <w:rPr>
          <w:color w:val="000000" w:themeColor="text1"/>
          <w:szCs w:val="22"/>
        </w:rPr>
        <w:t>k</w:t>
      </w:r>
      <w:r w:rsidR="00C54301" w:rsidRPr="002961DE">
        <w:rPr>
          <w:color w:val="000000" w:themeColor="text1"/>
          <w:szCs w:val="22"/>
        </w:rPr>
        <w:t>loridmonohydrat</w:t>
      </w:r>
    </w:p>
    <w:p w14:paraId="7A42D660" w14:textId="4D871B51" w:rsidR="00C54301" w:rsidRPr="002961DE" w:rsidRDefault="00C54301" w:rsidP="00C54301">
      <w:pPr>
        <w:rPr>
          <w:color w:val="000000" w:themeColor="text1"/>
          <w:szCs w:val="22"/>
        </w:rPr>
      </w:pPr>
      <w:r w:rsidRPr="002961DE">
        <w:rPr>
          <w:color w:val="000000" w:themeColor="text1"/>
          <w:szCs w:val="22"/>
        </w:rPr>
        <w:t>α,α-trehalosdihydrat</w:t>
      </w:r>
    </w:p>
    <w:p w14:paraId="71272A84" w14:textId="73C6054A" w:rsidR="00C54301" w:rsidRPr="002961DE" w:rsidRDefault="00C54301" w:rsidP="00C54301">
      <w:pPr>
        <w:rPr>
          <w:color w:val="000000" w:themeColor="text1"/>
          <w:szCs w:val="22"/>
        </w:rPr>
      </w:pPr>
      <w:r w:rsidRPr="002961DE">
        <w:rPr>
          <w:color w:val="000000" w:themeColor="text1"/>
          <w:szCs w:val="22"/>
        </w:rPr>
        <w:t>S</w:t>
      </w:r>
      <w:r w:rsidR="009B6DAC" w:rsidRPr="002961DE">
        <w:rPr>
          <w:color w:val="000000" w:themeColor="text1"/>
          <w:szCs w:val="22"/>
        </w:rPr>
        <w:t>ackaros</w:t>
      </w:r>
    </w:p>
    <w:p w14:paraId="0696FDB9" w14:textId="131E0E6F" w:rsidR="00C54301" w:rsidRPr="002961DE" w:rsidRDefault="00C54301" w:rsidP="00C54301">
      <w:pPr>
        <w:rPr>
          <w:color w:val="000000" w:themeColor="text1"/>
          <w:szCs w:val="22"/>
        </w:rPr>
      </w:pPr>
      <w:r w:rsidRPr="002961DE">
        <w:rPr>
          <w:color w:val="000000" w:themeColor="text1"/>
          <w:szCs w:val="22"/>
        </w:rPr>
        <w:t>L-metionin</w:t>
      </w:r>
    </w:p>
    <w:p w14:paraId="699047BE" w14:textId="0EC5EE3C" w:rsidR="00C54301" w:rsidRPr="002961DE" w:rsidRDefault="00C54301" w:rsidP="00C54301">
      <w:pPr>
        <w:rPr>
          <w:color w:val="000000" w:themeColor="text1"/>
          <w:szCs w:val="22"/>
        </w:rPr>
      </w:pPr>
      <w:r w:rsidRPr="002961DE">
        <w:rPr>
          <w:color w:val="000000" w:themeColor="text1"/>
          <w:szCs w:val="22"/>
        </w:rPr>
        <w:t>Polysorbat 20</w:t>
      </w:r>
      <w:r w:rsidR="00041964" w:rsidRPr="002961DE">
        <w:rPr>
          <w:color w:val="000000" w:themeColor="text1"/>
          <w:szCs w:val="22"/>
        </w:rPr>
        <w:t xml:space="preserve"> (E432)</w:t>
      </w:r>
    </w:p>
    <w:p w14:paraId="5F1D444D" w14:textId="616CE00F" w:rsidR="00C54301" w:rsidRPr="002961DE" w:rsidRDefault="006E3CBD" w:rsidP="00C54301">
      <w:pPr>
        <w:rPr>
          <w:color w:val="000000" w:themeColor="text1"/>
          <w:szCs w:val="22"/>
        </w:rPr>
      </w:pPr>
      <w:r w:rsidRPr="002961DE">
        <w:rPr>
          <w:color w:val="000000" w:themeColor="text1"/>
          <w:szCs w:val="22"/>
        </w:rPr>
        <w:t>Vatten för injektionsvätskor</w:t>
      </w:r>
    </w:p>
    <w:p w14:paraId="746240C8" w14:textId="77777777" w:rsidR="008B41F7" w:rsidRPr="002961DE" w:rsidRDefault="008B41F7">
      <w:pPr>
        <w:spacing w:line="240" w:lineRule="auto"/>
      </w:pPr>
    </w:p>
    <w:p w14:paraId="785C3C3A" w14:textId="4B18773F" w:rsidR="008B41F7" w:rsidRPr="002961DE" w:rsidRDefault="00C879DA" w:rsidP="00F1040E">
      <w:pPr>
        <w:keepNext/>
        <w:spacing w:line="240" w:lineRule="auto"/>
        <w:ind w:left="567" w:hanging="567"/>
        <w:outlineLvl w:val="0"/>
      </w:pPr>
      <w:r w:rsidRPr="002961DE">
        <w:rPr>
          <w:b/>
        </w:rPr>
        <w:t>6.2</w:t>
      </w:r>
      <w:r w:rsidRPr="002961DE">
        <w:rPr>
          <w:b/>
        </w:rPr>
        <w:tab/>
      </w:r>
      <w:r w:rsidR="00CC6216" w:rsidRPr="002961DE">
        <w:rPr>
          <w:b/>
        </w:rPr>
        <w:t>Inkompatibiliteter</w:t>
      </w:r>
    </w:p>
    <w:p w14:paraId="057F7BC7" w14:textId="77777777" w:rsidR="008B41F7" w:rsidRPr="002961DE" w:rsidRDefault="008B41F7">
      <w:pPr>
        <w:keepNext/>
        <w:spacing w:line="240" w:lineRule="auto"/>
      </w:pPr>
    </w:p>
    <w:p w14:paraId="1D8A6416" w14:textId="5A511B22" w:rsidR="006E3CBD" w:rsidRPr="002961DE" w:rsidRDefault="00C54301" w:rsidP="00C54301">
      <w:r w:rsidRPr="002961DE">
        <w:rPr>
          <w:color w:val="000000" w:themeColor="text1"/>
        </w:rPr>
        <w:t>Phesgo</w:t>
      </w:r>
      <w:r w:rsidRPr="002961DE">
        <w:rPr>
          <w:color w:val="000000" w:themeColor="text1"/>
          <w:szCs w:val="22"/>
        </w:rPr>
        <w:t xml:space="preserve"> </w:t>
      </w:r>
      <w:r w:rsidR="006E3CBD" w:rsidRPr="002961DE">
        <w:rPr>
          <w:color w:val="000000" w:themeColor="text1"/>
          <w:szCs w:val="22"/>
        </w:rPr>
        <w:t xml:space="preserve">är en </w:t>
      </w:r>
      <w:r w:rsidR="00176DFC" w:rsidRPr="002961DE">
        <w:rPr>
          <w:color w:val="000000" w:themeColor="text1"/>
          <w:szCs w:val="22"/>
        </w:rPr>
        <w:t xml:space="preserve">bruksfärdig </w:t>
      </w:r>
      <w:r w:rsidR="006E3CBD" w:rsidRPr="002961DE">
        <w:rPr>
          <w:color w:val="000000" w:themeColor="text1"/>
          <w:szCs w:val="22"/>
        </w:rPr>
        <w:t xml:space="preserve">lösning och får inte spädas </w:t>
      </w:r>
      <w:r w:rsidR="00E83A0B" w:rsidRPr="002961DE">
        <w:rPr>
          <w:color w:val="000000" w:themeColor="text1"/>
          <w:szCs w:val="22"/>
        </w:rPr>
        <w:t>eller</w:t>
      </w:r>
      <w:r w:rsidR="006E3CBD" w:rsidRPr="002961DE">
        <w:rPr>
          <w:color w:val="000000" w:themeColor="text1"/>
          <w:szCs w:val="22"/>
        </w:rPr>
        <w:t xml:space="preserve"> </w:t>
      </w:r>
      <w:r w:rsidR="006E3CBD" w:rsidRPr="002961DE">
        <w:t>blandas med några andra läkemedel.</w:t>
      </w:r>
    </w:p>
    <w:p w14:paraId="14203F05" w14:textId="1916DF8A" w:rsidR="006E3CBD" w:rsidRPr="002961DE" w:rsidRDefault="006E3CBD" w:rsidP="00C54301">
      <w:pPr>
        <w:rPr>
          <w:color w:val="000000" w:themeColor="text1"/>
          <w:szCs w:val="22"/>
        </w:rPr>
      </w:pPr>
      <w:r w:rsidRPr="002961DE">
        <w:rPr>
          <w:color w:val="000000" w:themeColor="text1"/>
          <w:szCs w:val="22"/>
        </w:rPr>
        <w:t xml:space="preserve"> </w:t>
      </w:r>
    </w:p>
    <w:p w14:paraId="1F359C0C" w14:textId="04A396F7" w:rsidR="008B41F7" w:rsidRPr="002961DE" w:rsidRDefault="00C879DA" w:rsidP="00F1040E">
      <w:pPr>
        <w:keepNext/>
        <w:spacing w:line="240" w:lineRule="auto"/>
        <w:ind w:left="567" w:hanging="567"/>
        <w:outlineLvl w:val="0"/>
      </w:pPr>
      <w:r w:rsidRPr="002961DE">
        <w:rPr>
          <w:b/>
        </w:rPr>
        <w:t>6.3</w:t>
      </w:r>
      <w:r w:rsidRPr="002961DE">
        <w:rPr>
          <w:b/>
        </w:rPr>
        <w:tab/>
      </w:r>
      <w:r w:rsidR="00CC6216" w:rsidRPr="002961DE">
        <w:rPr>
          <w:b/>
        </w:rPr>
        <w:t>Hållbarhet</w:t>
      </w:r>
    </w:p>
    <w:p w14:paraId="66B02DC8" w14:textId="77777777" w:rsidR="008B41F7" w:rsidRPr="002961DE" w:rsidRDefault="008B41F7">
      <w:pPr>
        <w:keepNext/>
        <w:spacing w:line="240" w:lineRule="auto"/>
      </w:pPr>
    </w:p>
    <w:p w14:paraId="49097DBA" w14:textId="3292E59C" w:rsidR="00C54301" w:rsidRPr="002961DE" w:rsidRDefault="00C54301" w:rsidP="00C54301">
      <w:pPr>
        <w:rPr>
          <w:color w:val="000000" w:themeColor="text1"/>
          <w:szCs w:val="22"/>
        </w:rPr>
      </w:pPr>
      <w:r w:rsidRPr="002961DE">
        <w:rPr>
          <w:color w:val="000000" w:themeColor="text1"/>
          <w:szCs w:val="22"/>
        </w:rPr>
        <w:t>18 m</w:t>
      </w:r>
      <w:r w:rsidR="006E3CBD" w:rsidRPr="002961DE">
        <w:rPr>
          <w:color w:val="000000" w:themeColor="text1"/>
          <w:szCs w:val="22"/>
        </w:rPr>
        <w:t>ånader</w:t>
      </w:r>
      <w:r w:rsidR="00393B86" w:rsidRPr="002961DE">
        <w:rPr>
          <w:color w:val="000000" w:themeColor="text1"/>
          <w:szCs w:val="22"/>
        </w:rPr>
        <w:t>.</w:t>
      </w:r>
    </w:p>
    <w:p w14:paraId="0C291E97" w14:textId="77777777" w:rsidR="00C54301" w:rsidRPr="002961DE" w:rsidRDefault="00C54301" w:rsidP="00C54301">
      <w:pPr>
        <w:rPr>
          <w:color w:val="000000" w:themeColor="text1"/>
          <w:szCs w:val="22"/>
        </w:rPr>
      </w:pPr>
    </w:p>
    <w:p w14:paraId="02953FD4" w14:textId="0D4AA4D4" w:rsidR="0031552B" w:rsidRPr="002961DE" w:rsidRDefault="00AC3D68" w:rsidP="00AC3D68">
      <w:pPr>
        <w:rPr>
          <w:szCs w:val="22"/>
        </w:rPr>
      </w:pPr>
      <w:r w:rsidRPr="002961DE">
        <w:rPr>
          <w:szCs w:val="22"/>
        </w:rPr>
        <w:t xml:space="preserve">Efter att lösningen dragits upp </w:t>
      </w:r>
      <w:r w:rsidR="009B6DAC" w:rsidRPr="002961DE">
        <w:rPr>
          <w:szCs w:val="22"/>
        </w:rPr>
        <w:t>i</w:t>
      </w:r>
      <w:r w:rsidRPr="002961DE">
        <w:rPr>
          <w:szCs w:val="22"/>
        </w:rPr>
        <w:t xml:space="preserve"> sprutan </w:t>
      </w:r>
      <w:r w:rsidR="009B6DAC" w:rsidRPr="002961DE">
        <w:rPr>
          <w:szCs w:val="22"/>
        </w:rPr>
        <w:t>(</w:t>
      </w:r>
      <w:r w:rsidRPr="002961DE">
        <w:rPr>
          <w:szCs w:val="22"/>
        </w:rPr>
        <w:t>ur injektionsflaskan</w:t>
      </w:r>
      <w:r w:rsidR="009B6DAC" w:rsidRPr="002961DE">
        <w:rPr>
          <w:szCs w:val="22"/>
        </w:rPr>
        <w:t>)</w:t>
      </w:r>
      <w:r w:rsidRPr="002961DE">
        <w:rPr>
          <w:szCs w:val="22"/>
        </w:rPr>
        <w:t xml:space="preserve"> är läkemedlet fysikaliskt och kemiskt stabilt i 28 dagar vid 2 </w:t>
      </w:r>
      <w:r w:rsidRPr="002961DE">
        <w:rPr>
          <w:szCs w:val="22"/>
          <w:vertAlign w:val="superscript"/>
        </w:rPr>
        <w:t>o</w:t>
      </w:r>
      <w:r w:rsidRPr="002961DE">
        <w:rPr>
          <w:szCs w:val="22"/>
        </w:rPr>
        <w:t xml:space="preserve">C </w:t>
      </w:r>
      <w:ins w:id="99" w:author="Author" w:date="2025-07-10T11:07:00Z" w16du:dateUtc="2025-07-10T09:07:00Z">
        <w:r w:rsidR="007658E7" w:rsidRPr="002961DE">
          <w:rPr>
            <w:szCs w:val="22"/>
          </w:rPr>
          <w:t>-</w:t>
        </w:r>
      </w:ins>
      <w:del w:id="100" w:author="Author" w:date="2025-07-10T11:07:00Z" w16du:dateUtc="2025-07-10T09:07:00Z">
        <w:r w:rsidRPr="002961DE" w:rsidDel="007658E7">
          <w:rPr>
            <w:szCs w:val="22"/>
          </w:rPr>
          <w:delText>–</w:delText>
        </w:r>
      </w:del>
      <w:r w:rsidRPr="002961DE">
        <w:rPr>
          <w:szCs w:val="22"/>
        </w:rPr>
        <w:t xml:space="preserve"> 8 </w:t>
      </w:r>
      <w:r w:rsidRPr="002961DE">
        <w:rPr>
          <w:szCs w:val="22"/>
          <w:vertAlign w:val="superscript"/>
        </w:rPr>
        <w:t>o</w:t>
      </w:r>
      <w:r w:rsidRPr="002961DE">
        <w:rPr>
          <w:szCs w:val="22"/>
        </w:rPr>
        <w:t>C i skydd från ljus och i 24 timmar (sammanlagd tid i injektionsflaskan och sprutan) vid rumstemperatur (max. 30 °C) i svagt dagsljus.</w:t>
      </w:r>
    </w:p>
    <w:p w14:paraId="032022D5" w14:textId="77777777" w:rsidR="0031552B" w:rsidRPr="002961DE" w:rsidRDefault="0031552B" w:rsidP="00AC3D68">
      <w:pPr>
        <w:rPr>
          <w:szCs w:val="22"/>
        </w:rPr>
      </w:pPr>
    </w:p>
    <w:p w14:paraId="0DAE4EDC" w14:textId="12E32480" w:rsidR="00AC3D68" w:rsidRPr="002961DE" w:rsidRDefault="00AC3D68" w:rsidP="00AC3D68">
      <w:r w:rsidRPr="002961DE">
        <w:rPr>
          <w:szCs w:val="22"/>
        </w:rPr>
        <w:lastRenderedPageBreak/>
        <w:t xml:space="preserve">Eftersom Phesgo inte innehåller något antimikrobiellt konserveringsmedel, ska läkemedlet ur mikrobiologisk synpunkt användas omedelbart. </w:t>
      </w:r>
      <w:r w:rsidRPr="002961DE">
        <w:t xml:space="preserve">Om inte användningen sker omedelbart är tillämpad förvaringstid och förvaringsbetingelser </w:t>
      </w:r>
      <w:r w:rsidR="005D049F" w:rsidRPr="002961DE">
        <w:t>före</w:t>
      </w:r>
      <w:r w:rsidRPr="002961DE">
        <w:t xml:space="preserve"> användning användarens ansvar och bör vanligtvis inte vara längre än 24 timmar i 2°C till 8°C</w:t>
      </w:r>
      <w:r w:rsidR="005D049F" w:rsidRPr="002961DE">
        <w:t>,</w:t>
      </w:r>
      <w:r w:rsidRPr="002961DE">
        <w:t xml:space="preserve"> </w:t>
      </w:r>
      <w:r w:rsidR="005D049F" w:rsidRPr="002961DE">
        <w:t>såvida</w:t>
      </w:r>
      <w:r w:rsidRPr="002961DE">
        <w:t xml:space="preserve"> inte </w:t>
      </w:r>
      <w:r w:rsidR="004D3736" w:rsidRPr="002961DE">
        <w:t>förberedelserna av sprutan</w:t>
      </w:r>
      <w:r w:rsidRPr="002961DE">
        <w:t xml:space="preserve"> gjorts under kontrollerade och validerade aseptiska förhållanden.</w:t>
      </w:r>
    </w:p>
    <w:p w14:paraId="1C54B70F" w14:textId="4B5C8E31" w:rsidR="008B41F7" w:rsidRPr="002961DE" w:rsidRDefault="008B41F7">
      <w:pPr>
        <w:spacing w:line="240" w:lineRule="auto"/>
      </w:pPr>
    </w:p>
    <w:p w14:paraId="78FF6C0C" w14:textId="2EFC00C4" w:rsidR="008B41F7" w:rsidRPr="002961DE" w:rsidRDefault="004870BE" w:rsidP="00F1040E">
      <w:pPr>
        <w:keepNext/>
        <w:spacing w:line="240" w:lineRule="auto"/>
        <w:ind w:left="567" w:hanging="567"/>
        <w:outlineLvl w:val="0"/>
        <w:rPr>
          <w:b/>
        </w:rPr>
      </w:pPr>
      <w:r w:rsidRPr="002961DE">
        <w:rPr>
          <w:b/>
        </w:rPr>
        <w:t>6.4</w:t>
      </w:r>
      <w:r w:rsidRPr="002961DE">
        <w:rPr>
          <w:b/>
        </w:rPr>
        <w:tab/>
      </w:r>
      <w:r w:rsidR="00CC6216" w:rsidRPr="002961DE">
        <w:rPr>
          <w:b/>
        </w:rPr>
        <w:t>Särskilda förvaringsanvisningar</w:t>
      </w:r>
    </w:p>
    <w:p w14:paraId="79E11200" w14:textId="77777777" w:rsidR="008B41F7" w:rsidRPr="002961DE" w:rsidRDefault="008B41F7">
      <w:pPr>
        <w:keepNext/>
        <w:spacing w:line="240" w:lineRule="auto"/>
        <w:ind w:left="567" w:hanging="567"/>
        <w:outlineLvl w:val="0"/>
      </w:pPr>
    </w:p>
    <w:p w14:paraId="62173924" w14:textId="6D5D1EF0" w:rsidR="00EA66AB" w:rsidRPr="002961DE" w:rsidRDefault="00EA66AB" w:rsidP="00EA66AB">
      <w:r w:rsidRPr="002961DE">
        <w:t>Förvaras i kylskåp (2˚C - 8˚C)</w:t>
      </w:r>
      <w:r w:rsidR="005D049F" w:rsidRPr="002961DE">
        <w:t>.</w:t>
      </w:r>
    </w:p>
    <w:p w14:paraId="2FF7F438" w14:textId="77777777" w:rsidR="00EA66AB" w:rsidRPr="002961DE" w:rsidRDefault="00EA66AB" w:rsidP="00EA66AB">
      <w:r w:rsidRPr="002961DE">
        <w:t>Får ej frysas.</w:t>
      </w:r>
    </w:p>
    <w:p w14:paraId="5660CF86" w14:textId="77777777" w:rsidR="00EA66AB" w:rsidRPr="002961DE" w:rsidRDefault="00EA66AB" w:rsidP="00EA66AB"/>
    <w:p w14:paraId="5B0636F2" w14:textId="77777777" w:rsidR="00EA66AB" w:rsidRPr="002961DE" w:rsidRDefault="00EA66AB" w:rsidP="00EA66AB">
      <w:r w:rsidRPr="002961DE">
        <w:t>Förvara injektionsflaskan i ytterkartongen. Ljuskänsligt.</w:t>
      </w:r>
    </w:p>
    <w:p w14:paraId="1876D801" w14:textId="77777777" w:rsidR="00EA66AB" w:rsidRPr="002961DE" w:rsidRDefault="00EA66AB" w:rsidP="00EA66AB"/>
    <w:p w14:paraId="22495C08" w14:textId="32A834A1" w:rsidR="00EA66AB" w:rsidRPr="002961DE" w:rsidRDefault="00EA66AB" w:rsidP="00EA66AB">
      <w:r w:rsidRPr="002961DE">
        <w:t>Förvaringsanvisningar för läkemedlet efter öppnande finns i avsnitt 6.3 och 6.6.</w:t>
      </w:r>
    </w:p>
    <w:p w14:paraId="24F1941C" w14:textId="484E21EE" w:rsidR="008B41F7" w:rsidRPr="002961DE" w:rsidRDefault="008B41F7">
      <w:pPr>
        <w:spacing w:line="240" w:lineRule="auto"/>
      </w:pPr>
    </w:p>
    <w:p w14:paraId="62CBA9B9" w14:textId="14B636DF" w:rsidR="008B41F7" w:rsidRPr="002961DE" w:rsidRDefault="004870BE" w:rsidP="00F1040E">
      <w:pPr>
        <w:keepNext/>
        <w:tabs>
          <w:tab w:val="clear" w:pos="567"/>
        </w:tabs>
        <w:spacing w:line="240" w:lineRule="auto"/>
        <w:ind w:left="567" w:hanging="567"/>
        <w:outlineLvl w:val="0"/>
        <w:rPr>
          <w:b/>
        </w:rPr>
      </w:pPr>
      <w:r w:rsidRPr="002961DE">
        <w:rPr>
          <w:b/>
        </w:rPr>
        <w:t>6.5</w:t>
      </w:r>
      <w:r w:rsidRPr="002961DE">
        <w:rPr>
          <w:b/>
        </w:rPr>
        <w:tab/>
      </w:r>
      <w:r w:rsidR="00CC6216" w:rsidRPr="002961DE">
        <w:rPr>
          <w:b/>
        </w:rPr>
        <w:t>Förpackningstyp och innehåll</w:t>
      </w:r>
    </w:p>
    <w:p w14:paraId="3A3AF6D9" w14:textId="26595382" w:rsidR="008B41F7" w:rsidRPr="002961DE" w:rsidRDefault="008B41F7" w:rsidP="00A34C85">
      <w:pPr>
        <w:spacing w:line="240" w:lineRule="auto"/>
        <w:outlineLvl w:val="0"/>
        <w:rPr>
          <w:b/>
        </w:rPr>
      </w:pPr>
    </w:p>
    <w:p w14:paraId="0702B0BF" w14:textId="2878CBDC" w:rsidR="00C54301" w:rsidRPr="002961DE" w:rsidRDefault="00C54301" w:rsidP="00C54301">
      <w:pPr>
        <w:keepNext/>
        <w:keepLines/>
        <w:outlineLvl w:val="0"/>
        <w:rPr>
          <w:color w:val="000000" w:themeColor="text1"/>
          <w:szCs w:val="22"/>
          <w:u w:val="single"/>
        </w:rPr>
      </w:pPr>
      <w:r w:rsidRPr="002961DE">
        <w:rPr>
          <w:u w:val="single"/>
        </w:rPr>
        <w:t>Phesgo</w:t>
      </w:r>
      <w:r w:rsidRPr="002961DE">
        <w:rPr>
          <w:color w:val="000000" w:themeColor="text1"/>
          <w:szCs w:val="22"/>
          <w:u w:val="single"/>
        </w:rPr>
        <w:t xml:space="preserve"> 600 mg/600 mg </w:t>
      </w:r>
      <w:r w:rsidR="005D049F" w:rsidRPr="002961DE">
        <w:rPr>
          <w:color w:val="000000" w:themeColor="text1"/>
          <w:szCs w:val="22"/>
          <w:u w:val="single"/>
        </w:rPr>
        <w:t xml:space="preserve">injektionsvätska, </w:t>
      </w:r>
      <w:r w:rsidR="00890A44" w:rsidRPr="002961DE">
        <w:rPr>
          <w:color w:val="000000" w:themeColor="text1"/>
          <w:szCs w:val="22"/>
          <w:u w:val="single"/>
        </w:rPr>
        <w:t xml:space="preserve">lösning </w:t>
      </w:r>
    </w:p>
    <w:p w14:paraId="0D43445D" w14:textId="77777777" w:rsidR="00C54301" w:rsidRPr="002961DE" w:rsidRDefault="00C54301" w:rsidP="00C54301">
      <w:pPr>
        <w:keepNext/>
        <w:keepLines/>
        <w:outlineLvl w:val="0"/>
        <w:rPr>
          <w:color w:val="000000" w:themeColor="text1"/>
          <w:szCs w:val="22"/>
          <w:u w:val="single"/>
        </w:rPr>
      </w:pPr>
    </w:p>
    <w:p w14:paraId="24D39A04" w14:textId="7EDBBD31" w:rsidR="00890A44" w:rsidRPr="002961DE" w:rsidRDefault="00890A44" w:rsidP="00890A44">
      <w:pPr>
        <w:keepNext/>
        <w:keepLines/>
        <w:suppressAutoHyphens/>
        <w:rPr>
          <w:szCs w:val="22"/>
        </w:rPr>
      </w:pPr>
      <w:r w:rsidRPr="002961DE">
        <w:rPr>
          <w:szCs w:val="22"/>
        </w:rPr>
        <w:t xml:space="preserve">Förpackning med en 15 ml injektionsflaska av typ </w:t>
      </w:r>
      <w:r w:rsidR="008E3914" w:rsidRPr="002961DE">
        <w:rPr>
          <w:szCs w:val="22"/>
        </w:rPr>
        <w:t>I</w:t>
      </w:r>
      <w:r w:rsidRPr="002961DE">
        <w:rPr>
          <w:szCs w:val="22"/>
        </w:rPr>
        <w:t xml:space="preserve"> borosilikatglas med fluororesin</w:t>
      </w:r>
      <w:r w:rsidR="005D049F" w:rsidRPr="002961DE">
        <w:rPr>
          <w:szCs w:val="22"/>
        </w:rPr>
        <w:t>-</w:t>
      </w:r>
      <w:r w:rsidRPr="002961DE">
        <w:rPr>
          <w:szCs w:val="22"/>
        </w:rPr>
        <w:t>laminerad gummipropp</w:t>
      </w:r>
      <w:r w:rsidR="005D049F" w:rsidRPr="002961DE">
        <w:rPr>
          <w:szCs w:val="22"/>
        </w:rPr>
        <w:t>,</w:t>
      </w:r>
      <w:r w:rsidRPr="002961DE">
        <w:rPr>
          <w:szCs w:val="22"/>
        </w:rPr>
        <w:t xml:space="preserve"> innehåll</w:t>
      </w:r>
      <w:r w:rsidR="005D049F" w:rsidRPr="002961DE">
        <w:rPr>
          <w:szCs w:val="22"/>
        </w:rPr>
        <w:t>ande</w:t>
      </w:r>
      <w:r w:rsidRPr="002961DE">
        <w:rPr>
          <w:szCs w:val="22"/>
        </w:rPr>
        <w:t xml:space="preserve"> 10 ml lösning med </w:t>
      </w:r>
      <w:r w:rsidRPr="002961DE">
        <w:rPr>
          <w:color w:val="000000" w:themeColor="text1"/>
          <w:szCs w:val="22"/>
        </w:rPr>
        <w:t>600 mg pertuzumab och 600 mg trastuzumab.</w:t>
      </w:r>
    </w:p>
    <w:p w14:paraId="77B6DBB7" w14:textId="30344F23" w:rsidR="00890A44" w:rsidRPr="002961DE" w:rsidRDefault="00890A44" w:rsidP="00890A44">
      <w:pPr>
        <w:keepNext/>
        <w:keepLines/>
        <w:suppressAutoHyphens/>
        <w:rPr>
          <w:szCs w:val="22"/>
        </w:rPr>
      </w:pPr>
      <w:r w:rsidRPr="002961DE">
        <w:rPr>
          <w:szCs w:val="22"/>
        </w:rPr>
        <w:t xml:space="preserve">Proppen är förseglad med aluminium och täckt med ett orange </w:t>
      </w:r>
      <w:r w:rsidR="008E3914" w:rsidRPr="002961DE">
        <w:rPr>
          <w:szCs w:val="22"/>
        </w:rPr>
        <w:t>snäpp</w:t>
      </w:r>
      <w:r w:rsidRPr="002961DE">
        <w:rPr>
          <w:szCs w:val="22"/>
        </w:rPr>
        <w:t>lock</w:t>
      </w:r>
      <w:r w:rsidR="005D049F" w:rsidRPr="002961DE">
        <w:rPr>
          <w:szCs w:val="22"/>
        </w:rPr>
        <w:t xml:space="preserve"> av plast</w:t>
      </w:r>
      <w:r w:rsidRPr="002961DE">
        <w:rPr>
          <w:szCs w:val="22"/>
        </w:rPr>
        <w:t>.</w:t>
      </w:r>
    </w:p>
    <w:p w14:paraId="5ED775F8" w14:textId="77777777" w:rsidR="00C54301" w:rsidRPr="002961DE" w:rsidRDefault="00C54301" w:rsidP="00C54301">
      <w:pPr>
        <w:widowControl w:val="0"/>
        <w:rPr>
          <w:color w:val="000000" w:themeColor="text1"/>
          <w:szCs w:val="22"/>
          <w:u w:val="single"/>
        </w:rPr>
      </w:pPr>
    </w:p>
    <w:p w14:paraId="0AD5A382" w14:textId="4EF609D8" w:rsidR="00C54301" w:rsidRPr="002961DE" w:rsidRDefault="00C54301" w:rsidP="00C54301">
      <w:pPr>
        <w:widowControl w:val="0"/>
        <w:rPr>
          <w:color w:val="000000" w:themeColor="text1"/>
          <w:szCs w:val="22"/>
          <w:u w:val="single"/>
        </w:rPr>
      </w:pPr>
      <w:r w:rsidRPr="002961DE">
        <w:rPr>
          <w:color w:val="000000" w:themeColor="text1"/>
          <w:szCs w:val="22"/>
          <w:u w:val="single"/>
        </w:rPr>
        <w:t>Phesgo</w:t>
      </w:r>
      <w:r w:rsidRPr="002961DE" w:rsidDel="004206BF">
        <w:rPr>
          <w:color w:val="000000" w:themeColor="text1"/>
          <w:szCs w:val="22"/>
          <w:u w:val="single"/>
        </w:rPr>
        <w:t xml:space="preserve"> </w:t>
      </w:r>
      <w:r w:rsidRPr="002961DE">
        <w:rPr>
          <w:color w:val="000000" w:themeColor="text1"/>
          <w:szCs w:val="22"/>
          <w:u w:val="single"/>
        </w:rPr>
        <w:t xml:space="preserve">1200 mg/600 mg </w:t>
      </w:r>
      <w:r w:rsidR="005D049F" w:rsidRPr="002961DE">
        <w:rPr>
          <w:color w:val="000000" w:themeColor="text1"/>
          <w:szCs w:val="22"/>
          <w:u w:val="single"/>
        </w:rPr>
        <w:t xml:space="preserve">injektionsvätska, </w:t>
      </w:r>
      <w:r w:rsidR="00890A44" w:rsidRPr="002961DE">
        <w:rPr>
          <w:color w:val="000000" w:themeColor="text1"/>
          <w:szCs w:val="22"/>
          <w:u w:val="single"/>
        </w:rPr>
        <w:t xml:space="preserve">lösning </w:t>
      </w:r>
    </w:p>
    <w:p w14:paraId="40EE61BB" w14:textId="77777777" w:rsidR="00C54301" w:rsidRPr="002961DE" w:rsidRDefault="00C54301" w:rsidP="00C54301">
      <w:pPr>
        <w:widowControl w:val="0"/>
        <w:rPr>
          <w:color w:val="000000" w:themeColor="text1"/>
          <w:szCs w:val="22"/>
          <w:u w:val="single"/>
        </w:rPr>
      </w:pPr>
    </w:p>
    <w:p w14:paraId="3B05CD50" w14:textId="5BA21D42" w:rsidR="008E3914" w:rsidRPr="002961DE" w:rsidRDefault="008E3914" w:rsidP="008E3914">
      <w:pPr>
        <w:keepNext/>
        <w:keepLines/>
        <w:suppressAutoHyphens/>
        <w:rPr>
          <w:szCs w:val="22"/>
        </w:rPr>
      </w:pPr>
      <w:r w:rsidRPr="002961DE">
        <w:rPr>
          <w:szCs w:val="22"/>
        </w:rPr>
        <w:t>Förpackning med en 20 ml injektionsflaska av typ I borosilikatglas med fluororesin</w:t>
      </w:r>
      <w:r w:rsidR="005D049F" w:rsidRPr="002961DE">
        <w:rPr>
          <w:szCs w:val="22"/>
        </w:rPr>
        <w:t>-</w:t>
      </w:r>
      <w:r w:rsidRPr="002961DE">
        <w:rPr>
          <w:szCs w:val="22"/>
        </w:rPr>
        <w:t>laminerad gummipropp</w:t>
      </w:r>
      <w:r w:rsidR="005D049F" w:rsidRPr="002961DE">
        <w:rPr>
          <w:szCs w:val="22"/>
        </w:rPr>
        <w:t>,</w:t>
      </w:r>
      <w:r w:rsidRPr="002961DE">
        <w:rPr>
          <w:szCs w:val="22"/>
        </w:rPr>
        <w:t xml:space="preserve"> innehåll</w:t>
      </w:r>
      <w:r w:rsidR="005D049F" w:rsidRPr="002961DE">
        <w:rPr>
          <w:szCs w:val="22"/>
        </w:rPr>
        <w:t>ande</w:t>
      </w:r>
      <w:r w:rsidRPr="002961DE">
        <w:rPr>
          <w:szCs w:val="22"/>
        </w:rPr>
        <w:t xml:space="preserve"> 15 ml lösning med </w:t>
      </w:r>
      <w:r w:rsidRPr="002961DE">
        <w:rPr>
          <w:color w:val="000000" w:themeColor="text1"/>
          <w:szCs w:val="22"/>
        </w:rPr>
        <w:t>1200 mg pertuzumab och 600 mg trastuzumab.</w:t>
      </w:r>
    </w:p>
    <w:p w14:paraId="68A240B0" w14:textId="38F69658" w:rsidR="008E3914" w:rsidRPr="002961DE" w:rsidRDefault="008E3914" w:rsidP="008E3914">
      <w:pPr>
        <w:keepNext/>
        <w:keepLines/>
        <w:suppressAutoHyphens/>
        <w:rPr>
          <w:szCs w:val="22"/>
        </w:rPr>
      </w:pPr>
      <w:r w:rsidRPr="002961DE">
        <w:rPr>
          <w:szCs w:val="22"/>
        </w:rPr>
        <w:t>Proppen är förseglad med aluminium och täckt med ett grönt snäpplock</w:t>
      </w:r>
      <w:r w:rsidR="005D049F" w:rsidRPr="002961DE">
        <w:rPr>
          <w:szCs w:val="22"/>
        </w:rPr>
        <w:t xml:space="preserve"> av plast</w:t>
      </w:r>
      <w:r w:rsidRPr="002961DE">
        <w:rPr>
          <w:szCs w:val="22"/>
        </w:rPr>
        <w:t>.</w:t>
      </w:r>
    </w:p>
    <w:p w14:paraId="77A015E0" w14:textId="77777777" w:rsidR="00BA5610" w:rsidRPr="002961DE" w:rsidRDefault="00BA5610" w:rsidP="008E3914">
      <w:pPr>
        <w:keepNext/>
        <w:keepLines/>
        <w:suppressAutoHyphens/>
        <w:rPr>
          <w:szCs w:val="22"/>
        </w:rPr>
      </w:pPr>
    </w:p>
    <w:p w14:paraId="343CFE85" w14:textId="06525FFC" w:rsidR="00BA5610" w:rsidRPr="002961DE" w:rsidRDefault="00BA5610" w:rsidP="00BA5610">
      <w:pPr>
        <w:keepNext/>
        <w:tabs>
          <w:tab w:val="clear" w:pos="567"/>
        </w:tabs>
        <w:spacing w:line="240" w:lineRule="auto"/>
        <w:ind w:left="567" w:hanging="567"/>
        <w:outlineLvl w:val="0"/>
        <w:rPr>
          <w:b/>
        </w:rPr>
      </w:pPr>
      <w:r w:rsidRPr="002961DE">
        <w:rPr>
          <w:b/>
        </w:rPr>
        <w:t>6.6</w:t>
      </w:r>
      <w:r w:rsidRPr="002961DE">
        <w:rPr>
          <w:b/>
        </w:rPr>
        <w:tab/>
        <w:t>Särskilda anvisningar för destruktion och övrig hantering</w:t>
      </w:r>
    </w:p>
    <w:p w14:paraId="55D8D509" w14:textId="77777777" w:rsidR="00BA5610" w:rsidRPr="002961DE" w:rsidRDefault="00BA5610" w:rsidP="008E3914">
      <w:pPr>
        <w:keepNext/>
        <w:keepLines/>
        <w:suppressAutoHyphens/>
        <w:rPr>
          <w:szCs w:val="22"/>
        </w:rPr>
      </w:pPr>
    </w:p>
    <w:p w14:paraId="14D535AF" w14:textId="77777777" w:rsidR="00BA5610" w:rsidRPr="002961DE" w:rsidRDefault="00BA5610" w:rsidP="00BA5610">
      <w:pPr>
        <w:spacing w:line="240" w:lineRule="auto"/>
      </w:pPr>
      <w:r w:rsidRPr="002961DE">
        <w:rPr>
          <w:szCs w:val="22"/>
        </w:rPr>
        <w:t xml:space="preserve">Phesgo skall inspekteras visuellt med avseende på partiklar och missfärgningar före administrering. Om partiklar eller missfärgning observeras, ska injektionsflaskan kasseras enligt </w:t>
      </w:r>
      <w:r w:rsidRPr="002961DE">
        <w:t xml:space="preserve">gällande anvisningar. </w:t>
      </w:r>
    </w:p>
    <w:p w14:paraId="52793E3C" w14:textId="77777777" w:rsidR="00BA5610" w:rsidRPr="002961DE" w:rsidRDefault="00BA5610" w:rsidP="00BA5610">
      <w:pPr>
        <w:suppressAutoHyphens/>
        <w:rPr>
          <w:szCs w:val="22"/>
        </w:rPr>
      </w:pPr>
    </w:p>
    <w:p w14:paraId="10555E77" w14:textId="77777777" w:rsidR="00BA5610" w:rsidRPr="002961DE" w:rsidRDefault="00BA5610" w:rsidP="00BA5610">
      <w:pPr>
        <w:suppressAutoHyphens/>
        <w:rPr>
          <w:szCs w:val="22"/>
        </w:rPr>
      </w:pPr>
      <w:r w:rsidRPr="002961DE">
        <w:rPr>
          <w:szCs w:val="22"/>
        </w:rPr>
        <w:t>Injektionsflaskan får inte skakas.</w:t>
      </w:r>
    </w:p>
    <w:p w14:paraId="3615A677" w14:textId="77777777" w:rsidR="00BA5610" w:rsidRPr="002961DE" w:rsidRDefault="00BA5610" w:rsidP="00BA5610">
      <w:pPr>
        <w:suppressAutoHyphens/>
        <w:rPr>
          <w:szCs w:val="22"/>
        </w:rPr>
      </w:pPr>
    </w:p>
    <w:p w14:paraId="779FF5A6" w14:textId="77777777" w:rsidR="00BA5610" w:rsidRPr="002961DE" w:rsidRDefault="00BA5610" w:rsidP="00BA5610">
      <w:pPr>
        <w:rPr>
          <w:color w:val="000000" w:themeColor="text1"/>
          <w:szCs w:val="22"/>
        </w:rPr>
      </w:pPr>
      <w:r w:rsidRPr="002961DE">
        <w:rPr>
          <w:color w:val="000000" w:themeColor="text1"/>
          <w:szCs w:val="22"/>
        </w:rPr>
        <w:t xml:space="preserve">En spruta, en överföringsnål och en injektionsnål behövs för att dra upp Phesgo-lösning från injektionsflaskan och injicera det subkutant. </w:t>
      </w:r>
      <w:r w:rsidRPr="002961DE">
        <w:rPr>
          <w:color w:val="000000" w:themeColor="text1"/>
        </w:rPr>
        <w:t>Phesgo</w:t>
      </w:r>
      <w:r w:rsidRPr="002961DE">
        <w:rPr>
          <w:color w:val="000000" w:themeColor="text1"/>
          <w:szCs w:val="22"/>
        </w:rPr>
        <w:t xml:space="preserve"> kan injiceras med hypodermiska injektionsnålar med dimension (gauge) mellan 25G-27G och längd mellan 3/8"(10 mm)-5/8"(16 mm). </w:t>
      </w:r>
      <w:r w:rsidRPr="002961DE">
        <w:rPr>
          <w:color w:val="000000" w:themeColor="text1"/>
        </w:rPr>
        <w:t>Phesgo</w:t>
      </w:r>
      <w:r w:rsidRPr="002961DE">
        <w:rPr>
          <w:color w:val="000000" w:themeColor="text1"/>
          <w:szCs w:val="22"/>
        </w:rPr>
        <w:t xml:space="preserve"> är kompatibel med rostfritt stål, polypropylen, polykarbonat, polyetylen, polyuretan, polyvinylklorid och fluorinerad etylenpolypropylen.</w:t>
      </w:r>
    </w:p>
    <w:p w14:paraId="4E9FDA03" w14:textId="77777777" w:rsidR="00BA5610" w:rsidRPr="002961DE" w:rsidRDefault="00BA5610" w:rsidP="00BA5610">
      <w:pPr>
        <w:rPr>
          <w:szCs w:val="22"/>
        </w:rPr>
      </w:pPr>
    </w:p>
    <w:p w14:paraId="657B96E7" w14:textId="77777777" w:rsidR="00BA5610" w:rsidRPr="002961DE" w:rsidRDefault="00BA5610" w:rsidP="00BA5610">
      <w:pPr>
        <w:rPr>
          <w:color w:val="000000" w:themeColor="text1"/>
          <w:szCs w:val="22"/>
        </w:rPr>
      </w:pPr>
      <w:r w:rsidRPr="002961DE">
        <w:rPr>
          <w:szCs w:val="22"/>
        </w:rPr>
        <w:t xml:space="preserve">Eftersom Phesgo inte innehåller något antimikrobiellt konserveringsmedel, ska läkemedlet ur mikrobiologisk synpunkt användas omedelbart. Om det inte används omedelbart ska beredning ske under kontrollerade och validerade aseptiska förhållanden. Efter överföring av lösningen till sprutan, är det rekommenderat att byta ut överföringsnålen mot en propp för att undvika uttorkning av lösningen i sprutan och för att inte riskera kvaliteten på läkemedlet. Märk sprutan med den avtagbara etiketten. En hypoderm injektionsnål måste fästas i sprutan omedelbart före administrering, följt av volymjustering till 15 ml om </w:t>
      </w:r>
      <w:r w:rsidRPr="002961DE">
        <w:rPr>
          <w:color w:val="000000" w:themeColor="text1"/>
        </w:rPr>
        <w:t>Phesgo</w:t>
      </w:r>
      <w:r w:rsidRPr="002961DE">
        <w:rPr>
          <w:color w:val="000000" w:themeColor="text1"/>
          <w:szCs w:val="22"/>
        </w:rPr>
        <w:t xml:space="preserve"> 1200 mg/600 mg används eller 10 ml om </w:t>
      </w:r>
      <w:r w:rsidRPr="002961DE">
        <w:rPr>
          <w:color w:val="000000" w:themeColor="text1"/>
        </w:rPr>
        <w:t>Phesgo</w:t>
      </w:r>
      <w:r w:rsidRPr="002961DE">
        <w:rPr>
          <w:color w:val="000000" w:themeColor="text1"/>
          <w:szCs w:val="22"/>
        </w:rPr>
        <w:t xml:space="preserve"> 600 mg/600 mg används.</w:t>
      </w:r>
    </w:p>
    <w:p w14:paraId="59D21800" w14:textId="77777777" w:rsidR="00BA5610" w:rsidRPr="002961DE" w:rsidRDefault="00BA5610" w:rsidP="008E3914">
      <w:pPr>
        <w:keepNext/>
        <w:keepLines/>
        <w:suppressAutoHyphens/>
        <w:rPr>
          <w:szCs w:val="22"/>
        </w:rPr>
      </w:pPr>
    </w:p>
    <w:p w14:paraId="359B9B08" w14:textId="26DC5851" w:rsidR="00BA5610" w:rsidRPr="002961DE" w:rsidRDefault="00BA5610" w:rsidP="008E3914">
      <w:pPr>
        <w:keepNext/>
        <w:keepLines/>
        <w:suppressAutoHyphens/>
        <w:rPr>
          <w:szCs w:val="22"/>
        </w:rPr>
      </w:pPr>
      <w:r w:rsidRPr="002961DE">
        <w:rPr>
          <w:szCs w:val="22"/>
        </w:rPr>
        <w:t>Phesgo är endast avsett för engångsanvändning. Ej använt läkemedel och avfall ska kasseras enligt gällande anvisningar.</w:t>
      </w:r>
    </w:p>
    <w:p w14:paraId="7FCF8C0B" w14:textId="39C9A30C" w:rsidR="008B41F7" w:rsidRPr="002961DE" w:rsidRDefault="008B41F7">
      <w:pPr>
        <w:spacing w:line="240" w:lineRule="auto"/>
      </w:pPr>
    </w:p>
    <w:p w14:paraId="5C498811" w14:textId="77777777" w:rsidR="008B41F7" w:rsidRPr="002961DE" w:rsidRDefault="008B41F7">
      <w:pPr>
        <w:spacing w:line="240" w:lineRule="auto"/>
      </w:pPr>
    </w:p>
    <w:p w14:paraId="0BF5C95F" w14:textId="4B7318DE" w:rsidR="008B41F7" w:rsidRPr="002961DE" w:rsidRDefault="00AE1AA4" w:rsidP="00F1040E">
      <w:pPr>
        <w:keepNext/>
        <w:spacing w:line="240" w:lineRule="auto"/>
        <w:ind w:left="567" w:hanging="567"/>
      </w:pPr>
      <w:r w:rsidRPr="002961DE">
        <w:rPr>
          <w:b/>
        </w:rPr>
        <w:lastRenderedPageBreak/>
        <w:t>7.</w:t>
      </w:r>
      <w:r w:rsidRPr="002961DE">
        <w:rPr>
          <w:b/>
        </w:rPr>
        <w:tab/>
      </w:r>
      <w:r w:rsidR="00CC6216" w:rsidRPr="002961DE">
        <w:rPr>
          <w:b/>
        </w:rPr>
        <w:t>INNEHAVARE AV GODKÄNNANDE FÖR FÖRSÄLJNING</w:t>
      </w:r>
    </w:p>
    <w:p w14:paraId="6F3B0924" w14:textId="77777777" w:rsidR="008B41F7" w:rsidRPr="002961DE" w:rsidRDefault="008B41F7">
      <w:pPr>
        <w:keepNext/>
        <w:spacing w:line="240" w:lineRule="auto"/>
      </w:pPr>
    </w:p>
    <w:p w14:paraId="6BCD4F07" w14:textId="77777777" w:rsidR="00C54301" w:rsidRPr="002961DE" w:rsidRDefault="00C54301" w:rsidP="00C54301">
      <w:pPr>
        <w:rPr>
          <w:color w:val="000000" w:themeColor="text1"/>
          <w:szCs w:val="22"/>
        </w:rPr>
      </w:pPr>
      <w:r w:rsidRPr="002961DE">
        <w:rPr>
          <w:color w:val="000000" w:themeColor="text1"/>
          <w:szCs w:val="22"/>
        </w:rPr>
        <w:t>Roche Registration GmbH</w:t>
      </w:r>
    </w:p>
    <w:p w14:paraId="3E5DA79E" w14:textId="77777777" w:rsidR="00C54301" w:rsidRPr="002961DE" w:rsidRDefault="00C54301" w:rsidP="00C54301">
      <w:pPr>
        <w:rPr>
          <w:color w:val="000000" w:themeColor="text1"/>
          <w:szCs w:val="22"/>
        </w:rPr>
      </w:pPr>
      <w:r w:rsidRPr="002961DE">
        <w:rPr>
          <w:color w:val="000000" w:themeColor="text1"/>
          <w:szCs w:val="22"/>
        </w:rPr>
        <w:t>Emil-Barell-Strasse 1</w:t>
      </w:r>
    </w:p>
    <w:p w14:paraId="29F43DC7" w14:textId="77777777" w:rsidR="00C54301" w:rsidRPr="002961DE" w:rsidRDefault="00C54301" w:rsidP="00C54301">
      <w:pPr>
        <w:rPr>
          <w:color w:val="000000" w:themeColor="text1"/>
          <w:szCs w:val="22"/>
        </w:rPr>
      </w:pPr>
      <w:r w:rsidRPr="002961DE">
        <w:rPr>
          <w:color w:val="000000" w:themeColor="text1"/>
          <w:szCs w:val="22"/>
        </w:rPr>
        <w:t>79639 Grenzach-Wyhlen</w:t>
      </w:r>
    </w:p>
    <w:p w14:paraId="56BF5074" w14:textId="1A8C8397" w:rsidR="008B41F7" w:rsidRPr="002961DE" w:rsidRDefault="008E3914">
      <w:pPr>
        <w:spacing w:line="240" w:lineRule="auto"/>
      </w:pPr>
      <w:r w:rsidRPr="002961DE">
        <w:t>Tyskland</w:t>
      </w:r>
    </w:p>
    <w:p w14:paraId="047E672F" w14:textId="744638ED" w:rsidR="008B41F7" w:rsidRPr="002961DE" w:rsidRDefault="008B41F7">
      <w:pPr>
        <w:spacing w:line="240" w:lineRule="auto"/>
      </w:pPr>
    </w:p>
    <w:p w14:paraId="4502C047" w14:textId="77777777" w:rsidR="00B43DFA" w:rsidRPr="002961DE" w:rsidRDefault="00B43DFA">
      <w:pPr>
        <w:spacing w:line="240" w:lineRule="auto"/>
      </w:pPr>
    </w:p>
    <w:p w14:paraId="00491EEA" w14:textId="68719F56" w:rsidR="008B41F7" w:rsidRPr="002961DE" w:rsidRDefault="009F54F5" w:rsidP="00F1040E">
      <w:pPr>
        <w:keepNext/>
        <w:spacing w:line="240" w:lineRule="auto"/>
        <w:ind w:left="567" w:hanging="567"/>
        <w:rPr>
          <w:b/>
        </w:rPr>
      </w:pPr>
      <w:r w:rsidRPr="002961DE">
        <w:rPr>
          <w:b/>
        </w:rPr>
        <w:t>8.</w:t>
      </w:r>
      <w:r w:rsidRPr="002961DE">
        <w:rPr>
          <w:b/>
        </w:rPr>
        <w:tab/>
      </w:r>
      <w:r w:rsidR="00CC6216" w:rsidRPr="002961DE">
        <w:rPr>
          <w:b/>
        </w:rPr>
        <w:t xml:space="preserve">NUMMER PÅ GODKÄNNANDE FÖR FÖRSÄLJNING </w:t>
      </w:r>
    </w:p>
    <w:p w14:paraId="1033AA43" w14:textId="2292C793" w:rsidR="008B41F7" w:rsidRPr="002961DE" w:rsidRDefault="008B41F7">
      <w:pPr>
        <w:keepNext/>
        <w:spacing w:line="240" w:lineRule="auto"/>
      </w:pPr>
    </w:p>
    <w:p w14:paraId="575FBA8C" w14:textId="77777777" w:rsidR="00206FC0" w:rsidRPr="002961DE" w:rsidRDefault="00206FC0" w:rsidP="00206FC0">
      <w:pPr>
        <w:rPr>
          <w:bCs/>
          <w:color w:val="333333"/>
          <w:szCs w:val="22"/>
          <w:shd w:val="clear" w:color="auto" w:fill="FFFFFF"/>
        </w:rPr>
      </w:pPr>
      <w:r w:rsidRPr="002961DE">
        <w:rPr>
          <w:bCs/>
          <w:color w:val="333333"/>
          <w:szCs w:val="22"/>
          <w:shd w:val="clear" w:color="auto" w:fill="FFFFFF"/>
        </w:rPr>
        <w:t>EU/1/20/1497/001 (1200 mg/600 mg)</w:t>
      </w:r>
    </w:p>
    <w:p w14:paraId="0E846CB2" w14:textId="7E21CE6D" w:rsidR="00206FC0" w:rsidRPr="002961DE" w:rsidRDefault="00206FC0" w:rsidP="00206FC0">
      <w:pPr>
        <w:rPr>
          <w:color w:val="000000" w:themeColor="text1"/>
          <w:szCs w:val="22"/>
        </w:rPr>
      </w:pPr>
      <w:r w:rsidRPr="002961DE">
        <w:rPr>
          <w:color w:val="000000" w:themeColor="text1"/>
          <w:szCs w:val="22"/>
        </w:rPr>
        <w:t>EU/1/20/1497/002 (600 mg/600 mg)</w:t>
      </w:r>
    </w:p>
    <w:p w14:paraId="73FF1FBA" w14:textId="77777777" w:rsidR="00206FC0" w:rsidRPr="002961DE" w:rsidRDefault="00206FC0">
      <w:pPr>
        <w:keepNext/>
        <w:spacing w:line="240" w:lineRule="auto"/>
      </w:pPr>
    </w:p>
    <w:p w14:paraId="2917891C" w14:textId="77777777" w:rsidR="008B41F7" w:rsidRPr="002961DE" w:rsidRDefault="008B41F7">
      <w:pPr>
        <w:spacing w:line="240" w:lineRule="auto"/>
      </w:pPr>
    </w:p>
    <w:p w14:paraId="06F3C4EF" w14:textId="618E90EF" w:rsidR="008B41F7" w:rsidRPr="002961DE" w:rsidRDefault="00384FC2" w:rsidP="00F1040E">
      <w:pPr>
        <w:keepNext/>
        <w:spacing w:line="240" w:lineRule="auto"/>
        <w:ind w:left="567" w:hanging="567"/>
      </w:pPr>
      <w:r w:rsidRPr="002961DE">
        <w:rPr>
          <w:b/>
        </w:rPr>
        <w:t>9.</w:t>
      </w:r>
      <w:r w:rsidRPr="002961DE">
        <w:rPr>
          <w:b/>
        </w:rPr>
        <w:tab/>
      </w:r>
      <w:r w:rsidR="00CC6216" w:rsidRPr="002961DE">
        <w:rPr>
          <w:b/>
        </w:rPr>
        <w:t>DATUM FÖR FÖRSTA GODKÄNNANDE/FÖRNYAT GODKÄNNANDE</w:t>
      </w:r>
    </w:p>
    <w:p w14:paraId="50D6AEA2" w14:textId="77777777" w:rsidR="008B41F7" w:rsidRPr="002961DE" w:rsidRDefault="008B41F7">
      <w:pPr>
        <w:keepNext/>
        <w:spacing w:line="240" w:lineRule="auto"/>
        <w:rPr>
          <w:i/>
        </w:rPr>
      </w:pPr>
    </w:p>
    <w:p w14:paraId="14DB39F7" w14:textId="73348DD9" w:rsidR="008B41F7" w:rsidRPr="002961DE" w:rsidRDefault="00D74BB1">
      <w:pPr>
        <w:spacing w:line="240" w:lineRule="auto"/>
      </w:pPr>
      <w:r w:rsidRPr="002961DE">
        <w:t xml:space="preserve">Datum för första godkännande: </w:t>
      </w:r>
      <w:r w:rsidR="003E2ECF" w:rsidRPr="002961DE">
        <w:t>21 december 2020</w:t>
      </w:r>
    </w:p>
    <w:p w14:paraId="34C0782D" w14:textId="7AA27E65" w:rsidR="00BA5610" w:rsidRPr="002961DE" w:rsidRDefault="00873374">
      <w:pPr>
        <w:spacing w:line="240" w:lineRule="auto"/>
      </w:pPr>
      <w:ins w:id="101" w:author="Author" w:date="2025-07-10T10:18:00Z">
        <w:r w:rsidRPr="002961DE">
          <w:t>Datum för den senaste förnyelsen:</w:t>
        </w:r>
      </w:ins>
    </w:p>
    <w:p w14:paraId="35C52E19" w14:textId="2D4F73DB" w:rsidR="003E2ECF" w:rsidRPr="002961DE" w:rsidRDefault="003E2ECF">
      <w:pPr>
        <w:spacing w:line="240" w:lineRule="auto"/>
      </w:pPr>
    </w:p>
    <w:p w14:paraId="5C1C5506" w14:textId="77777777" w:rsidR="00B43DFA" w:rsidRPr="002961DE" w:rsidRDefault="00B43DFA">
      <w:pPr>
        <w:spacing w:line="240" w:lineRule="auto"/>
      </w:pPr>
    </w:p>
    <w:p w14:paraId="394B695C" w14:textId="01106323" w:rsidR="008B41F7" w:rsidRPr="002961DE" w:rsidRDefault="00774D9D" w:rsidP="00F1040E">
      <w:pPr>
        <w:keepNext/>
        <w:spacing w:line="240" w:lineRule="auto"/>
        <w:ind w:left="567" w:hanging="567"/>
        <w:rPr>
          <w:b/>
        </w:rPr>
      </w:pPr>
      <w:r w:rsidRPr="002961DE">
        <w:rPr>
          <w:b/>
        </w:rPr>
        <w:t>10.</w:t>
      </w:r>
      <w:r w:rsidRPr="002961DE">
        <w:rPr>
          <w:b/>
        </w:rPr>
        <w:tab/>
      </w:r>
      <w:r w:rsidR="00CC6216" w:rsidRPr="002961DE">
        <w:rPr>
          <w:b/>
        </w:rPr>
        <w:t>DATUM FÖR ÖVERSYN AV PRODUKTRESUMÉN</w:t>
      </w:r>
    </w:p>
    <w:p w14:paraId="32E1CF65" w14:textId="77777777" w:rsidR="003E2ECF" w:rsidRPr="002961DE" w:rsidRDefault="003E2ECF">
      <w:pPr>
        <w:numPr>
          <w:ilvl w:val="12"/>
          <w:numId w:val="0"/>
        </w:numPr>
        <w:spacing w:line="240" w:lineRule="auto"/>
        <w:ind w:right="-2"/>
      </w:pPr>
    </w:p>
    <w:p w14:paraId="37DF6BCD" w14:textId="3554C5D7" w:rsidR="008B41F7" w:rsidRPr="002961DE" w:rsidRDefault="00CC6216">
      <w:pPr>
        <w:numPr>
          <w:ilvl w:val="12"/>
          <w:numId w:val="0"/>
        </w:numPr>
        <w:spacing w:line="240" w:lineRule="auto"/>
        <w:ind w:right="-2"/>
      </w:pPr>
      <w:r w:rsidRPr="002961DE">
        <w:t xml:space="preserve">Ytterligare information om detta läkemedel finns på Europeiska läkemedelsmyndighetens webbplats </w:t>
      </w:r>
      <w:bookmarkStart w:id="102" w:name="_Hlk193118093"/>
      <w:r w:rsidR="00FB6FC5" w:rsidRPr="002961DE">
        <w:rPr>
          <w:rPrChange w:id="103" w:author="Author" w:date="2025-07-10T11:19:00Z" w16du:dateUtc="2025-07-10T09:19:00Z">
            <w:rPr>
              <w:lang w:val="en-US"/>
            </w:rPr>
          </w:rPrChange>
        </w:rPr>
        <w:fldChar w:fldCharType="begin"/>
      </w:r>
      <w:r w:rsidR="00FB6FC5" w:rsidRPr="002961DE">
        <w:rPr>
          <w:rPrChange w:id="104" w:author="Author" w:date="2025-07-10T11:19:00Z" w16du:dateUtc="2025-07-10T09:19:00Z">
            <w:rPr>
              <w:lang w:val="da-DK"/>
            </w:rPr>
          </w:rPrChange>
        </w:rPr>
        <w:instrText>HYPERLINK "</w:instrText>
      </w:r>
      <w:r w:rsidR="00FB6FC5" w:rsidRPr="002961DE">
        <w:instrText>https://www.ema.europa.eu</w:instrText>
      </w:r>
      <w:r w:rsidR="00FB6FC5" w:rsidRPr="002961DE">
        <w:rPr>
          <w:rPrChange w:id="105" w:author="Author" w:date="2025-07-10T11:19:00Z" w16du:dateUtc="2025-07-10T09:19:00Z">
            <w:rPr>
              <w:lang w:val="da-DK"/>
            </w:rPr>
          </w:rPrChange>
        </w:rPr>
        <w:instrText>"</w:instrText>
      </w:r>
      <w:r w:rsidR="00FB6FC5" w:rsidRPr="002961DE">
        <w:rPr>
          <w:rPrChange w:id="106" w:author="Author" w:date="2025-07-10T11:19:00Z" w16du:dateUtc="2025-07-10T09:19:00Z">
            <w:rPr>
              <w:lang w:val="en-US"/>
            </w:rPr>
          </w:rPrChange>
        </w:rPr>
        <w:fldChar w:fldCharType="separate"/>
      </w:r>
      <w:r w:rsidR="00FB6FC5" w:rsidRPr="002961DE">
        <w:rPr>
          <w:rStyle w:val="Hyperlink"/>
          <w:rPrChange w:id="107" w:author="Author" w:date="2025-07-10T11:19:00Z" w16du:dateUtc="2025-07-10T09:19:00Z">
            <w:rPr>
              <w:rStyle w:val="Hyperlink"/>
              <w:lang w:val="da-DK"/>
            </w:rPr>
          </w:rPrChange>
        </w:rPr>
        <w:t>https://www.ema.europa.eu</w:t>
      </w:r>
      <w:bookmarkEnd w:id="102"/>
      <w:r w:rsidR="00FB6FC5" w:rsidRPr="002961DE">
        <w:rPr>
          <w:rPrChange w:id="108" w:author="Author" w:date="2025-07-10T11:19:00Z" w16du:dateUtc="2025-07-10T09:19:00Z">
            <w:rPr>
              <w:lang w:val="en-US"/>
            </w:rPr>
          </w:rPrChange>
        </w:rPr>
        <w:fldChar w:fldCharType="end"/>
      </w:r>
      <w:r w:rsidR="00FB6FC5" w:rsidRPr="002961DE">
        <w:rPr>
          <w:rPrChange w:id="109" w:author="Author" w:date="2025-07-10T11:19:00Z" w16du:dateUtc="2025-07-10T09:19:00Z">
            <w:rPr>
              <w:lang w:val="da-DK"/>
            </w:rPr>
          </w:rPrChange>
        </w:rPr>
        <w:t xml:space="preserve"> </w:t>
      </w:r>
    </w:p>
    <w:p w14:paraId="1137633A" w14:textId="77777777" w:rsidR="008B41F7" w:rsidRPr="002961DE" w:rsidRDefault="008B41F7">
      <w:pPr>
        <w:numPr>
          <w:ilvl w:val="12"/>
          <w:numId w:val="0"/>
        </w:numPr>
        <w:spacing w:line="240" w:lineRule="auto"/>
        <w:ind w:right="-2"/>
        <w:rPr>
          <w:szCs w:val="22"/>
        </w:rPr>
      </w:pPr>
    </w:p>
    <w:p w14:paraId="14E6740D" w14:textId="77777777" w:rsidR="008B41F7" w:rsidRPr="002961DE" w:rsidRDefault="00CC6216">
      <w:pPr>
        <w:numPr>
          <w:ilvl w:val="12"/>
          <w:numId w:val="0"/>
        </w:numPr>
        <w:spacing w:line="240" w:lineRule="auto"/>
        <w:ind w:right="-2"/>
      </w:pPr>
      <w:r w:rsidRPr="002961DE">
        <w:br w:type="page"/>
      </w:r>
    </w:p>
    <w:p w14:paraId="67FED13D" w14:textId="77777777" w:rsidR="008B41F7" w:rsidRPr="002961DE" w:rsidRDefault="008B41F7">
      <w:pPr>
        <w:spacing w:line="240" w:lineRule="auto"/>
      </w:pPr>
    </w:p>
    <w:p w14:paraId="35AE0C0B" w14:textId="77777777" w:rsidR="008B41F7" w:rsidRPr="002961DE" w:rsidRDefault="008B41F7">
      <w:pPr>
        <w:spacing w:line="240" w:lineRule="auto"/>
      </w:pPr>
    </w:p>
    <w:p w14:paraId="7110D7A3" w14:textId="77777777" w:rsidR="008B41F7" w:rsidRPr="002961DE" w:rsidRDefault="008B41F7">
      <w:pPr>
        <w:spacing w:line="240" w:lineRule="auto"/>
      </w:pPr>
    </w:p>
    <w:p w14:paraId="2E2D79A8" w14:textId="77777777" w:rsidR="008B41F7" w:rsidRPr="002961DE" w:rsidRDefault="008B41F7">
      <w:pPr>
        <w:spacing w:line="240" w:lineRule="auto"/>
      </w:pPr>
    </w:p>
    <w:p w14:paraId="21A0FC2C" w14:textId="77777777" w:rsidR="008B41F7" w:rsidRPr="002961DE" w:rsidRDefault="008B41F7">
      <w:pPr>
        <w:spacing w:line="240" w:lineRule="auto"/>
      </w:pPr>
    </w:p>
    <w:p w14:paraId="37F6EB2B" w14:textId="77777777" w:rsidR="008B41F7" w:rsidRPr="002961DE" w:rsidRDefault="008B41F7">
      <w:pPr>
        <w:spacing w:line="240" w:lineRule="auto"/>
      </w:pPr>
    </w:p>
    <w:p w14:paraId="16A89987" w14:textId="77777777" w:rsidR="008B41F7" w:rsidRPr="002961DE" w:rsidRDefault="008B41F7">
      <w:pPr>
        <w:spacing w:line="240" w:lineRule="auto"/>
      </w:pPr>
    </w:p>
    <w:p w14:paraId="5D169FC4" w14:textId="77777777" w:rsidR="008B41F7" w:rsidRPr="002961DE" w:rsidRDefault="008B41F7">
      <w:pPr>
        <w:spacing w:line="240" w:lineRule="auto"/>
      </w:pPr>
    </w:p>
    <w:p w14:paraId="47FC063B" w14:textId="77777777" w:rsidR="008B41F7" w:rsidRPr="002961DE" w:rsidRDefault="008B41F7">
      <w:pPr>
        <w:spacing w:line="240" w:lineRule="auto"/>
      </w:pPr>
    </w:p>
    <w:p w14:paraId="2A87F215" w14:textId="77777777" w:rsidR="008B41F7" w:rsidRPr="002961DE" w:rsidRDefault="008B41F7">
      <w:pPr>
        <w:spacing w:line="240" w:lineRule="auto"/>
      </w:pPr>
    </w:p>
    <w:p w14:paraId="3C5ED1A4" w14:textId="77777777" w:rsidR="008B41F7" w:rsidRPr="002961DE" w:rsidRDefault="008B41F7">
      <w:pPr>
        <w:spacing w:line="240" w:lineRule="auto"/>
      </w:pPr>
    </w:p>
    <w:p w14:paraId="1C9D5B65" w14:textId="77777777" w:rsidR="008B41F7" w:rsidRPr="002961DE" w:rsidRDefault="008B41F7">
      <w:pPr>
        <w:spacing w:line="240" w:lineRule="auto"/>
      </w:pPr>
    </w:p>
    <w:p w14:paraId="5BC7EADC" w14:textId="77777777" w:rsidR="008B41F7" w:rsidRPr="002961DE" w:rsidRDefault="008B41F7">
      <w:pPr>
        <w:spacing w:line="240" w:lineRule="auto"/>
      </w:pPr>
    </w:p>
    <w:p w14:paraId="1F89EA77" w14:textId="77777777" w:rsidR="008B41F7" w:rsidRPr="002961DE" w:rsidRDefault="008B41F7">
      <w:pPr>
        <w:spacing w:line="240" w:lineRule="auto"/>
      </w:pPr>
    </w:p>
    <w:p w14:paraId="08F4AA54" w14:textId="77777777" w:rsidR="008B41F7" w:rsidRPr="002961DE" w:rsidRDefault="008B41F7">
      <w:pPr>
        <w:spacing w:line="240" w:lineRule="auto"/>
      </w:pPr>
    </w:p>
    <w:p w14:paraId="2D371CDA" w14:textId="77777777" w:rsidR="008B41F7" w:rsidRPr="002961DE" w:rsidRDefault="008B41F7">
      <w:pPr>
        <w:spacing w:line="240" w:lineRule="auto"/>
      </w:pPr>
    </w:p>
    <w:p w14:paraId="365AA3D9" w14:textId="77777777" w:rsidR="008B41F7" w:rsidRPr="002961DE" w:rsidRDefault="008B41F7">
      <w:pPr>
        <w:spacing w:line="240" w:lineRule="auto"/>
      </w:pPr>
    </w:p>
    <w:p w14:paraId="4E4C8EB4" w14:textId="77777777" w:rsidR="008B41F7" w:rsidRPr="002961DE" w:rsidRDefault="008B41F7">
      <w:pPr>
        <w:spacing w:line="240" w:lineRule="auto"/>
      </w:pPr>
    </w:p>
    <w:p w14:paraId="6A0B652E" w14:textId="2AC60060" w:rsidR="008B41F7" w:rsidRPr="002961DE" w:rsidRDefault="008B41F7">
      <w:pPr>
        <w:spacing w:line="240" w:lineRule="auto"/>
      </w:pPr>
    </w:p>
    <w:p w14:paraId="09093274" w14:textId="77777777" w:rsidR="00B43DFA" w:rsidRPr="002961DE" w:rsidRDefault="00B43DFA">
      <w:pPr>
        <w:spacing w:line="240" w:lineRule="auto"/>
      </w:pPr>
    </w:p>
    <w:p w14:paraId="52359517" w14:textId="77777777" w:rsidR="008B41F7" w:rsidRPr="002961DE" w:rsidRDefault="008B41F7">
      <w:pPr>
        <w:spacing w:line="240" w:lineRule="auto"/>
      </w:pPr>
    </w:p>
    <w:p w14:paraId="6CA5651A" w14:textId="77777777" w:rsidR="008B41F7" w:rsidRPr="002961DE" w:rsidRDefault="008B41F7">
      <w:pPr>
        <w:spacing w:line="240" w:lineRule="auto"/>
      </w:pPr>
    </w:p>
    <w:p w14:paraId="202476CE" w14:textId="77777777" w:rsidR="008B41F7" w:rsidRPr="002961DE" w:rsidRDefault="008B41F7">
      <w:pPr>
        <w:spacing w:line="240" w:lineRule="auto"/>
      </w:pPr>
    </w:p>
    <w:p w14:paraId="31EE8717" w14:textId="77777777" w:rsidR="008B41F7" w:rsidRPr="002961DE" w:rsidRDefault="00CC6216">
      <w:pPr>
        <w:spacing w:line="240" w:lineRule="auto"/>
        <w:jc w:val="center"/>
      </w:pPr>
      <w:r w:rsidRPr="002961DE">
        <w:rPr>
          <w:b/>
        </w:rPr>
        <w:t>BILAGA II</w:t>
      </w:r>
    </w:p>
    <w:p w14:paraId="26C1576C" w14:textId="77777777" w:rsidR="008B41F7" w:rsidRPr="002961DE" w:rsidRDefault="008B41F7">
      <w:pPr>
        <w:spacing w:line="240" w:lineRule="auto"/>
        <w:ind w:right="1416"/>
      </w:pPr>
    </w:p>
    <w:p w14:paraId="62438A72" w14:textId="064F65D7" w:rsidR="008B41F7" w:rsidRPr="002961DE" w:rsidRDefault="00D307A3" w:rsidP="00BD3C5B">
      <w:pPr>
        <w:tabs>
          <w:tab w:val="left" w:pos="1701"/>
        </w:tabs>
        <w:spacing w:line="240" w:lineRule="auto"/>
        <w:ind w:left="1701" w:right="1418" w:hanging="709"/>
        <w:rPr>
          <w:b/>
        </w:rPr>
      </w:pPr>
      <w:r w:rsidRPr="002961DE">
        <w:rPr>
          <w:b/>
        </w:rPr>
        <w:t>A.</w:t>
      </w:r>
      <w:r w:rsidRPr="002961DE">
        <w:rPr>
          <w:b/>
        </w:rPr>
        <w:tab/>
      </w:r>
      <w:r w:rsidR="00CC6216" w:rsidRPr="002961DE">
        <w:rPr>
          <w:b/>
        </w:rPr>
        <w:t>TILLVERKARE AV DE AKTIVA SUBSTANSERNA AV BIOLOGISKT URSPRUNG OCH  TILLVERKARE SOM ANSVARAR FÖR FRISLÄPPANDE AV TILLVERKNINGSSATS</w:t>
      </w:r>
    </w:p>
    <w:p w14:paraId="54232ACD" w14:textId="77777777" w:rsidR="008B41F7" w:rsidRPr="002961DE" w:rsidRDefault="008B41F7">
      <w:pPr>
        <w:spacing w:line="240" w:lineRule="auto"/>
        <w:ind w:left="567" w:hanging="1701"/>
      </w:pPr>
    </w:p>
    <w:p w14:paraId="642DF02F" w14:textId="11BA848B" w:rsidR="008B41F7" w:rsidRPr="002961DE" w:rsidRDefault="00D307A3" w:rsidP="00BD3C5B">
      <w:pPr>
        <w:tabs>
          <w:tab w:val="left" w:pos="1701"/>
        </w:tabs>
        <w:spacing w:line="240" w:lineRule="auto"/>
        <w:ind w:left="1701" w:right="1418" w:hanging="709"/>
        <w:rPr>
          <w:b/>
        </w:rPr>
      </w:pPr>
      <w:r w:rsidRPr="002961DE">
        <w:rPr>
          <w:b/>
        </w:rPr>
        <w:t>B.</w:t>
      </w:r>
      <w:r w:rsidRPr="002961DE">
        <w:rPr>
          <w:b/>
        </w:rPr>
        <w:tab/>
      </w:r>
      <w:r w:rsidR="00CC6216" w:rsidRPr="002961DE">
        <w:rPr>
          <w:b/>
        </w:rPr>
        <w:t>VILLKOR ELLER BEGRÄNSNINGAR FÖR TILLHANDAHÅLLANDE OCH ANVÄNDNING</w:t>
      </w:r>
    </w:p>
    <w:p w14:paraId="516422A0" w14:textId="77777777" w:rsidR="008B41F7" w:rsidRPr="002961DE" w:rsidRDefault="008B41F7">
      <w:pPr>
        <w:spacing w:line="240" w:lineRule="auto"/>
        <w:ind w:left="567" w:hanging="567"/>
      </w:pPr>
    </w:p>
    <w:p w14:paraId="09912F04" w14:textId="75EF32DB" w:rsidR="008B41F7" w:rsidRPr="002961DE" w:rsidRDefault="00D307A3" w:rsidP="00BD3C5B">
      <w:pPr>
        <w:tabs>
          <w:tab w:val="left" w:pos="1701"/>
        </w:tabs>
        <w:spacing w:line="240" w:lineRule="auto"/>
        <w:ind w:left="1701" w:right="1418" w:hanging="709"/>
        <w:rPr>
          <w:b/>
        </w:rPr>
      </w:pPr>
      <w:r w:rsidRPr="002961DE">
        <w:rPr>
          <w:b/>
        </w:rPr>
        <w:t>C.</w:t>
      </w:r>
      <w:r w:rsidRPr="002961DE">
        <w:rPr>
          <w:b/>
        </w:rPr>
        <w:tab/>
      </w:r>
      <w:r w:rsidR="00CC6216" w:rsidRPr="002961DE">
        <w:rPr>
          <w:b/>
        </w:rPr>
        <w:t>ÖVRIGA VILLKOR OCH KRAV FÖR GODKÄNNANDET FÖR FÖRSÄLJNING</w:t>
      </w:r>
    </w:p>
    <w:p w14:paraId="21C56C98" w14:textId="77777777" w:rsidR="008B41F7" w:rsidRPr="002961DE" w:rsidRDefault="008B41F7">
      <w:pPr>
        <w:spacing w:line="240" w:lineRule="auto"/>
        <w:ind w:right="1558"/>
        <w:rPr>
          <w:b/>
        </w:rPr>
      </w:pPr>
    </w:p>
    <w:p w14:paraId="2DE3C947" w14:textId="5EA99C8D" w:rsidR="008B41F7" w:rsidRPr="002961DE" w:rsidRDefault="00D307A3" w:rsidP="00BD3C5B">
      <w:pPr>
        <w:tabs>
          <w:tab w:val="left" w:pos="1701"/>
        </w:tabs>
        <w:spacing w:line="240" w:lineRule="auto"/>
        <w:ind w:left="1701" w:right="1418" w:hanging="709"/>
        <w:rPr>
          <w:b/>
        </w:rPr>
      </w:pPr>
      <w:r w:rsidRPr="002961DE">
        <w:rPr>
          <w:b/>
          <w:caps/>
        </w:rPr>
        <w:t>D.</w:t>
      </w:r>
      <w:r w:rsidRPr="002961DE">
        <w:rPr>
          <w:b/>
          <w:caps/>
        </w:rPr>
        <w:tab/>
      </w:r>
      <w:r w:rsidR="00CC6216" w:rsidRPr="002961DE">
        <w:rPr>
          <w:b/>
          <w:caps/>
        </w:rPr>
        <w:t>VILLKOR ELLER BEGRÄNSNINGAR AVSEENDE EN SÄKER OCH EFFEKTIV ANVÄNDNING AV LÄKEMEDLET</w:t>
      </w:r>
    </w:p>
    <w:p w14:paraId="16AD7C44" w14:textId="77777777" w:rsidR="008B41F7" w:rsidRPr="002961DE" w:rsidRDefault="008B41F7">
      <w:pPr>
        <w:spacing w:line="240" w:lineRule="auto"/>
        <w:ind w:right="1416"/>
        <w:rPr>
          <w:b/>
        </w:rPr>
      </w:pPr>
    </w:p>
    <w:p w14:paraId="40FE8F5D" w14:textId="352FF316" w:rsidR="008B41F7" w:rsidRPr="002961DE" w:rsidRDefault="00CC6216" w:rsidP="009357B9">
      <w:pPr>
        <w:pStyle w:val="AnnexHeading"/>
        <w:rPr>
          <w:lang w:val="sv-SE"/>
        </w:rPr>
      </w:pPr>
      <w:r w:rsidRPr="002961DE">
        <w:rPr>
          <w:lang w:val="sv-SE"/>
        </w:rPr>
        <w:br w:type="page"/>
      </w:r>
      <w:r w:rsidR="0082503A" w:rsidRPr="002961DE">
        <w:rPr>
          <w:lang w:val="sv-SE"/>
        </w:rPr>
        <w:lastRenderedPageBreak/>
        <w:t>A.</w:t>
      </w:r>
      <w:r w:rsidR="0082503A" w:rsidRPr="002961DE">
        <w:rPr>
          <w:lang w:val="sv-SE"/>
        </w:rPr>
        <w:tab/>
      </w:r>
      <w:r w:rsidRPr="002961DE">
        <w:rPr>
          <w:lang w:val="sv-SE"/>
        </w:rPr>
        <w:t>TILLVERKARE AV DEN (DE) AKTIVA SUBSTANSEN (SUBSTANSERNA) AV BIOLOGISKT URSPRUNG OCH  TILLVERKARE SOM ANSVARAR FÖR FRISLÄPPANDE AV TILLVERKNINGSSATS</w:t>
      </w:r>
    </w:p>
    <w:p w14:paraId="00CEB789" w14:textId="77777777" w:rsidR="008B41F7" w:rsidRPr="002961DE" w:rsidRDefault="008B41F7">
      <w:pPr>
        <w:keepNext/>
        <w:spacing w:line="240" w:lineRule="auto"/>
        <w:ind w:right="1416"/>
      </w:pPr>
    </w:p>
    <w:p w14:paraId="1563A098" w14:textId="05F11BA1" w:rsidR="008B41F7" w:rsidRPr="002961DE" w:rsidRDefault="00CC6216">
      <w:pPr>
        <w:spacing w:line="240" w:lineRule="auto"/>
        <w:outlineLvl w:val="0"/>
        <w:rPr>
          <w:u w:val="single"/>
        </w:rPr>
      </w:pPr>
      <w:r w:rsidRPr="002961DE">
        <w:rPr>
          <w:u w:val="single"/>
        </w:rPr>
        <w:t>Namn och adress till tillverkare av aktiva substanser av biologiskt ursprung</w:t>
      </w:r>
    </w:p>
    <w:p w14:paraId="2A14A5F0" w14:textId="77777777" w:rsidR="008B41F7" w:rsidRPr="002961DE" w:rsidRDefault="008B41F7">
      <w:pPr>
        <w:spacing w:line="240" w:lineRule="auto"/>
        <w:ind w:right="1416"/>
      </w:pPr>
    </w:p>
    <w:p w14:paraId="34F4BD56" w14:textId="77777777" w:rsidR="00C54301" w:rsidRPr="00664CF8" w:rsidRDefault="00C54301" w:rsidP="00C54301">
      <w:pPr>
        <w:rPr>
          <w:i/>
          <w:color w:val="000000" w:themeColor="text1"/>
          <w:szCs w:val="22"/>
          <w:u w:val="single"/>
          <w:lang w:val="en-US"/>
        </w:rPr>
      </w:pPr>
      <w:proofErr w:type="spellStart"/>
      <w:r w:rsidRPr="00664CF8">
        <w:rPr>
          <w:i/>
          <w:color w:val="000000" w:themeColor="text1"/>
          <w:szCs w:val="22"/>
          <w:u w:val="single"/>
          <w:lang w:val="en-US"/>
        </w:rPr>
        <w:t>Pertuzumab</w:t>
      </w:r>
      <w:proofErr w:type="spellEnd"/>
      <w:r w:rsidRPr="00664CF8">
        <w:rPr>
          <w:i/>
          <w:color w:val="000000" w:themeColor="text1"/>
          <w:szCs w:val="22"/>
          <w:u w:val="single"/>
          <w:lang w:val="en-US"/>
        </w:rPr>
        <w:t xml:space="preserve"> </w:t>
      </w:r>
    </w:p>
    <w:p w14:paraId="2C104DE2" w14:textId="77777777" w:rsidR="00C54301" w:rsidRPr="00664CF8" w:rsidRDefault="00C54301" w:rsidP="00C54301">
      <w:pPr>
        <w:rPr>
          <w:color w:val="000000" w:themeColor="text1"/>
          <w:szCs w:val="22"/>
          <w:lang w:val="en-US"/>
        </w:rPr>
      </w:pPr>
    </w:p>
    <w:p w14:paraId="08888F14" w14:textId="77777777" w:rsidR="00C54301" w:rsidRPr="00664CF8" w:rsidRDefault="00C54301" w:rsidP="00C54301">
      <w:pPr>
        <w:rPr>
          <w:color w:val="000000" w:themeColor="text1"/>
          <w:szCs w:val="22"/>
          <w:lang w:val="en-US"/>
        </w:rPr>
      </w:pPr>
      <w:r w:rsidRPr="00664CF8">
        <w:rPr>
          <w:color w:val="000000" w:themeColor="text1"/>
          <w:szCs w:val="22"/>
          <w:lang w:val="en-US"/>
        </w:rPr>
        <w:t>Genentech, Inc.</w:t>
      </w:r>
    </w:p>
    <w:p w14:paraId="79E599AD" w14:textId="42CF3DBB" w:rsidR="00C54301" w:rsidRPr="00664CF8" w:rsidRDefault="00AC4ED0" w:rsidP="00C54301">
      <w:pPr>
        <w:rPr>
          <w:color w:val="000000" w:themeColor="text1"/>
          <w:szCs w:val="22"/>
          <w:lang w:val="en-US"/>
        </w:rPr>
      </w:pPr>
      <w:r w:rsidRPr="00664CF8">
        <w:rPr>
          <w:color w:val="000000" w:themeColor="text1"/>
          <w:szCs w:val="22"/>
          <w:lang w:val="en-US"/>
        </w:rPr>
        <w:t>1 Antibody</w:t>
      </w:r>
      <w:r w:rsidR="00C54301" w:rsidRPr="00664CF8">
        <w:rPr>
          <w:color w:val="000000" w:themeColor="text1"/>
          <w:szCs w:val="22"/>
          <w:lang w:val="en-US"/>
        </w:rPr>
        <w:t xml:space="preserve"> Way </w:t>
      </w:r>
    </w:p>
    <w:p w14:paraId="78457083" w14:textId="02C07B64" w:rsidR="00C54301" w:rsidRPr="00664CF8" w:rsidRDefault="00AC4ED0" w:rsidP="00C54301">
      <w:pPr>
        <w:rPr>
          <w:color w:val="000000" w:themeColor="text1"/>
          <w:szCs w:val="22"/>
          <w:lang w:val="en-US"/>
        </w:rPr>
      </w:pPr>
      <w:r w:rsidRPr="00664CF8">
        <w:rPr>
          <w:color w:val="000000" w:themeColor="text1"/>
          <w:szCs w:val="22"/>
          <w:lang w:val="en-US"/>
        </w:rPr>
        <w:t>Oceanside</w:t>
      </w:r>
      <w:r w:rsidR="00C54301" w:rsidRPr="00664CF8">
        <w:rPr>
          <w:color w:val="000000" w:themeColor="text1"/>
          <w:szCs w:val="22"/>
          <w:lang w:val="en-US"/>
        </w:rPr>
        <w:t xml:space="preserve">, CA </w:t>
      </w:r>
      <w:r w:rsidRPr="00664CF8">
        <w:rPr>
          <w:color w:val="000000" w:themeColor="text1"/>
          <w:szCs w:val="22"/>
          <w:lang w:val="en-US"/>
        </w:rPr>
        <w:t xml:space="preserve">92056-5701  </w:t>
      </w:r>
      <w:r w:rsidR="00C54301" w:rsidRPr="00664CF8">
        <w:rPr>
          <w:color w:val="000000" w:themeColor="text1"/>
          <w:szCs w:val="22"/>
          <w:lang w:val="en-US"/>
        </w:rPr>
        <w:t xml:space="preserve"> </w:t>
      </w:r>
    </w:p>
    <w:p w14:paraId="1AFA5CBC" w14:textId="77777777" w:rsidR="00C54301" w:rsidRPr="002961DE" w:rsidRDefault="00C54301" w:rsidP="00C54301">
      <w:pPr>
        <w:rPr>
          <w:color w:val="000000" w:themeColor="text1"/>
          <w:szCs w:val="22"/>
        </w:rPr>
      </w:pPr>
      <w:r w:rsidRPr="002961DE">
        <w:rPr>
          <w:color w:val="000000" w:themeColor="text1"/>
          <w:szCs w:val="22"/>
        </w:rPr>
        <w:t>USA</w:t>
      </w:r>
    </w:p>
    <w:p w14:paraId="11C4579D" w14:textId="77777777" w:rsidR="00C54301" w:rsidRPr="002961DE" w:rsidRDefault="00C54301" w:rsidP="00C54301">
      <w:pPr>
        <w:rPr>
          <w:color w:val="000000" w:themeColor="text1"/>
          <w:szCs w:val="22"/>
        </w:rPr>
      </w:pPr>
    </w:p>
    <w:p w14:paraId="3461E82B" w14:textId="77777777" w:rsidR="00C54301" w:rsidRPr="002961DE" w:rsidRDefault="00C54301" w:rsidP="00C54301">
      <w:pPr>
        <w:rPr>
          <w:i/>
          <w:color w:val="000000" w:themeColor="text1"/>
          <w:szCs w:val="22"/>
          <w:u w:val="single"/>
        </w:rPr>
      </w:pPr>
      <w:r w:rsidRPr="002961DE">
        <w:rPr>
          <w:i/>
          <w:color w:val="000000" w:themeColor="text1"/>
          <w:szCs w:val="22"/>
          <w:u w:val="single"/>
        </w:rPr>
        <w:t xml:space="preserve">Trastuzumab </w:t>
      </w:r>
    </w:p>
    <w:p w14:paraId="2B149410" w14:textId="77777777" w:rsidR="00C54301" w:rsidRPr="002961DE" w:rsidRDefault="00C54301" w:rsidP="00C54301">
      <w:pPr>
        <w:rPr>
          <w:color w:val="000000" w:themeColor="text1"/>
          <w:szCs w:val="22"/>
        </w:rPr>
      </w:pPr>
    </w:p>
    <w:p w14:paraId="4F80E681" w14:textId="538FD917" w:rsidR="00C54301" w:rsidRPr="002961DE" w:rsidRDefault="00C54301" w:rsidP="00C54301">
      <w:pPr>
        <w:rPr>
          <w:color w:val="000000" w:themeColor="text1"/>
          <w:szCs w:val="22"/>
        </w:rPr>
      </w:pPr>
      <w:r w:rsidRPr="002961DE">
        <w:rPr>
          <w:color w:val="000000" w:themeColor="text1"/>
          <w:szCs w:val="22"/>
        </w:rPr>
        <w:t xml:space="preserve">Roche Diagnostics GmbH </w:t>
      </w:r>
    </w:p>
    <w:p w14:paraId="1F17C1A6" w14:textId="77777777" w:rsidR="00C54301" w:rsidRPr="002961DE" w:rsidRDefault="00C54301" w:rsidP="00C54301">
      <w:pPr>
        <w:rPr>
          <w:color w:val="000000" w:themeColor="text1"/>
          <w:szCs w:val="22"/>
        </w:rPr>
      </w:pPr>
      <w:r w:rsidRPr="002961DE">
        <w:rPr>
          <w:color w:val="000000" w:themeColor="text1"/>
          <w:szCs w:val="22"/>
        </w:rPr>
        <w:t xml:space="preserve">Nonnenwald 2 </w:t>
      </w:r>
    </w:p>
    <w:p w14:paraId="6D6CCE86" w14:textId="77777777" w:rsidR="00C54301" w:rsidRPr="002961DE" w:rsidRDefault="00C54301" w:rsidP="00C54301">
      <w:pPr>
        <w:rPr>
          <w:color w:val="000000" w:themeColor="text1"/>
          <w:szCs w:val="22"/>
        </w:rPr>
      </w:pPr>
      <w:r w:rsidRPr="002961DE">
        <w:rPr>
          <w:color w:val="000000" w:themeColor="text1"/>
          <w:szCs w:val="22"/>
        </w:rPr>
        <w:t>82377 Penzberg</w:t>
      </w:r>
    </w:p>
    <w:p w14:paraId="023BE6FD" w14:textId="72108821" w:rsidR="00C54301" w:rsidRPr="002961DE" w:rsidRDefault="00C54301" w:rsidP="00C54301">
      <w:pPr>
        <w:rPr>
          <w:color w:val="000000" w:themeColor="text1"/>
          <w:szCs w:val="22"/>
        </w:rPr>
      </w:pPr>
      <w:r w:rsidRPr="002961DE">
        <w:rPr>
          <w:color w:val="000000" w:themeColor="text1"/>
          <w:szCs w:val="22"/>
        </w:rPr>
        <w:t xml:space="preserve">Tyskland </w:t>
      </w:r>
    </w:p>
    <w:p w14:paraId="4F193893" w14:textId="77777777" w:rsidR="00C54301" w:rsidRPr="002961DE" w:rsidRDefault="00C54301" w:rsidP="00C54301">
      <w:pPr>
        <w:rPr>
          <w:color w:val="000000" w:themeColor="text1"/>
          <w:szCs w:val="22"/>
        </w:rPr>
      </w:pPr>
    </w:p>
    <w:p w14:paraId="159C2FE1" w14:textId="77777777" w:rsidR="00C54301" w:rsidRPr="00664CF8" w:rsidRDefault="00C54301" w:rsidP="00C54301">
      <w:pPr>
        <w:rPr>
          <w:color w:val="000000" w:themeColor="text1"/>
          <w:szCs w:val="22"/>
          <w:lang w:val="en-US"/>
        </w:rPr>
      </w:pPr>
      <w:r w:rsidRPr="00664CF8">
        <w:rPr>
          <w:color w:val="000000" w:themeColor="text1"/>
          <w:szCs w:val="22"/>
          <w:lang w:val="en-US"/>
        </w:rPr>
        <w:t>Roche Singapore Technical Operations Pte. Ltd.</w:t>
      </w:r>
    </w:p>
    <w:p w14:paraId="23E5985E" w14:textId="77777777" w:rsidR="00C54301" w:rsidRPr="002961DE" w:rsidRDefault="00C54301" w:rsidP="00C54301">
      <w:pPr>
        <w:rPr>
          <w:color w:val="000000" w:themeColor="text1"/>
          <w:szCs w:val="22"/>
        </w:rPr>
      </w:pPr>
      <w:r w:rsidRPr="002961DE">
        <w:rPr>
          <w:color w:val="000000" w:themeColor="text1"/>
          <w:szCs w:val="22"/>
        </w:rPr>
        <w:t xml:space="preserve">10 Tuas Bay Link </w:t>
      </w:r>
    </w:p>
    <w:p w14:paraId="3A130885" w14:textId="77777777" w:rsidR="00C54301" w:rsidRPr="002961DE" w:rsidRDefault="00C54301" w:rsidP="00C54301">
      <w:pPr>
        <w:rPr>
          <w:color w:val="000000" w:themeColor="text1"/>
          <w:szCs w:val="22"/>
        </w:rPr>
      </w:pPr>
      <w:r w:rsidRPr="002961DE">
        <w:rPr>
          <w:color w:val="000000" w:themeColor="text1"/>
          <w:szCs w:val="22"/>
        </w:rPr>
        <w:t xml:space="preserve">637394 Singapore </w:t>
      </w:r>
    </w:p>
    <w:p w14:paraId="073A9CE7" w14:textId="77777777" w:rsidR="00C54301" w:rsidRPr="002961DE" w:rsidRDefault="00C54301" w:rsidP="00C54301">
      <w:pPr>
        <w:rPr>
          <w:color w:val="000000" w:themeColor="text1"/>
          <w:szCs w:val="22"/>
        </w:rPr>
      </w:pPr>
      <w:r w:rsidRPr="002961DE">
        <w:rPr>
          <w:color w:val="000000" w:themeColor="text1"/>
          <w:szCs w:val="22"/>
        </w:rPr>
        <w:t>Singapore</w:t>
      </w:r>
    </w:p>
    <w:p w14:paraId="1A00B462" w14:textId="77777777" w:rsidR="008B41F7" w:rsidRPr="002961DE" w:rsidRDefault="008B41F7">
      <w:pPr>
        <w:spacing w:line="240" w:lineRule="auto"/>
      </w:pPr>
    </w:p>
    <w:p w14:paraId="2814CDD3" w14:textId="6621B3DD" w:rsidR="008B41F7" w:rsidRPr="002961DE" w:rsidRDefault="00CC6216">
      <w:pPr>
        <w:spacing w:line="240" w:lineRule="auto"/>
        <w:outlineLvl w:val="0"/>
      </w:pPr>
      <w:r w:rsidRPr="002961DE">
        <w:rPr>
          <w:u w:val="single"/>
        </w:rPr>
        <w:t>Namn och adress till tillverkare som ansvarar för frisläppande av tillverkningssats</w:t>
      </w:r>
    </w:p>
    <w:p w14:paraId="4128D04C" w14:textId="77777777" w:rsidR="008B41F7" w:rsidRPr="002961DE" w:rsidRDefault="008B41F7">
      <w:pPr>
        <w:spacing w:line="240" w:lineRule="auto"/>
      </w:pPr>
    </w:p>
    <w:p w14:paraId="34996CB2" w14:textId="77777777" w:rsidR="00C54301" w:rsidRPr="002961DE" w:rsidRDefault="00C54301" w:rsidP="00C54301">
      <w:pPr>
        <w:rPr>
          <w:color w:val="000000" w:themeColor="text1"/>
          <w:szCs w:val="22"/>
        </w:rPr>
      </w:pPr>
      <w:r w:rsidRPr="002961DE">
        <w:rPr>
          <w:color w:val="000000" w:themeColor="text1"/>
          <w:szCs w:val="22"/>
        </w:rPr>
        <w:t>Roche Pharma AG</w:t>
      </w:r>
    </w:p>
    <w:p w14:paraId="7CEBBF5A" w14:textId="77777777" w:rsidR="00C54301" w:rsidRPr="002961DE" w:rsidRDefault="00C54301" w:rsidP="00C54301">
      <w:pPr>
        <w:rPr>
          <w:color w:val="000000" w:themeColor="text1"/>
          <w:szCs w:val="22"/>
        </w:rPr>
      </w:pPr>
      <w:r w:rsidRPr="002961DE">
        <w:rPr>
          <w:color w:val="000000" w:themeColor="text1"/>
          <w:szCs w:val="22"/>
        </w:rPr>
        <w:t xml:space="preserve">Emil-Barell-Strasse 1 </w:t>
      </w:r>
    </w:p>
    <w:p w14:paraId="7B18E5F7" w14:textId="77777777" w:rsidR="00C54301" w:rsidRPr="002961DE" w:rsidRDefault="00C54301" w:rsidP="00C54301">
      <w:pPr>
        <w:rPr>
          <w:color w:val="000000" w:themeColor="text1"/>
          <w:szCs w:val="22"/>
        </w:rPr>
      </w:pPr>
      <w:r w:rsidRPr="002961DE">
        <w:rPr>
          <w:color w:val="000000" w:themeColor="text1"/>
          <w:szCs w:val="22"/>
        </w:rPr>
        <w:t xml:space="preserve">79639 Grenzach-Wyhlen </w:t>
      </w:r>
    </w:p>
    <w:p w14:paraId="053B21C1" w14:textId="694CE88F" w:rsidR="00C54301" w:rsidRPr="002961DE" w:rsidRDefault="00C54301" w:rsidP="00C54301">
      <w:pPr>
        <w:rPr>
          <w:color w:val="000000" w:themeColor="text1"/>
          <w:szCs w:val="22"/>
        </w:rPr>
      </w:pPr>
      <w:r w:rsidRPr="002961DE">
        <w:rPr>
          <w:color w:val="000000" w:themeColor="text1"/>
          <w:szCs w:val="22"/>
        </w:rPr>
        <w:t>Tyskland</w:t>
      </w:r>
    </w:p>
    <w:p w14:paraId="1256781A" w14:textId="77777777" w:rsidR="008B41F7" w:rsidRPr="002961DE" w:rsidRDefault="008B41F7">
      <w:pPr>
        <w:spacing w:line="240" w:lineRule="auto"/>
      </w:pPr>
    </w:p>
    <w:p w14:paraId="1A4A471A" w14:textId="77777777" w:rsidR="008B41F7" w:rsidRPr="002961DE" w:rsidRDefault="008B41F7">
      <w:pPr>
        <w:spacing w:line="240" w:lineRule="auto"/>
      </w:pPr>
    </w:p>
    <w:p w14:paraId="2E967921" w14:textId="77A5CD0C" w:rsidR="008B41F7" w:rsidRPr="002961DE" w:rsidRDefault="0082503A" w:rsidP="009357B9">
      <w:pPr>
        <w:pStyle w:val="AnnexHeading"/>
        <w:rPr>
          <w:lang w:val="sv-SE"/>
        </w:rPr>
      </w:pPr>
      <w:r w:rsidRPr="002961DE">
        <w:rPr>
          <w:lang w:val="sv-SE"/>
        </w:rPr>
        <w:t>B.</w:t>
      </w:r>
      <w:r w:rsidRPr="002961DE">
        <w:rPr>
          <w:lang w:val="sv-SE"/>
        </w:rPr>
        <w:tab/>
      </w:r>
      <w:r w:rsidR="00CC6216" w:rsidRPr="002961DE">
        <w:rPr>
          <w:lang w:val="sv-SE"/>
        </w:rPr>
        <w:t xml:space="preserve">VILLKOR ELLER BEGRÄNSNINGAR FÖR TILLHANDAHÅLLANDE OCH ANVÄNDNING </w:t>
      </w:r>
    </w:p>
    <w:p w14:paraId="5DB1A1CE" w14:textId="77777777" w:rsidR="008B41F7" w:rsidRPr="002961DE" w:rsidRDefault="008B41F7">
      <w:pPr>
        <w:keepNext/>
        <w:spacing w:line="240" w:lineRule="auto"/>
      </w:pPr>
    </w:p>
    <w:p w14:paraId="76B16E4C" w14:textId="19842AAB" w:rsidR="008B41F7" w:rsidRPr="002961DE" w:rsidRDefault="00CC6216">
      <w:pPr>
        <w:numPr>
          <w:ilvl w:val="12"/>
          <w:numId w:val="0"/>
        </w:numPr>
        <w:spacing w:line="240" w:lineRule="auto"/>
      </w:pPr>
      <w:r w:rsidRPr="002961DE">
        <w:t>Läkemedel som med begränsningar lämnas ut mot recept (se bilaga I: Produktresumén, avsnitt 4.2).</w:t>
      </w:r>
    </w:p>
    <w:p w14:paraId="0FE15971" w14:textId="77777777" w:rsidR="008B41F7" w:rsidRPr="002961DE" w:rsidRDefault="008B41F7">
      <w:pPr>
        <w:numPr>
          <w:ilvl w:val="12"/>
          <w:numId w:val="0"/>
        </w:numPr>
        <w:spacing w:line="240" w:lineRule="auto"/>
      </w:pPr>
    </w:p>
    <w:p w14:paraId="0D933AC7" w14:textId="77777777" w:rsidR="008B41F7" w:rsidRPr="002961DE" w:rsidRDefault="008B41F7">
      <w:pPr>
        <w:numPr>
          <w:ilvl w:val="12"/>
          <w:numId w:val="0"/>
        </w:numPr>
        <w:spacing w:line="240" w:lineRule="auto"/>
      </w:pPr>
    </w:p>
    <w:p w14:paraId="64429299" w14:textId="63898D53" w:rsidR="008B41F7" w:rsidRPr="002961DE" w:rsidRDefault="0082503A" w:rsidP="009357B9">
      <w:pPr>
        <w:pStyle w:val="AnnexHeading"/>
        <w:rPr>
          <w:lang w:val="sv-SE"/>
        </w:rPr>
      </w:pPr>
      <w:r w:rsidRPr="002961DE">
        <w:rPr>
          <w:lang w:val="sv-SE"/>
        </w:rPr>
        <w:t>C.</w:t>
      </w:r>
      <w:r w:rsidRPr="002961DE">
        <w:rPr>
          <w:lang w:val="sv-SE"/>
        </w:rPr>
        <w:tab/>
      </w:r>
      <w:r w:rsidR="00CC6216" w:rsidRPr="002961DE">
        <w:rPr>
          <w:lang w:val="sv-SE"/>
        </w:rPr>
        <w:t>ÖVRIGA VILLKOR OCH KRAV FÖR GODKÄNNANDET FÖR FÖRSÄLJNING</w:t>
      </w:r>
    </w:p>
    <w:p w14:paraId="68FEDB29" w14:textId="77777777" w:rsidR="008B41F7" w:rsidRPr="002961DE" w:rsidRDefault="008B41F7">
      <w:pPr>
        <w:keepNext/>
        <w:spacing w:line="240" w:lineRule="auto"/>
        <w:ind w:right="-1"/>
        <w:rPr>
          <w:u w:val="single"/>
        </w:rPr>
      </w:pPr>
    </w:p>
    <w:p w14:paraId="142A9D19" w14:textId="477439DE" w:rsidR="008B41F7" w:rsidRPr="002961DE" w:rsidRDefault="00DA2E1B" w:rsidP="00F1040E">
      <w:pPr>
        <w:keepNext/>
        <w:spacing w:line="240" w:lineRule="auto"/>
        <w:ind w:left="567" w:hanging="567"/>
        <w:rPr>
          <w:b/>
        </w:rPr>
      </w:pPr>
      <w:r w:rsidRPr="002961DE">
        <w:rPr>
          <w:rFonts w:eastAsia="SimSun"/>
          <w:color w:val="000000"/>
        </w:rPr>
        <w:sym w:font="Symbol" w:char="F0B7"/>
      </w:r>
      <w:r w:rsidRPr="002961DE">
        <w:rPr>
          <w:rFonts w:eastAsia="SimSun"/>
          <w:color w:val="000000"/>
        </w:rPr>
        <w:tab/>
      </w:r>
      <w:r w:rsidR="00CC6216" w:rsidRPr="002961DE">
        <w:rPr>
          <w:b/>
        </w:rPr>
        <w:t>Periodiska säkerhetsrapporter</w:t>
      </w:r>
    </w:p>
    <w:p w14:paraId="41D97C75" w14:textId="77777777" w:rsidR="008B41F7" w:rsidRPr="002961DE" w:rsidRDefault="008B41F7">
      <w:pPr>
        <w:keepNext/>
        <w:tabs>
          <w:tab w:val="left" w:pos="0"/>
        </w:tabs>
        <w:spacing w:line="240" w:lineRule="auto"/>
        <w:ind w:right="567"/>
      </w:pPr>
    </w:p>
    <w:p w14:paraId="4F886D12" w14:textId="692F5C80" w:rsidR="008B41F7" w:rsidRPr="002961DE" w:rsidRDefault="00CC6216">
      <w:pPr>
        <w:tabs>
          <w:tab w:val="left" w:pos="0"/>
        </w:tabs>
        <w:spacing w:line="240" w:lineRule="auto"/>
        <w:ind w:right="567"/>
      </w:pPr>
      <w:r w:rsidRPr="002961DE">
        <w:t>Kraven för att lämna in periodiska säkerhetsrapporter för detta läkemedel anges i den förteckning över referensdatum för unionen (EURD-listan) som föreskrivs i artikel 107c.7 i direktiv 2001/83/EG och eventuella uppdateringar och som offentliggjorts på webbportalen för europeiska läkemedel.</w:t>
      </w:r>
    </w:p>
    <w:p w14:paraId="3FCD19D7" w14:textId="77777777" w:rsidR="008B41F7" w:rsidRPr="002961DE" w:rsidRDefault="008B41F7">
      <w:pPr>
        <w:tabs>
          <w:tab w:val="left" w:pos="0"/>
        </w:tabs>
        <w:spacing w:line="240" w:lineRule="auto"/>
        <w:ind w:right="567"/>
      </w:pPr>
    </w:p>
    <w:p w14:paraId="396D7F45" w14:textId="77777777" w:rsidR="008B41F7" w:rsidRPr="002961DE" w:rsidRDefault="008B41F7">
      <w:pPr>
        <w:spacing w:line="240" w:lineRule="auto"/>
        <w:ind w:right="-1"/>
        <w:rPr>
          <w:u w:val="single"/>
        </w:rPr>
      </w:pPr>
    </w:p>
    <w:p w14:paraId="38B84B11" w14:textId="39659B15" w:rsidR="008B41F7" w:rsidRPr="002961DE" w:rsidRDefault="0082503A" w:rsidP="009357B9">
      <w:pPr>
        <w:pStyle w:val="AnnexHeading"/>
        <w:keepNext/>
        <w:keepLines/>
        <w:rPr>
          <w:lang w:val="sv-SE"/>
        </w:rPr>
      </w:pPr>
      <w:r w:rsidRPr="002961DE">
        <w:rPr>
          <w:lang w:val="sv-SE"/>
        </w:rPr>
        <w:lastRenderedPageBreak/>
        <w:t>D.</w:t>
      </w:r>
      <w:r w:rsidRPr="002961DE">
        <w:rPr>
          <w:lang w:val="sv-SE"/>
        </w:rPr>
        <w:tab/>
      </w:r>
      <w:r w:rsidR="00CC6216" w:rsidRPr="002961DE">
        <w:rPr>
          <w:lang w:val="sv-SE"/>
        </w:rPr>
        <w:t xml:space="preserve">VILLKOR ELLER BEGRÄNSNINGAR AVSEENDE EN SÄKER OCH EFFEKTIV ANVÄNDNING AV LÄKEMEDLET  </w:t>
      </w:r>
    </w:p>
    <w:p w14:paraId="11248C37" w14:textId="77777777" w:rsidR="008B41F7" w:rsidRPr="002961DE" w:rsidRDefault="008B41F7" w:rsidP="009357B9">
      <w:pPr>
        <w:keepNext/>
        <w:keepLines/>
        <w:spacing w:line="240" w:lineRule="auto"/>
        <w:ind w:right="-1"/>
        <w:rPr>
          <w:u w:val="single"/>
        </w:rPr>
      </w:pPr>
    </w:p>
    <w:p w14:paraId="4223E6EF" w14:textId="181DB2DC" w:rsidR="008B41F7" w:rsidRPr="002961DE" w:rsidRDefault="00666841" w:rsidP="00F1040E">
      <w:pPr>
        <w:keepNext/>
        <w:keepLines/>
        <w:spacing w:line="240" w:lineRule="auto"/>
        <w:ind w:left="567" w:hanging="567"/>
        <w:rPr>
          <w:b/>
        </w:rPr>
      </w:pPr>
      <w:r w:rsidRPr="002961DE">
        <w:rPr>
          <w:rFonts w:eastAsia="SimSun"/>
          <w:color w:val="000000"/>
        </w:rPr>
        <w:sym w:font="Symbol" w:char="F0B7"/>
      </w:r>
      <w:r w:rsidRPr="002961DE">
        <w:rPr>
          <w:rFonts w:eastAsia="SimSun"/>
          <w:color w:val="000000"/>
        </w:rPr>
        <w:tab/>
      </w:r>
      <w:r w:rsidR="00CC6216" w:rsidRPr="002961DE">
        <w:rPr>
          <w:b/>
        </w:rPr>
        <w:t>Riskhanteringsplan</w:t>
      </w:r>
    </w:p>
    <w:p w14:paraId="765F2734" w14:textId="77777777" w:rsidR="008B41F7" w:rsidRPr="002961DE" w:rsidRDefault="008B41F7" w:rsidP="009357B9">
      <w:pPr>
        <w:keepNext/>
        <w:keepLines/>
        <w:spacing w:line="240" w:lineRule="auto"/>
        <w:ind w:left="720" w:right="-1"/>
        <w:rPr>
          <w:b/>
        </w:rPr>
      </w:pPr>
    </w:p>
    <w:p w14:paraId="3B6FE190" w14:textId="77777777" w:rsidR="008B41F7" w:rsidRPr="002961DE" w:rsidRDefault="00CC6216" w:rsidP="009357B9">
      <w:pPr>
        <w:keepNext/>
        <w:keepLines/>
        <w:tabs>
          <w:tab w:val="left" w:pos="0"/>
        </w:tabs>
        <w:spacing w:line="240" w:lineRule="auto"/>
        <w:ind w:right="567"/>
      </w:pPr>
      <w:r w:rsidRPr="002961DE">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4E2D2BE6" w14:textId="77777777" w:rsidR="008B41F7" w:rsidRPr="002961DE" w:rsidRDefault="008B41F7">
      <w:pPr>
        <w:spacing w:line="240" w:lineRule="auto"/>
        <w:ind w:right="-1"/>
      </w:pPr>
    </w:p>
    <w:p w14:paraId="35FA078C" w14:textId="77777777" w:rsidR="008B41F7" w:rsidRPr="002961DE" w:rsidRDefault="00CC6216">
      <w:pPr>
        <w:spacing w:line="240" w:lineRule="auto"/>
        <w:ind w:right="-1"/>
      </w:pPr>
      <w:r w:rsidRPr="002961DE">
        <w:t>En uppdaterad riskhanteringsplan ska lämnas in</w:t>
      </w:r>
    </w:p>
    <w:p w14:paraId="54005C67" w14:textId="317115DC" w:rsidR="008B41F7" w:rsidRPr="002961DE" w:rsidRDefault="00781B91" w:rsidP="00F1040E">
      <w:pPr>
        <w:spacing w:line="240" w:lineRule="auto"/>
        <w:ind w:left="567" w:hanging="567"/>
      </w:pPr>
      <w:r w:rsidRPr="002961DE">
        <w:rPr>
          <w:rFonts w:eastAsia="SimSun"/>
          <w:color w:val="000000"/>
        </w:rPr>
        <w:sym w:font="Symbol" w:char="F0B7"/>
      </w:r>
      <w:r w:rsidRPr="002961DE">
        <w:rPr>
          <w:rFonts w:eastAsia="SimSun"/>
          <w:color w:val="000000"/>
        </w:rPr>
        <w:tab/>
      </w:r>
      <w:r w:rsidR="00CC6216" w:rsidRPr="002961DE">
        <w:t>på begäran av Europeiska läkemedelsmyndigheten,</w:t>
      </w:r>
    </w:p>
    <w:p w14:paraId="2CE5AD64" w14:textId="53D64E68" w:rsidR="008B41F7" w:rsidRPr="002961DE" w:rsidRDefault="003D110D" w:rsidP="00F1040E">
      <w:pPr>
        <w:tabs>
          <w:tab w:val="clear" w:pos="567"/>
        </w:tabs>
        <w:spacing w:line="240" w:lineRule="auto"/>
        <w:ind w:left="567" w:hanging="567"/>
      </w:pPr>
      <w:r w:rsidRPr="002961DE">
        <w:rPr>
          <w:rFonts w:eastAsia="SimSun"/>
          <w:color w:val="000000"/>
        </w:rPr>
        <w:sym w:font="Symbol" w:char="F0B7"/>
      </w:r>
      <w:r w:rsidRPr="002961DE">
        <w:rPr>
          <w:rFonts w:eastAsia="SimSun"/>
          <w:color w:val="000000"/>
        </w:rPr>
        <w:tab/>
      </w:r>
      <w:r w:rsidR="00CC6216" w:rsidRPr="002961DE">
        <w:t>när riskhanteringssystemet ändras, särskilt efter att ny information framkommit som kan leda till betydande ändringar i läkemedlets nytta-riskprofil eller efter att en viktig milstolpe (för farmakovigilans eller riskminimering) har nåtts.</w:t>
      </w:r>
    </w:p>
    <w:p w14:paraId="0239A43B" w14:textId="77777777" w:rsidR="008B41F7" w:rsidRPr="002961DE" w:rsidRDefault="008B41F7">
      <w:pPr>
        <w:spacing w:line="240" w:lineRule="auto"/>
        <w:ind w:right="-1"/>
      </w:pPr>
    </w:p>
    <w:p w14:paraId="2389300D" w14:textId="77777777" w:rsidR="008B41F7" w:rsidRPr="002961DE" w:rsidRDefault="00CC6216">
      <w:pPr>
        <w:spacing w:line="240" w:lineRule="auto"/>
        <w:ind w:right="566"/>
        <w:rPr>
          <w:color w:val="0070C0"/>
        </w:rPr>
      </w:pPr>
      <w:r w:rsidRPr="002961DE">
        <w:rPr>
          <w:color w:val="0070C0"/>
        </w:rPr>
        <w:br w:type="page"/>
      </w:r>
    </w:p>
    <w:p w14:paraId="61053465" w14:textId="77777777" w:rsidR="008B41F7" w:rsidRPr="002961DE" w:rsidRDefault="008B41F7">
      <w:pPr>
        <w:spacing w:line="240" w:lineRule="auto"/>
      </w:pPr>
    </w:p>
    <w:p w14:paraId="1FB7E015" w14:textId="77777777" w:rsidR="008B41F7" w:rsidRPr="002961DE" w:rsidRDefault="008B41F7">
      <w:pPr>
        <w:spacing w:line="240" w:lineRule="auto"/>
      </w:pPr>
    </w:p>
    <w:p w14:paraId="6C1C53DA" w14:textId="77777777" w:rsidR="008B41F7" w:rsidRPr="002961DE" w:rsidRDefault="008B41F7">
      <w:pPr>
        <w:spacing w:line="240" w:lineRule="auto"/>
      </w:pPr>
    </w:p>
    <w:p w14:paraId="15C9C450" w14:textId="77777777" w:rsidR="008B41F7" w:rsidRPr="002961DE" w:rsidRDefault="008B41F7">
      <w:pPr>
        <w:spacing w:line="240" w:lineRule="auto"/>
      </w:pPr>
    </w:p>
    <w:p w14:paraId="787CFD1D" w14:textId="77777777" w:rsidR="008B41F7" w:rsidRPr="002961DE" w:rsidRDefault="008B41F7">
      <w:pPr>
        <w:spacing w:line="240" w:lineRule="auto"/>
      </w:pPr>
    </w:p>
    <w:p w14:paraId="6E072962" w14:textId="77777777" w:rsidR="008B41F7" w:rsidRPr="002961DE" w:rsidRDefault="008B41F7">
      <w:pPr>
        <w:spacing w:line="240" w:lineRule="auto"/>
      </w:pPr>
    </w:p>
    <w:p w14:paraId="23CB8B84" w14:textId="77777777" w:rsidR="008B41F7" w:rsidRPr="002961DE" w:rsidRDefault="008B41F7">
      <w:pPr>
        <w:spacing w:line="240" w:lineRule="auto"/>
      </w:pPr>
    </w:p>
    <w:p w14:paraId="52B4049E" w14:textId="77777777" w:rsidR="008B41F7" w:rsidRPr="002961DE" w:rsidRDefault="008B41F7">
      <w:pPr>
        <w:spacing w:line="240" w:lineRule="auto"/>
      </w:pPr>
    </w:p>
    <w:p w14:paraId="5F220E0B" w14:textId="77777777" w:rsidR="008B41F7" w:rsidRPr="002961DE" w:rsidRDefault="008B41F7">
      <w:pPr>
        <w:spacing w:line="240" w:lineRule="auto"/>
      </w:pPr>
    </w:p>
    <w:p w14:paraId="3881A45F" w14:textId="77777777" w:rsidR="008B41F7" w:rsidRPr="002961DE" w:rsidRDefault="008B41F7">
      <w:pPr>
        <w:spacing w:line="240" w:lineRule="auto"/>
      </w:pPr>
    </w:p>
    <w:p w14:paraId="608BAB53" w14:textId="77777777" w:rsidR="008B41F7" w:rsidRPr="002961DE" w:rsidRDefault="008B41F7">
      <w:pPr>
        <w:spacing w:line="240" w:lineRule="auto"/>
      </w:pPr>
    </w:p>
    <w:p w14:paraId="69386EAF" w14:textId="77777777" w:rsidR="008B41F7" w:rsidRPr="002961DE" w:rsidRDefault="008B41F7">
      <w:pPr>
        <w:spacing w:line="240" w:lineRule="auto"/>
      </w:pPr>
    </w:p>
    <w:p w14:paraId="34FB201E" w14:textId="77777777" w:rsidR="008B41F7" w:rsidRPr="002961DE" w:rsidRDefault="008B41F7">
      <w:pPr>
        <w:spacing w:line="240" w:lineRule="auto"/>
      </w:pPr>
    </w:p>
    <w:p w14:paraId="210BF1FF" w14:textId="77777777" w:rsidR="008B41F7" w:rsidRPr="002961DE" w:rsidRDefault="008B41F7">
      <w:pPr>
        <w:spacing w:line="240" w:lineRule="auto"/>
      </w:pPr>
    </w:p>
    <w:p w14:paraId="624F87F8" w14:textId="77777777" w:rsidR="008B41F7" w:rsidRPr="002961DE" w:rsidRDefault="008B41F7">
      <w:pPr>
        <w:spacing w:line="240" w:lineRule="auto"/>
      </w:pPr>
    </w:p>
    <w:p w14:paraId="2020281C" w14:textId="77777777" w:rsidR="008B41F7" w:rsidRPr="002961DE" w:rsidRDefault="008B41F7">
      <w:pPr>
        <w:spacing w:line="240" w:lineRule="auto"/>
      </w:pPr>
    </w:p>
    <w:p w14:paraId="0CAF8D0C" w14:textId="77777777" w:rsidR="008B41F7" w:rsidRPr="002961DE" w:rsidRDefault="008B41F7">
      <w:pPr>
        <w:spacing w:line="240" w:lineRule="auto"/>
        <w:outlineLvl w:val="0"/>
        <w:rPr>
          <w:b/>
        </w:rPr>
      </w:pPr>
    </w:p>
    <w:p w14:paraId="45C2B4CA" w14:textId="3315588C" w:rsidR="008B41F7" w:rsidRPr="002961DE" w:rsidRDefault="008B41F7">
      <w:pPr>
        <w:spacing w:line="240" w:lineRule="auto"/>
        <w:outlineLvl w:val="0"/>
        <w:rPr>
          <w:b/>
        </w:rPr>
      </w:pPr>
    </w:p>
    <w:p w14:paraId="54F2BCD0" w14:textId="77777777" w:rsidR="00B43DFA" w:rsidRPr="002961DE" w:rsidRDefault="00B43DFA">
      <w:pPr>
        <w:spacing w:line="240" w:lineRule="auto"/>
        <w:outlineLvl w:val="0"/>
        <w:rPr>
          <w:b/>
        </w:rPr>
      </w:pPr>
    </w:p>
    <w:p w14:paraId="599E8265" w14:textId="77777777" w:rsidR="008B41F7" w:rsidRPr="002961DE" w:rsidRDefault="008B41F7">
      <w:pPr>
        <w:spacing w:line="240" w:lineRule="auto"/>
        <w:outlineLvl w:val="0"/>
        <w:rPr>
          <w:b/>
        </w:rPr>
      </w:pPr>
    </w:p>
    <w:p w14:paraId="30FD54CD" w14:textId="77777777" w:rsidR="008B41F7" w:rsidRPr="002961DE" w:rsidRDefault="008B41F7">
      <w:pPr>
        <w:spacing w:line="240" w:lineRule="auto"/>
        <w:outlineLvl w:val="0"/>
        <w:rPr>
          <w:b/>
        </w:rPr>
      </w:pPr>
    </w:p>
    <w:p w14:paraId="01AB1CD6" w14:textId="77777777" w:rsidR="008B41F7" w:rsidRPr="002961DE" w:rsidRDefault="008B41F7">
      <w:pPr>
        <w:spacing w:line="240" w:lineRule="auto"/>
        <w:outlineLvl w:val="0"/>
        <w:rPr>
          <w:b/>
        </w:rPr>
      </w:pPr>
    </w:p>
    <w:p w14:paraId="1C7DE17C" w14:textId="77777777" w:rsidR="008B41F7" w:rsidRPr="002961DE" w:rsidRDefault="008B41F7">
      <w:pPr>
        <w:spacing w:line="240" w:lineRule="auto"/>
        <w:outlineLvl w:val="0"/>
        <w:rPr>
          <w:b/>
        </w:rPr>
      </w:pPr>
    </w:p>
    <w:p w14:paraId="24401E2E" w14:textId="77777777" w:rsidR="008B41F7" w:rsidRPr="002961DE" w:rsidRDefault="00CC6216">
      <w:pPr>
        <w:spacing w:line="240" w:lineRule="auto"/>
        <w:jc w:val="center"/>
        <w:outlineLvl w:val="0"/>
        <w:rPr>
          <w:b/>
        </w:rPr>
      </w:pPr>
      <w:r w:rsidRPr="002961DE">
        <w:rPr>
          <w:b/>
        </w:rPr>
        <w:t>BILAGA III</w:t>
      </w:r>
    </w:p>
    <w:p w14:paraId="4AD283CE" w14:textId="77777777" w:rsidR="008B41F7" w:rsidRPr="002961DE" w:rsidRDefault="008B41F7">
      <w:pPr>
        <w:spacing w:line="240" w:lineRule="auto"/>
        <w:jc w:val="center"/>
        <w:rPr>
          <w:b/>
        </w:rPr>
      </w:pPr>
    </w:p>
    <w:p w14:paraId="09175F6A" w14:textId="77777777" w:rsidR="008B41F7" w:rsidRPr="002961DE" w:rsidRDefault="00CC6216">
      <w:pPr>
        <w:spacing w:line="240" w:lineRule="auto"/>
        <w:jc w:val="center"/>
        <w:outlineLvl w:val="0"/>
        <w:rPr>
          <w:b/>
        </w:rPr>
      </w:pPr>
      <w:r w:rsidRPr="002961DE">
        <w:rPr>
          <w:b/>
        </w:rPr>
        <w:t>MÄRKNING OCH BIPACKSEDEL</w:t>
      </w:r>
    </w:p>
    <w:p w14:paraId="60B4165C" w14:textId="77777777" w:rsidR="008B41F7" w:rsidRPr="002961DE" w:rsidRDefault="00CC6216">
      <w:pPr>
        <w:spacing w:line="240" w:lineRule="auto"/>
        <w:rPr>
          <w:b/>
        </w:rPr>
      </w:pPr>
      <w:r w:rsidRPr="002961DE">
        <w:br w:type="page"/>
      </w:r>
    </w:p>
    <w:p w14:paraId="77CAB1BE" w14:textId="77777777" w:rsidR="008B41F7" w:rsidRPr="002961DE" w:rsidRDefault="008B41F7">
      <w:pPr>
        <w:spacing w:line="240" w:lineRule="auto"/>
        <w:outlineLvl w:val="0"/>
        <w:rPr>
          <w:b/>
        </w:rPr>
      </w:pPr>
    </w:p>
    <w:p w14:paraId="3611BC90" w14:textId="77777777" w:rsidR="008B41F7" w:rsidRPr="002961DE" w:rsidRDefault="008B41F7">
      <w:pPr>
        <w:spacing w:line="240" w:lineRule="auto"/>
        <w:outlineLvl w:val="0"/>
        <w:rPr>
          <w:b/>
        </w:rPr>
      </w:pPr>
    </w:p>
    <w:p w14:paraId="617BA193" w14:textId="77777777" w:rsidR="008B41F7" w:rsidRPr="002961DE" w:rsidRDefault="008B41F7">
      <w:pPr>
        <w:spacing w:line="240" w:lineRule="auto"/>
        <w:outlineLvl w:val="0"/>
        <w:rPr>
          <w:b/>
        </w:rPr>
      </w:pPr>
    </w:p>
    <w:p w14:paraId="5EF26642" w14:textId="77777777" w:rsidR="008B41F7" w:rsidRPr="002961DE" w:rsidRDefault="008B41F7">
      <w:pPr>
        <w:spacing w:line="240" w:lineRule="auto"/>
        <w:outlineLvl w:val="0"/>
        <w:rPr>
          <w:b/>
        </w:rPr>
      </w:pPr>
    </w:p>
    <w:p w14:paraId="1449D45C" w14:textId="77777777" w:rsidR="008B41F7" w:rsidRPr="002961DE" w:rsidRDefault="008B41F7">
      <w:pPr>
        <w:spacing w:line="240" w:lineRule="auto"/>
        <w:outlineLvl w:val="0"/>
        <w:rPr>
          <w:b/>
        </w:rPr>
      </w:pPr>
    </w:p>
    <w:p w14:paraId="6F6493DA" w14:textId="77777777" w:rsidR="008B41F7" w:rsidRPr="002961DE" w:rsidRDefault="008B41F7">
      <w:pPr>
        <w:spacing w:line="240" w:lineRule="auto"/>
        <w:outlineLvl w:val="0"/>
        <w:rPr>
          <w:b/>
        </w:rPr>
      </w:pPr>
    </w:p>
    <w:p w14:paraId="00890883" w14:textId="77777777" w:rsidR="008B41F7" w:rsidRPr="002961DE" w:rsidRDefault="008B41F7">
      <w:pPr>
        <w:spacing w:line="240" w:lineRule="auto"/>
        <w:outlineLvl w:val="0"/>
        <w:rPr>
          <w:b/>
        </w:rPr>
      </w:pPr>
    </w:p>
    <w:p w14:paraId="241835E0" w14:textId="77777777" w:rsidR="008B41F7" w:rsidRPr="002961DE" w:rsidRDefault="008B41F7">
      <w:pPr>
        <w:spacing w:line="240" w:lineRule="auto"/>
        <w:outlineLvl w:val="0"/>
        <w:rPr>
          <w:b/>
        </w:rPr>
      </w:pPr>
    </w:p>
    <w:p w14:paraId="4FD79343" w14:textId="77777777" w:rsidR="008B41F7" w:rsidRPr="002961DE" w:rsidRDefault="008B41F7">
      <w:pPr>
        <w:spacing w:line="240" w:lineRule="auto"/>
        <w:outlineLvl w:val="0"/>
        <w:rPr>
          <w:b/>
        </w:rPr>
      </w:pPr>
    </w:p>
    <w:p w14:paraId="1C396239" w14:textId="77777777" w:rsidR="008B41F7" w:rsidRPr="002961DE" w:rsidRDefault="008B41F7">
      <w:pPr>
        <w:spacing w:line="240" w:lineRule="auto"/>
        <w:outlineLvl w:val="0"/>
        <w:rPr>
          <w:b/>
        </w:rPr>
      </w:pPr>
    </w:p>
    <w:p w14:paraId="6079DDA7" w14:textId="77777777" w:rsidR="008B41F7" w:rsidRPr="002961DE" w:rsidRDefault="008B41F7">
      <w:pPr>
        <w:spacing w:line="240" w:lineRule="auto"/>
        <w:outlineLvl w:val="0"/>
        <w:rPr>
          <w:b/>
        </w:rPr>
      </w:pPr>
    </w:p>
    <w:p w14:paraId="3E392B4E" w14:textId="77777777" w:rsidR="008B41F7" w:rsidRPr="002961DE" w:rsidRDefault="008B41F7">
      <w:pPr>
        <w:spacing w:line="240" w:lineRule="auto"/>
        <w:outlineLvl w:val="0"/>
        <w:rPr>
          <w:b/>
        </w:rPr>
      </w:pPr>
    </w:p>
    <w:p w14:paraId="323F2ECC" w14:textId="77777777" w:rsidR="008B41F7" w:rsidRPr="002961DE" w:rsidRDefault="008B41F7">
      <w:pPr>
        <w:spacing w:line="240" w:lineRule="auto"/>
        <w:outlineLvl w:val="0"/>
        <w:rPr>
          <w:b/>
        </w:rPr>
      </w:pPr>
    </w:p>
    <w:p w14:paraId="3CF30B52" w14:textId="77777777" w:rsidR="008B41F7" w:rsidRPr="002961DE" w:rsidRDefault="008B41F7">
      <w:pPr>
        <w:spacing w:line="240" w:lineRule="auto"/>
        <w:outlineLvl w:val="0"/>
        <w:rPr>
          <w:b/>
        </w:rPr>
      </w:pPr>
    </w:p>
    <w:p w14:paraId="53062001" w14:textId="77777777" w:rsidR="008B41F7" w:rsidRPr="002961DE" w:rsidRDefault="008B41F7">
      <w:pPr>
        <w:spacing w:line="240" w:lineRule="auto"/>
        <w:outlineLvl w:val="0"/>
        <w:rPr>
          <w:b/>
        </w:rPr>
      </w:pPr>
    </w:p>
    <w:p w14:paraId="2D06B0B0" w14:textId="77777777" w:rsidR="008B41F7" w:rsidRPr="002961DE" w:rsidRDefault="008B41F7">
      <w:pPr>
        <w:spacing w:line="240" w:lineRule="auto"/>
        <w:outlineLvl w:val="0"/>
        <w:rPr>
          <w:b/>
        </w:rPr>
      </w:pPr>
    </w:p>
    <w:p w14:paraId="74B5201C" w14:textId="77777777" w:rsidR="008B41F7" w:rsidRPr="002961DE" w:rsidRDefault="008B41F7">
      <w:pPr>
        <w:spacing w:line="240" w:lineRule="auto"/>
        <w:outlineLvl w:val="0"/>
        <w:rPr>
          <w:b/>
        </w:rPr>
      </w:pPr>
    </w:p>
    <w:p w14:paraId="639DB9A5" w14:textId="77777777" w:rsidR="008B41F7" w:rsidRPr="002961DE" w:rsidRDefault="008B41F7">
      <w:pPr>
        <w:spacing w:line="240" w:lineRule="auto"/>
        <w:outlineLvl w:val="0"/>
        <w:rPr>
          <w:b/>
        </w:rPr>
      </w:pPr>
    </w:p>
    <w:p w14:paraId="34E7E94D" w14:textId="77777777" w:rsidR="008B41F7" w:rsidRPr="002961DE" w:rsidRDefault="008B41F7">
      <w:pPr>
        <w:spacing w:line="240" w:lineRule="auto"/>
        <w:outlineLvl w:val="0"/>
        <w:rPr>
          <w:b/>
        </w:rPr>
      </w:pPr>
    </w:p>
    <w:p w14:paraId="3FEDFA33" w14:textId="77777777" w:rsidR="008B41F7" w:rsidRPr="002961DE" w:rsidRDefault="008B41F7">
      <w:pPr>
        <w:spacing w:line="240" w:lineRule="auto"/>
        <w:outlineLvl w:val="0"/>
        <w:rPr>
          <w:b/>
        </w:rPr>
      </w:pPr>
    </w:p>
    <w:p w14:paraId="27A45E74" w14:textId="77777777" w:rsidR="008B41F7" w:rsidRPr="002961DE" w:rsidRDefault="008B41F7">
      <w:pPr>
        <w:spacing w:line="240" w:lineRule="auto"/>
        <w:outlineLvl w:val="0"/>
        <w:rPr>
          <w:b/>
        </w:rPr>
      </w:pPr>
    </w:p>
    <w:p w14:paraId="67C85F81" w14:textId="77777777" w:rsidR="008B41F7" w:rsidRPr="002961DE" w:rsidRDefault="008B41F7">
      <w:pPr>
        <w:spacing w:line="240" w:lineRule="auto"/>
        <w:outlineLvl w:val="0"/>
        <w:rPr>
          <w:b/>
        </w:rPr>
      </w:pPr>
    </w:p>
    <w:p w14:paraId="77003F87" w14:textId="77777777" w:rsidR="00955CF9" w:rsidRPr="002961DE" w:rsidRDefault="00955CF9" w:rsidP="00A34C85">
      <w:pPr>
        <w:rPr>
          <w:rStyle w:val="DoNotTranslateExternal1"/>
          <w:b w:val="0"/>
          <w:noProof w:val="0"/>
        </w:rPr>
      </w:pPr>
    </w:p>
    <w:p w14:paraId="0D04D020" w14:textId="6AF93F5A" w:rsidR="008B41F7" w:rsidRPr="002961DE" w:rsidRDefault="00CC6216" w:rsidP="009357B9">
      <w:pPr>
        <w:pStyle w:val="Annex"/>
        <w:rPr>
          <w:lang w:val="sv-SE"/>
        </w:rPr>
      </w:pPr>
      <w:r w:rsidRPr="002961DE">
        <w:rPr>
          <w:rStyle w:val="DoNotTranslateExternal1"/>
          <w:b/>
          <w:noProof w:val="0"/>
          <w:lang w:val="sv-SE"/>
        </w:rPr>
        <w:t>A.</w:t>
      </w:r>
      <w:r w:rsidRPr="002961DE">
        <w:rPr>
          <w:lang w:val="sv-SE"/>
        </w:rPr>
        <w:t xml:space="preserve"> MÄRKNING</w:t>
      </w:r>
    </w:p>
    <w:p w14:paraId="0CB1238F" w14:textId="77777777" w:rsidR="008B41F7" w:rsidRPr="002961DE" w:rsidRDefault="00CC6216">
      <w:pPr>
        <w:shd w:val="clear" w:color="auto" w:fill="FFFFFF"/>
        <w:spacing w:line="240" w:lineRule="auto"/>
      </w:pPr>
      <w:r w:rsidRPr="002961DE">
        <w:br w:type="page"/>
      </w:r>
    </w:p>
    <w:p w14:paraId="02ADE6D1" w14:textId="38F9E7CF" w:rsidR="008B41F7" w:rsidRPr="002961DE" w:rsidRDefault="00CC6216">
      <w:pPr>
        <w:pBdr>
          <w:top w:val="single" w:sz="4" w:space="1" w:color="auto"/>
          <w:left w:val="single" w:sz="4" w:space="4" w:color="auto"/>
          <w:bottom w:val="single" w:sz="4" w:space="1" w:color="auto"/>
          <w:right w:val="single" w:sz="4" w:space="4" w:color="auto"/>
        </w:pBdr>
        <w:spacing w:line="240" w:lineRule="auto"/>
        <w:rPr>
          <w:b/>
        </w:rPr>
      </w:pPr>
      <w:r w:rsidRPr="002961DE">
        <w:rPr>
          <w:b/>
        </w:rPr>
        <w:lastRenderedPageBreak/>
        <w:t>UPPGIFTER SOM SKA FINNAS PÅ YTTRE FÖRPACKNINGEN</w:t>
      </w:r>
    </w:p>
    <w:p w14:paraId="647C8670" w14:textId="77777777" w:rsidR="008B41F7" w:rsidRPr="002961DE" w:rsidRDefault="008B41F7">
      <w:pPr>
        <w:pBdr>
          <w:top w:val="single" w:sz="4" w:space="1" w:color="auto"/>
          <w:left w:val="single" w:sz="4" w:space="4" w:color="auto"/>
          <w:bottom w:val="single" w:sz="4" w:space="1" w:color="auto"/>
          <w:right w:val="single" w:sz="4" w:space="4" w:color="auto"/>
        </w:pBdr>
        <w:spacing w:line="240" w:lineRule="auto"/>
        <w:ind w:left="567" w:hanging="567"/>
      </w:pPr>
    </w:p>
    <w:p w14:paraId="183E5E78" w14:textId="13C12169" w:rsidR="008B41F7" w:rsidRPr="002961DE" w:rsidRDefault="004E5802">
      <w:pPr>
        <w:pBdr>
          <w:top w:val="single" w:sz="4" w:space="1" w:color="auto"/>
          <w:left w:val="single" w:sz="4" w:space="4" w:color="auto"/>
          <w:bottom w:val="single" w:sz="4" w:space="1" w:color="auto"/>
          <w:right w:val="single" w:sz="4" w:space="4" w:color="auto"/>
        </w:pBdr>
        <w:spacing w:line="240" w:lineRule="auto"/>
      </w:pPr>
      <w:r w:rsidRPr="002961DE">
        <w:rPr>
          <w:b/>
        </w:rPr>
        <w:t>YTTERKARTONG</w:t>
      </w:r>
    </w:p>
    <w:p w14:paraId="2BBADBAA" w14:textId="77777777" w:rsidR="008B41F7" w:rsidRPr="002961DE" w:rsidRDefault="008B41F7">
      <w:pPr>
        <w:spacing w:line="240" w:lineRule="auto"/>
      </w:pPr>
    </w:p>
    <w:p w14:paraId="3A89D9D5" w14:textId="77777777" w:rsidR="008B41F7" w:rsidRPr="002961DE" w:rsidRDefault="008B41F7">
      <w:pPr>
        <w:spacing w:line="240" w:lineRule="auto"/>
      </w:pPr>
    </w:p>
    <w:p w14:paraId="55768862" w14:textId="3A85E680" w:rsidR="008B41F7" w:rsidRPr="002961DE" w:rsidRDefault="004F0CE6"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w:t>
      </w:r>
      <w:r w:rsidRPr="002961DE">
        <w:rPr>
          <w:b/>
        </w:rPr>
        <w:tab/>
      </w:r>
      <w:r w:rsidR="00CC6216" w:rsidRPr="002961DE">
        <w:rPr>
          <w:b/>
        </w:rPr>
        <w:t>LÄKEMEDLETS NAMN</w:t>
      </w:r>
    </w:p>
    <w:p w14:paraId="3F5B06CC" w14:textId="77777777" w:rsidR="008B41F7" w:rsidRPr="002961DE" w:rsidRDefault="008B41F7">
      <w:pPr>
        <w:keepNext/>
        <w:spacing w:line="240" w:lineRule="auto"/>
      </w:pPr>
    </w:p>
    <w:p w14:paraId="00F70A09" w14:textId="1036A98B" w:rsidR="004E5802" w:rsidRPr="002961DE" w:rsidRDefault="00EB4279" w:rsidP="004E5802">
      <w:r w:rsidRPr="002961DE">
        <w:rPr>
          <w:rFonts w:eastAsia="SimSun"/>
        </w:rPr>
        <w:t>Phesgo</w:t>
      </w:r>
      <w:r w:rsidRPr="002961DE" w:rsidDel="0017255F">
        <w:rPr>
          <w:rFonts w:eastAsia="SimSun"/>
        </w:rPr>
        <w:t xml:space="preserve"> </w:t>
      </w:r>
      <w:r w:rsidRPr="002961DE">
        <w:rPr>
          <w:rFonts w:eastAsia="SimSun"/>
        </w:rPr>
        <w:t>600</w:t>
      </w:r>
      <w:r w:rsidR="004E5802" w:rsidRPr="002961DE">
        <w:rPr>
          <w:rFonts w:eastAsia="SimSun"/>
        </w:rPr>
        <w:t xml:space="preserve"> mg/600 mg </w:t>
      </w:r>
      <w:r w:rsidR="001B4353" w:rsidRPr="002961DE">
        <w:rPr>
          <w:szCs w:val="22"/>
        </w:rPr>
        <w:t xml:space="preserve">injektionsvätska, </w:t>
      </w:r>
      <w:r w:rsidR="001B4353" w:rsidRPr="002961DE">
        <w:rPr>
          <w:color w:val="000000" w:themeColor="text1"/>
          <w:szCs w:val="22"/>
        </w:rPr>
        <w:t xml:space="preserve">lösning </w:t>
      </w:r>
    </w:p>
    <w:p w14:paraId="2048BB43" w14:textId="77777777" w:rsidR="004E5802" w:rsidRPr="002961DE" w:rsidRDefault="004E5802" w:rsidP="004E5802"/>
    <w:p w14:paraId="2144B177" w14:textId="77777777" w:rsidR="004E5802" w:rsidRPr="002961DE" w:rsidRDefault="004E5802" w:rsidP="004E5802">
      <w:pPr>
        <w:rPr>
          <w:rFonts w:eastAsia="SimSun"/>
        </w:rPr>
      </w:pPr>
      <w:r w:rsidRPr="002961DE">
        <w:rPr>
          <w:rFonts w:eastAsia="SimSun"/>
        </w:rPr>
        <w:t>pertuzumab/trastuzumab</w:t>
      </w:r>
    </w:p>
    <w:p w14:paraId="5067A71D" w14:textId="0DDCB5C8" w:rsidR="008B41F7" w:rsidRPr="002961DE" w:rsidRDefault="008B41F7">
      <w:pPr>
        <w:spacing w:line="240" w:lineRule="auto"/>
      </w:pPr>
    </w:p>
    <w:p w14:paraId="67367718" w14:textId="77777777" w:rsidR="00D74337" w:rsidRPr="002961DE" w:rsidRDefault="00D74337">
      <w:pPr>
        <w:spacing w:line="240" w:lineRule="auto"/>
      </w:pPr>
    </w:p>
    <w:p w14:paraId="3382F2F4" w14:textId="29E02E23" w:rsidR="008B41F7" w:rsidRPr="002961DE" w:rsidRDefault="008C62F2"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2.</w:t>
      </w:r>
      <w:r w:rsidRPr="002961DE">
        <w:rPr>
          <w:b/>
        </w:rPr>
        <w:tab/>
      </w:r>
      <w:r w:rsidR="00CC6216" w:rsidRPr="002961DE">
        <w:rPr>
          <w:b/>
        </w:rPr>
        <w:t>DEKLARATION AV AKTIV(A) SUBSTANS(ER)</w:t>
      </w:r>
    </w:p>
    <w:p w14:paraId="41AF584D" w14:textId="77777777" w:rsidR="008B41F7" w:rsidRPr="002961DE" w:rsidRDefault="008B41F7">
      <w:pPr>
        <w:keepNext/>
        <w:spacing w:line="240" w:lineRule="auto"/>
      </w:pPr>
    </w:p>
    <w:p w14:paraId="7EDB5DC2" w14:textId="236DCA2C" w:rsidR="008B41F7" w:rsidRPr="002961DE" w:rsidRDefault="004E5802" w:rsidP="00DC25A9">
      <w:r w:rsidRPr="002961DE">
        <w:t>En injektionsflaska innehåller 600 mg pertuzumab och 600 mg trastuzumab i 10 ml lösning.</w:t>
      </w:r>
    </w:p>
    <w:p w14:paraId="40A8C8DF" w14:textId="77777777" w:rsidR="008B41F7" w:rsidRPr="002961DE" w:rsidRDefault="008B41F7">
      <w:pPr>
        <w:spacing w:line="240" w:lineRule="auto"/>
      </w:pPr>
    </w:p>
    <w:p w14:paraId="262EF458" w14:textId="77777777" w:rsidR="008B41F7" w:rsidRPr="002961DE" w:rsidRDefault="008B41F7">
      <w:pPr>
        <w:spacing w:line="240" w:lineRule="auto"/>
      </w:pPr>
    </w:p>
    <w:p w14:paraId="7260ABEF" w14:textId="0E97829F" w:rsidR="008B41F7" w:rsidRPr="002961DE" w:rsidRDefault="008C62F2"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3.</w:t>
      </w:r>
      <w:r w:rsidRPr="002961DE">
        <w:rPr>
          <w:b/>
        </w:rPr>
        <w:tab/>
      </w:r>
      <w:r w:rsidR="00CC6216" w:rsidRPr="002961DE">
        <w:rPr>
          <w:b/>
        </w:rPr>
        <w:t>FÖRTECKNING ÖVER HJÄLPÄMNEN</w:t>
      </w:r>
    </w:p>
    <w:p w14:paraId="01B0D31C" w14:textId="77777777" w:rsidR="008B41F7" w:rsidRPr="002961DE" w:rsidRDefault="008B41F7">
      <w:pPr>
        <w:spacing w:line="240" w:lineRule="auto"/>
      </w:pPr>
    </w:p>
    <w:p w14:paraId="29BA7685" w14:textId="77777777" w:rsidR="00311ABB" w:rsidRPr="002961DE" w:rsidRDefault="00311ABB" w:rsidP="00311ABB">
      <w:pPr>
        <w:rPr>
          <w:color w:val="000000" w:themeColor="text1"/>
          <w:szCs w:val="22"/>
        </w:rPr>
      </w:pPr>
      <w:r w:rsidRPr="002961DE">
        <w:rPr>
          <w:color w:val="000000" w:themeColor="text1"/>
          <w:szCs w:val="22"/>
        </w:rPr>
        <w:t xml:space="preserve">Vorhyaluronidas alfa </w:t>
      </w:r>
    </w:p>
    <w:p w14:paraId="716192AC" w14:textId="77777777" w:rsidR="00311ABB" w:rsidRPr="002961DE" w:rsidRDefault="00311ABB" w:rsidP="00311ABB">
      <w:pPr>
        <w:rPr>
          <w:color w:val="000000" w:themeColor="text1"/>
          <w:szCs w:val="22"/>
        </w:rPr>
      </w:pPr>
      <w:r w:rsidRPr="002961DE">
        <w:rPr>
          <w:color w:val="000000" w:themeColor="text1"/>
          <w:szCs w:val="22"/>
        </w:rPr>
        <w:t>L-histidin</w:t>
      </w:r>
    </w:p>
    <w:p w14:paraId="4744BFD4" w14:textId="77777777" w:rsidR="00311ABB" w:rsidRPr="002961DE" w:rsidRDefault="00311ABB" w:rsidP="00311ABB">
      <w:pPr>
        <w:rPr>
          <w:color w:val="000000" w:themeColor="text1"/>
          <w:szCs w:val="22"/>
        </w:rPr>
      </w:pPr>
      <w:r w:rsidRPr="002961DE">
        <w:rPr>
          <w:color w:val="000000" w:themeColor="text1"/>
          <w:szCs w:val="22"/>
        </w:rPr>
        <w:t>L-histidinhydrokloridmonohydrat</w:t>
      </w:r>
    </w:p>
    <w:p w14:paraId="337FFEDC" w14:textId="77777777" w:rsidR="00311ABB" w:rsidRPr="002961DE" w:rsidRDefault="00311ABB" w:rsidP="00311ABB">
      <w:pPr>
        <w:rPr>
          <w:color w:val="000000" w:themeColor="text1"/>
          <w:szCs w:val="22"/>
        </w:rPr>
      </w:pPr>
      <w:r w:rsidRPr="002961DE">
        <w:rPr>
          <w:color w:val="000000" w:themeColor="text1"/>
          <w:szCs w:val="22"/>
        </w:rPr>
        <w:t>α,α-trehalosdihydrat</w:t>
      </w:r>
    </w:p>
    <w:p w14:paraId="50610567" w14:textId="0B8D5B00" w:rsidR="00311ABB" w:rsidRPr="002961DE" w:rsidRDefault="00311ABB" w:rsidP="00311ABB">
      <w:pPr>
        <w:rPr>
          <w:color w:val="000000" w:themeColor="text1"/>
          <w:szCs w:val="22"/>
        </w:rPr>
      </w:pPr>
      <w:r w:rsidRPr="002961DE">
        <w:rPr>
          <w:color w:val="000000" w:themeColor="text1"/>
          <w:szCs w:val="22"/>
        </w:rPr>
        <w:t>s</w:t>
      </w:r>
      <w:r w:rsidR="00321D7B" w:rsidRPr="002961DE">
        <w:rPr>
          <w:color w:val="000000" w:themeColor="text1"/>
          <w:szCs w:val="22"/>
        </w:rPr>
        <w:t>ackaros</w:t>
      </w:r>
    </w:p>
    <w:p w14:paraId="65446F5B" w14:textId="48E8D7D5" w:rsidR="00311ABB" w:rsidRPr="002961DE" w:rsidRDefault="00311ABB" w:rsidP="00311ABB">
      <w:pPr>
        <w:rPr>
          <w:color w:val="000000" w:themeColor="text1"/>
          <w:szCs w:val="22"/>
        </w:rPr>
      </w:pPr>
      <w:r w:rsidRPr="002961DE">
        <w:rPr>
          <w:color w:val="000000" w:themeColor="text1"/>
          <w:szCs w:val="22"/>
        </w:rPr>
        <w:t>polysorbat 20</w:t>
      </w:r>
    </w:p>
    <w:p w14:paraId="35192533" w14:textId="348913D2" w:rsidR="00311ABB" w:rsidRPr="002961DE" w:rsidRDefault="00311ABB" w:rsidP="00311ABB">
      <w:pPr>
        <w:rPr>
          <w:color w:val="000000" w:themeColor="text1"/>
          <w:szCs w:val="22"/>
        </w:rPr>
      </w:pPr>
      <w:r w:rsidRPr="002961DE">
        <w:rPr>
          <w:color w:val="000000" w:themeColor="text1"/>
          <w:szCs w:val="22"/>
        </w:rPr>
        <w:t>L-metionin</w:t>
      </w:r>
    </w:p>
    <w:p w14:paraId="545348BB" w14:textId="406F9D3F" w:rsidR="00311ABB" w:rsidRPr="002961DE" w:rsidRDefault="00311ABB" w:rsidP="00311ABB">
      <w:pPr>
        <w:rPr>
          <w:color w:val="000000" w:themeColor="text1"/>
          <w:szCs w:val="22"/>
        </w:rPr>
      </w:pPr>
      <w:r w:rsidRPr="002961DE">
        <w:rPr>
          <w:color w:val="000000" w:themeColor="text1"/>
          <w:szCs w:val="22"/>
        </w:rPr>
        <w:t>vatten för injektionsvätskor</w:t>
      </w:r>
    </w:p>
    <w:p w14:paraId="779F8035" w14:textId="78E22BD9" w:rsidR="008B41F7" w:rsidRPr="002961DE" w:rsidRDefault="008B41F7">
      <w:pPr>
        <w:spacing w:line="240" w:lineRule="auto"/>
      </w:pPr>
    </w:p>
    <w:p w14:paraId="17B92DC7" w14:textId="77777777" w:rsidR="00D74337" w:rsidRPr="002961DE" w:rsidRDefault="00D74337">
      <w:pPr>
        <w:spacing w:line="240" w:lineRule="auto"/>
      </w:pPr>
    </w:p>
    <w:p w14:paraId="3D066373" w14:textId="5AED88D5" w:rsidR="008B41F7" w:rsidRPr="002961DE" w:rsidRDefault="001A1A21"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4.</w:t>
      </w:r>
      <w:r w:rsidRPr="002961DE">
        <w:rPr>
          <w:b/>
        </w:rPr>
        <w:tab/>
      </w:r>
      <w:r w:rsidR="00CC6216" w:rsidRPr="002961DE">
        <w:rPr>
          <w:b/>
        </w:rPr>
        <w:t>LÄKEMEDELSFORM OCH FÖRPACKNINGSSTORLEK</w:t>
      </w:r>
    </w:p>
    <w:p w14:paraId="3921F670" w14:textId="403A0B84" w:rsidR="008B41F7" w:rsidRPr="002961DE" w:rsidRDefault="008B41F7">
      <w:pPr>
        <w:spacing w:line="240" w:lineRule="auto"/>
      </w:pPr>
    </w:p>
    <w:p w14:paraId="499CC7CA" w14:textId="40CA45DB" w:rsidR="004E5802" w:rsidRPr="002961DE" w:rsidRDefault="001B4353" w:rsidP="004E5802">
      <w:r w:rsidRPr="002961DE">
        <w:rPr>
          <w:szCs w:val="22"/>
          <w:highlight w:val="lightGray"/>
        </w:rPr>
        <w:t xml:space="preserve">Injektionsvätska, </w:t>
      </w:r>
      <w:r w:rsidRPr="002961DE">
        <w:rPr>
          <w:color w:val="000000" w:themeColor="text1"/>
          <w:szCs w:val="22"/>
          <w:highlight w:val="lightGray"/>
        </w:rPr>
        <w:t>lösning</w:t>
      </w:r>
      <w:r w:rsidRPr="002961DE">
        <w:rPr>
          <w:color w:val="000000" w:themeColor="text1"/>
          <w:szCs w:val="22"/>
        </w:rPr>
        <w:t xml:space="preserve"> </w:t>
      </w:r>
    </w:p>
    <w:p w14:paraId="1EA97623" w14:textId="71D63F09" w:rsidR="004E5802" w:rsidRPr="002961DE" w:rsidRDefault="00A14214" w:rsidP="004E5802">
      <w:r w:rsidRPr="002961DE">
        <w:t xml:space="preserve">10 ml = </w:t>
      </w:r>
      <w:r w:rsidR="004E5802" w:rsidRPr="002961DE">
        <w:t xml:space="preserve">600 mg/600 mg </w:t>
      </w:r>
    </w:p>
    <w:p w14:paraId="6625E9D0" w14:textId="2E62E90D" w:rsidR="004E5802" w:rsidRPr="002961DE" w:rsidRDefault="004E5802" w:rsidP="004E5802">
      <w:r w:rsidRPr="002961DE">
        <w:t>1 injektionsflaska</w:t>
      </w:r>
    </w:p>
    <w:p w14:paraId="0DD89EFF" w14:textId="77777777" w:rsidR="004E5802" w:rsidRPr="002961DE" w:rsidRDefault="004E5802">
      <w:pPr>
        <w:spacing w:line="240" w:lineRule="auto"/>
      </w:pPr>
    </w:p>
    <w:p w14:paraId="66F80159" w14:textId="77777777" w:rsidR="008B41F7" w:rsidRPr="002961DE" w:rsidRDefault="008B41F7">
      <w:pPr>
        <w:spacing w:line="240" w:lineRule="auto"/>
      </w:pPr>
    </w:p>
    <w:p w14:paraId="5358AB4B" w14:textId="64F476B5" w:rsidR="008B41F7" w:rsidRPr="002961DE" w:rsidRDefault="003E6203"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5.</w:t>
      </w:r>
      <w:r w:rsidRPr="002961DE">
        <w:rPr>
          <w:b/>
        </w:rPr>
        <w:tab/>
      </w:r>
      <w:r w:rsidR="00CC6216" w:rsidRPr="002961DE">
        <w:rPr>
          <w:b/>
        </w:rPr>
        <w:t>ADMINISTRERINGSSÄTT OCH ADMINISTRERINGSVÄG</w:t>
      </w:r>
    </w:p>
    <w:p w14:paraId="0BB02EAC" w14:textId="77777777" w:rsidR="008B41F7" w:rsidRPr="002961DE" w:rsidRDefault="008B41F7">
      <w:pPr>
        <w:keepNext/>
        <w:spacing w:line="240" w:lineRule="auto"/>
      </w:pPr>
    </w:p>
    <w:p w14:paraId="660DD7EA" w14:textId="433D2086" w:rsidR="004E5802" w:rsidRPr="002961DE" w:rsidRDefault="00A14214" w:rsidP="004E5802">
      <w:r w:rsidRPr="002961DE">
        <w:t>Endast</w:t>
      </w:r>
      <w:r w:rsidR="004E5802" w:rsidRPr="002961DE">
        <w:t xml:space="preserve"> för subkutan användning</w:t>
      </w:r>
    </w:p>
    <w:p w14:paraId="299A3CBB" w14:textId="77777777" w:rsidR="00311ABB" w:rsidRPr="002961DE" w:rsidRDefault="00311ABB" w:rsidP="004E5802"/>
    <w:p w14:paraId="3C210ED7" w14:textId="59D4FE98" w:rsidR="004E5802" w:rsidRPr="002961DE" w:rsidRDefault="004E5802" w:rsidP="004E5802">
      <w:r w:rsidRPr="002961DE">
        <w:t>Får ej skakas</w:t>
      </w:r>
    </w:p>
    <w:p w14:paraId="5B37ED80" w14:textId="77777777" w:rsidR="00311ABB" w:rsidRPr="002961DE" w:rsidRDefault="00311ABB" w:rsidP="004E5802"/>
    <w:p w14:paraId="00FB2879" w14:textId="1C12E435" w:rsidR="008B41F7" w:rsidRPr="002961DE" w:rsidRDefault="00CC6216">
      <w:pPr>
        <w:spacing w:line="240" w:lineRule="auto"/>
      </w:pPr>
      <w:r w:rsidRPr="002961DE">
        <w:t>Läs bipacksedeln före användning</w:t>
      </w:r>
    </w:p>
    <w:p w14:paraId="3E4C4EF9" w14:textId="77777777" w:rsidR="008B41F7" w:rsidRPr="002961DE" w:rsidRDefault="008B41F7">
      <w:pPr>
        <w:spacing w:line="240" w:lineRule="auto"/>
      </w:pPr>
    </w:p>
    <w:p w14:paraId="107E75F6" w14:textId="77777777" w:rsidR="008B41F7" w:rsidRPr="002961DE" w:rsidRDefault="008B41F7">
      <w:pPr>
        <w:spacing w:line="240" w:lineRule="auto"/>
      </w:pPr>
    </w:p>
    <w:p w14:paraId="5E801297" w14:textId="4387B090" w:rsidR="008B41F7" w:rsidRPr="002961DE" w:rsidRDefault="00F55DEA"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6.</w:t>
      </w:r>
      <w:r w:rsidRPr="002961DE">
        <w:rPr>
          <w:b/>
        </w:rPr>
        <w:tab/>
      </w:r>
      <w:r w:rsidR="00CC6216" w:rsidRPr="002961DE">
        <w:rPr>
          <w:b/>
        </w:rPr>
        <w:t>SÄRSKILD VARNING OM ATT LÄKEMEDLET MÅSTE FÖRVARAS UTOM SYN- OCH RÄCKHÅLL FÖR BARN</w:t>
      </w:r>
    </w:p>
    <w:p w14:paraId="72561BD8" w14:textId="77777777" w:rsidR="008B41F7" w:rsidRPr="002961DE" w:rsidRDefault="008B41F7">
      <w:pPr>
        <w:keepNext/>
        <w:spacing w:line="240" w:lineRule="auto"/>
      </w:pPr>
    </w:p>
    <w:p w14:paraId="6C772A5F" w14:textId="77777777" w:rsidR="008B41F7" w:rsidRPr="002961DE" w:rsidRDefault="00CC6216">
      <w:pPr>
        <w:spacing w:line="240" w:lineRule="auto"/>
        <w:outlineLvl w:val="0"/>
      </w:pPr>
      <w:r w:rsidRPr="002961DE">
        <w:t>Förvaras utom syn- och räckhåll för barn.</w:t>
      </w:r>
    </w:p>
    <w:p w14:paraId="32A176EC" w14:textId="77777777" w:rsidR="008B41F7" w:rsidRPr="002961DE" w:rsidRDefault="008B41F7">
      <w:pPr>
        <w:spacing w:line="240" w:lineRule="auto"/>
      </w:pPr>
    </w:p>
    <w:p w14:paraId="775C11AD" w14:textId="77777777" w:rsidR="008B41F7" w:rsidRPr="002961DE" w:rsidRDefault="008B41F7">
      <w:pPr>
        <w:spacing w:line="240" w:lineRule="auto"/>
      </w:pPr>
    </w:p>
    <w:p w14:paraId="221F00CD" w14:textId="09EAAB22" w:rsidR="008B41F7" w:rsidRPr="002961DE" w:rsidRDefault="00D224FD"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7.</w:t>
      </w:r>
      <w:r w:rsidRPr="002961DE">
        <w:rPr>
          <w:b/>
        </w:rPr>
        <w:tab/>
      </w:r>
      <w:r w:rsidR="00CC6216" w:rsidRPr="002961DE">
        <w:rPr>
          <w:b/>
        </w:rPr>
        <w:t>ÖVRIGA SÄRSKILDA VARNINGAR OM SÅ ÄR NÖDVÄNDIGT</w:t>
      </w:r>
    </w:p>
    <w:p w14:paraId="1A6E8221" w14:textId="77777777" w:rsidR="008B41F7" w:rsidRPr="002961DE" w:rsidRDefault="008B41F7">
      <w:pPr>
        <w:keepNext/>
        <w:spacing w:line="240" w:lineRule="auto"/>
      </w:pPr>
    </w:p>
    <w:p w14:paraId="4C30EB5D" w14:textId="77777777" w:rsidR="008B41F7" w:rsidRPr="002961DE" w:rsidRDefault="008B41F7">
      <w:pPr>
        <w:tabs>
          <w:tab w:val="left" w:pos="749"/>
        </w:tabs>
        <w:spacing w:line="240" w:lineRule="auto"/>
      </w:pPr>
    </w:p>
    <w:p w14:paraId="0BC23A50" w14:textId="0D598B97" w:rsidR="008B41F7" w:rsidRPr="002961DE" w:rsidRDefault="005322F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lastRenderedPageBreak/>
        <w:t>8.</w:t>
      </w:r>
      <w:r w:rsidRPr="002961DE">
        <w:rPr>
          <w:b/>
        </w:rPr>
        <w:tab/>
      </w:r>
      <w:r w:rsidR="00CC6216" w:rsidRPr="002961DE">
        <w:rPr>
          <w:b/>
        </w:rPr>
        <w:t>UTGÅNGSDATUM</w:t>
      </w:r>
    </w:p>
    <w:p w14:paraId="54DF03CE" w14:textId="77777777" w:rsidR="00311ABB" w:rsidRPr="002961DE" w:rsidRDefault="00311ABB">
      <w:pPr>
        <w:keepNext/>
        <w:spacing w:line="240" w:lineRule="auto"/>
      </w:pPr>
    </w:p>
    <w:p w14:paraId="018E30B3" w14:textId="1E3D0C2C" w:rsidR="008B41F7" w:rsidRPr="002961DE" w:rsidRDefault="00752C71">
      <w:pPr>
        <w:spacing w:line="240" w:lineRule="auto"/>
      </w:pPr>
      <w:r w:rsidRPr="002961DE">
        <w:t>EXP</w:t>
      </w:r>
    </w:p>
    <w:p w14:paraId="7274B309" w14:textId="77777777" w:rsidR="00D74337" w:rsidRPr="002961DE" w:rsidRDefault="00D74337">
      <w:pPr>
        <w:spacing w:line="240" w:lineRule="auto"/>
      </w:pPr>
    </w:p>
    <w:p w14:paraId="2F92761B" w14:textId="77777777" w:rsidR="0031552B" w:rsidRPr="002961DE" w:rsidRDefault="0031552B">
      <w:pPr>
        <w:spacing w:line="240" w:lineRule="auto"/>
      </w:pPr>
    </w:p>
    <w:p w14:paraId="46EEF694" w14:textId="5D95466C" w:rsidR="008B41F7" w:rsidRPr="002961DE" w:rsidRDefault="00B44C04"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9.</w:t>
      </w:r>
      <w:r w:rsidRPr="002961DE">
        <w:rPr>
          <w:b/>
        </w:rPr>
        <w:tab/>
      </w:r>
      <w:r w:rsidR="00CC6216" w:rsidRPr="002961DE">
        <w:rPr>
          <w:b/>
        </w:rPr>
        <w:t>SÄRSKILDA FÖRVARINGSANVISNINGAR</w:t>
      </w:r>
    </w:p>
    <w:p w14:paraId="676FAE25" w14:textId="77777777" w:rsidR="003B7661" w:rsidRPr="002961DE" w:rsidRDefault="003B7661" w:rsidP="004E5802">
      <w:pPr>
        <w:keepNext/>
        <w:spacing w:line="240" w:lineRule="auto"/>
      </w:pPr>
    </w:p>
    <w:p w14:paraId="74229AAE" w14:textId="153D86D0" w:rsidR="003B7661" w:rsidRPr="002961DE" w:rsidRDefault="003B7661" w:rsidP="003B7661">
      <w:pPr>
        <w:outlineLvl w:val="0"/>
        <w:rPr>
          <w:szCs w:val="22"/>
        </w:rPr>
      </w:pPr>
      <w:r w:rsidRPr="002961DE">
        <w:rPr>
          <w:szCs w:val="22"/>
        </w:rPr>
        <w:t xml:space="preserve">Förvaras i kylskåp </w:t>
      </w:r>
    </w:p>
    <w:p w14:paraId="726684A6" w14:textId="74699F78" w:rsidR="003B7661" w:rsidRPr="002961DE" w:rsidRDefault="003B7661" w:rsidP="003B7661">
      <w:pPr>
        <w:suppressAutoHyphens/>
        <w:rPr>
          <w:szCs w:val="22"/>
        </w:rPr>
      </w:pPr>
      <w:r w:rsidRPr="002961DE">
        <w:rPr>
          <w:szCs w:val="22"/>
        </w:rPr>
        <w:t>Får ej frysas</w:t>
      </w:r>
    </w:p>
    <w:p w14:paraId="6E94EA10" w14:textId="1317AA7E" w:rsidR="003B7661" w:rsidRPr="002961DE" w:rsidRDefault="003B7661" w:rsidP="003B7661">
      <w:pPr>
        <w:suppressAutoHyphens/>
        <w:rPr>
          <w:szCs w:val="22"/>
        </w:rPr>
      </w:pPr>
      <w:r w:rsidRPr="002961DE">
        <w:rPr>
          <w:szCs w:val="22"/>
        </w:rPr>
        <w:t>Förvara injektionsflaskan i ytterkartongen. Ljuskänsligt</w:t>
      </w:r>
    </w:p>
    <w:p w14:paraId="35B1AB3B" w14:textId="77777777" w:rsidR="003B7661" w:rsidRPr="002961DE" w:rsidRDefault="003B7661" w:rsidP="004E5802">
      <w:pPr>
        <w:keepNext/>
        <w:spacing w:line="240" w:lineRule="auto"/>
        <w:rPr>
          <w:szCs w:val="22"/>
        </w:rPr>
      </w:pPr>
    </w:p>
    <w:p w14:paraId="50F6CA83" w14:textId="77777777" w:rsidR="008B41F7" w:rsidRPr="002961DE" w:rsidRDefault="008B41F7">
      <w:pPr>
        <w:spacing w:line="240" w:lineRule="auto"/>
        <w:ind w:left="567" w:hanging="567"/>
      </w:pPr>
    </w:p>
    <w:p w14:paraId="26C3F08A" w14:textId="7DB2B79D" w:rsidR="008B41F7" w:rsidRPr="002961DE" w:rsidRDefault="002257DC"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10.</w:t>
      </w:r>
      <w:r w:rsidRPr="002961DE">
        <w:rPr>
          <w:b/>
        </w:rPr>
        <w:tab/>
      </w:r>
      <w:r w:rsidR="00CC6216" w:rsidRPr="002961DE">
        <w:rPr>
          <w:b/>
        </w:rPr>
        <w:t>SÄRSKILDA FÖRSIKTIGHETSÅTGÄRDER FÖR DESTRUKTION AV EJ ANVÄNT LÄKEMEDEL OCH AVFALL I FÖREKOMMANDE FALL</w:t>
      </w:r>
    </w:p>
    <w:p w14:paraId="45EF95A8" w14:textId="77777777" w:rsidR="008B41F7" w:rsidRPr="002961DE" w:rsidRDefault="008B41F7">
      <w:pPr>
        <w:spacing w:line="240" w:lineRule="auto"/>
      </w:pPr>
    </w:p>
    <w:p w14:paraId="134D185D" w14:textId="77777777" w:rsidR="008B41F7" w:rsidRPr="002961DE" w:rsidRDefault="008B41F7">
      <w:pPr>
        <w:spacing w:line="240" w:lineRule="auto"/>
      </w:pPr>
    </w:p>
    <w:p w14:paraId="0FAC6275" w14:textId="16B928BB" w:rsidR="008B41F7" w:rsidRPr="002961DE" w:rsidRDefault="00FD3CE6"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11.</w:t>
      </w:r>
      <w:r w:rsidRPr="002961DE">
        <w:rPr>
          <w:b/>
        </w:rPr>
        <w:tab/>
      </w:r>
      <w:r w:rsidR="00CC6216" w:rsidRPr="002961DE">
        <w:rPr>
          <w:b/>
        </w:rPr>
        <w:t>INNEHAVARE AV GODKÄNNANDE FÖR FÖRSÄLJNING (NAMN OCH ADRESS)</w:t>
      </w:r>
    </w:p>
    <w:p w14:paraId="6349DE98" w14:textId="77777777" w:rsidR="008B41F7" w:rsidRPr="002961DE" w:rsidRDefault="008B41F7">
      <w:pPr>
        <w:spacing w:line="240" w:lineRule="auto"/>
      </w:pPr>
    </w:p>
    <w:p w14:paraId="2DDD2F4C" w14:textId="77777777" w:rsidR="00355CA2" w:rsidRPr="002961DE" w:rsidRDefault="00355CA2" w:rsidP="00355CA2">
      <w:r w:rsidRPr="002961DE">
        <w:t xml:space="preserve">Roche Registration GmbH </w:t>
      </w:r>
    </w:p>
    <w:p w14:paraId="196C50D3" w14:textId="77777777" w:rsidR="00355CA2" w:rsidRPr="002961DE" w:rsidRDefault="00355CA2" w:rsidP="00355CA2">
      <w:r w:rsidRPr="002961DE">
        <w:t>Emil-Barell-Strasse 1</w:t>
      </w:r>
    </w:p>
    <w:p w14:paraId="6B657CCD" w14:textId="77777777" w:rsidR="00355CA2" w:rsidRPr="002961DE" w:rsidRDefault="00355CA2" w:rsidP="00355CA2">
      <w:r w:rsidRPr="002961DE">
        <w:t>79639 Grenzach-Wyhlen</w:t>
      </w:r>
    </w:p>
    <w:p w14:paraId="2F71AF9F" w14:textId="35CE4963" w:rsidR="00355CA2" w:rsidRPr="002961DE" w:rsidRDefault="00355CA2" w:rsidP="00355CA2">
      <w:r w:rsidRPr="002961DE">
        <w:t>Tyskland</w:t>
      </w:r>
    </w:p>
    <w:p w14:paraId="3091DE27" w14:textId="77777777" w:rsidR="008B41F7" w:rsidRPr="002961DE" w:rsidRDefault="008B41F7">
      <w:pPr>
        <w:spacing w:line="240" w:lineRule="auto"/>
      </w:pPr>
    </w:p>
    <w:p w14:paraId="67045A07" w14:textId="77777777" w:rsidR="008B41F7" w:rsidRPr="002961DE" w:rsidRDefault="008B41F7">
      <w:pPr>
        <w:spacing w:line="240" w:lineRule="auto"/>
      </w:pPr>
    </w:p>
    <w:p w14:paraId="2CFEB2E8" w14:textId="000F3B7E" w:rsidR="008B41F7" w:rsidRPr="002961DE" w:rsidRDefault="00FD3CE6"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12.</w:t>
      </w:r>
      <w:r w:rsidRPr="002961DE">
        <w:rPr>
          <w:b/>
        </w:rPr>
        <w:tab/>
      </w:r>
      <w:r w:rsidR="00CC6216" w:rsidRPr="002961DE">
        <w:rPr>
          <w:b/>
        </w:rPr>
        <w:t xml:space="preserve">NUMMER PÅ GODKÄNNANDE FÖR FÖRSÄLJNING </w:t>
      </w:r>
    </w:p>
    <w:p w14:paraId="42224B7E" w14:textId="77777777" w:rsidR="008B41F7" w:rsidRPr="002961DE" w:rsidRDefault="008B41F7">
      <w:pPr>
        <w:spacing w:line="240" w:lineRule="auto"/>
      </w:pPr>
    </w:p>
    <w:p w14:paraId="5E195574" w14:textId="5E5C0763" w:rsidR="001B4353" w:rsidRPr="002961DE" w:rsidRDefault="001B4353" w:rsidP="001B4353">
      <w:pPr>
        <w:rPr>
          <w:color w:val="000000" w:themeColor="text1"/>
          <w:szCs w:val="22"/>
        </w:rPr>
      </w:pPr>
      <w:r w:rsidRPr="002961DE">
        <w:rPr>
          <w:color w:val="000000" w:themeColor="text1"/>
          <w:szCs w:val="22"/>
        </w:rPr>
        <w:t xml:space="preserve">EU/1/20/1497/002 </w:t>
      </w:r>
    </w:p>
    <w:p w14:paraId="5E7FAD4B" w14:textId="77777777" w:rsidR="008B41F7" w:rsidRPr="002961DE" w:rsidRDefault="008B41F7">
      <w:pPr>
        <w:spacing w:line="240" w:lineRule="auto"/>
      </w:pPr>
    </w:p>
    <w:p w14:paraId="6327F554" w14:textId="77777777" w:rsidR="008B41F7" w:rsidRPr="002961DE" w:rsidRDefault="008B41F7">
      <w:pPr>
        <w:spacing w:line="240" w:lineRule="auto"/>
      </w:pPr>
    </w:p>
    <w:p w14:paraId="0EFB849D" w14:textId="7B33FFA3" w:rsidR="008B41F7" w:rsidRPr="002961DE" w:rsidRDefault="00FD3CE6"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13.</w:t>
      </w:r>
      <w:r w:rsidRPr="002961DE">
        <w:rPr>
          <w:b/>
        </w:rPr>
        <w:tab/>
      </w:r>
      <w:r w:rsidR="00CC6216" w:rsidRPr="002961DE">
        <w:rPr>
          <w:b/>
        </w:rPr>
        <w:t>TILLVERKNINGSSATSNUMMER &lt;, DONATIONS- OCH PRODUKTKODER&gt;</w:t>
      </w:r>
    </w:p>
    <w:p w14:paraId="7CB97CC7" w14:textId="77777777" w:rsidR="00355CA2" w:rsidRPr="002961DE" w:rsidRDefault="00355CA2">
      <w:pPr>
        <w:spacing w:line="240" w:lineRule="auto"/>
      </w:pPr>
    </w:p>
    <w:p w14:paraId="621B407E" w14:textId="0DF46CD5" w:rsidR="008B41F7" w:rsidRPr="002961DE" w:rsidRDefault="00752C71">
      <w:pPr>
        <w:spacing w:line="240" w:lineRule="auto"/>
      </w:pPr>
      <w:r w:rsidRPr="002961DE">
        <w:t>Lot</w:t>
      </w:r>
    </w:p>
    <w:p w14:paraId="4A860A39" w14:textId="06790C65" w:rsidR="008B41F7" w:rsidRPr="002961DE" w:rsidRDefault="008B41F7">
      <w:pPr>
        <w:spacing w:line="240" w:lineRule="auto"/>
      </w:pPr>
    </w:p>
    <w:p w14:paraId="6CDD3BD5" w14:textId="77777777" w:rsidR="00D74337" w:rsidRPr="002961DE" w:rsidRDefault="00D74337">
      <w:pPr>
        <w:spacing w:line="240" w:lineRule="auto"/>
      </w:pPr>
    </w:p>
    <w:p w14:paraId="13430E7E" w14:textId="03FD5130" w:rsidR="008B41F7" w:rsidRPr="002961DE" w:rsidRDefault="00FD3CE6"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14.</w:t>
      </w:r>
      <w:r w:rsidRPr="002961DE">
        <w:rPr>
          <w:b/>
        </w:rPr>
        <w:tab/>
      </w:r>
      <w:r w:rsidR="00CC6216" w:rsidRPr="002961DE">
        <w:rPr>
          <w:b/>
        </w:rPr>
        <w:t>ALLMÄN KLASSIFICERING FÖR FÖRSKRIVNING</w:t>
      </w:r>
    </w:p>
    <w:p w14:paraId="0CD42D7F" w14:textId="77777777" w:rsidR="00355CA2" w:rsidRPr="002961DE" w:rsidRDefault="00355CA2">
      <w:pPr>
        <w:spacing w:line="240" w:lineRule="auto"/>
      </w:pPr>
    </w:p>
    <w:p w14:paraId="0E8FACD3" w14:textId="1A9CCF94" w:rsidR="008B41F7" w:rsidRPr="002961DE" w:rsidRDefault="00355CA2">
      <w:pPr>
        <w:spacing w:line="240" w:lineRule="auto"/>
      </w:pPr>
      <w:r w:rsidRPr="002961DE">
        <w:rPr>
          <w:highlight w:val="lightGray"/>
        </w:rPr>
        <w:t>Receptbelagt läkemedel</w:t>
      </w:r>
    </w:p>
    <w:p w14:paraId="38E5E535" w14:textId="29F42045" w:rsidR="008B41F7" w:rsidRPr="002961DE" w:rsidRDefault="008B41F7">
      <w:pPr>
        <w:spacing w:line="240" w:lineRule="auto"/>
      </w:pPr>
    </w:p>
    <w:p w14:paraId="1586B124" w14:textId="77777777" w:rsidR="00443844" w:rsidRPr="002961DE" w:rsidRDefault="00443844">
      <w:pPr>
        <w:spacing w:line="240" w:lineRule="auto"/>
      </w:pPr>
    </w:p>
    <w:p w14:paraId="6696F1D3" w14:textId="40B947AC" w:rsidR="008B41F7" w:rsidRPr="002961DE" w:rsidRDefault="00E91737"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15.</w:t>
      </w:r>
      <w:r w:rsidRPr="002961DE">
        <w:rPr>
          <w:b/>
        </w:rPr>
        <w:tab/>
      </w:r>
      <w:r w:rsidR="00CC6216" w:rsidRPr="002961DE">
        <w:rPr>
          <w:b/>
        </w:rPr>
        <w:t>BRUKSANVISNING</w:t>
      </w:r>
    </w:p>
    <w:p w14:paraId="47C8281C" w14:textId="77777777" w:rsidR="008B41F7" w:rsidRPr="002961DE" w:rsidRDefault="008B41F7">
      <w:pPr>
        <w:spacing w:line="240" w:lineRule="auto"/>
      </w:pPr>
    </w:p>
    <w:p w14:paraId="64B788B2" w14:textId="77777777" w:rsidR="008B41F7" w:rsidRPr="002961DE" w:rsidRDefault="008B41F7">
      <w:pPr>
        <w:spacing w:line="240" w:lineRule="auto"/>
      </w:pPr>
    </w:p>
    <w:p w14:paraId="7003FC4A" w14:textId="200222F1" w:rsidR="008B41F7" w:rsidRPr="002961DE" w:rsidRDefault="00347860"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2961DE">
        <w:rPr>
          <w:b/>
        </w:rPr>
        <w:t>16.</w:t>
      </w:r>
      <w:r w:rsidRPr="002961DE">
        <w:rPr>
          <w:b/>
        </w:rPr>
        <w:tab/>
      </w:r>
      <w:r w:rsidR="00CC6216" w:rsidRPr="002961DE">
        <w:rPr>
          <w:b/>
        </w:rPr>
        <w:t>INFORMATION I PUNKTSKRIFT</w:t>
      </w:r>
    </w:p>
    <w:p w14:paraId="63F284BD" w14:textId="77777777" w:rsidR="008B41F7" w:rsidRPr="002961DE" w:rsidRDefault="008B41F7">
      <w:pPr>
        <w:spacing w:line="240" w:lineRule="auto"/>
      </w:pPr>
    </w:p>
    <w:p w14:paraId="69DB2930" w14:textId="642C22B8" w:rsidR="008B41F7" w:rsidRPr="002961DE" w:rsidRDefault="00CC6216">
      <w:pPr>
        <w:spacing w:line="240" w:lineRule="auto"/>
        <w:rPr>
          <w:shd w:val="clear" w:color="auto" w:fill="CCCCCC"/>
        </w:rPr>
      </w:pPr>
      <w:r w:rsidRPr="002961DE">
        <w:rPr>
          <w:shd w:val="clear" w:color="auto" w:fill="CCCCCC"/>
        </w:rPr>
        <w:t>Braille krävs ej</w:t>
      </w:r>
      <w:r w:rsidRPr="002961DE">
        <w:t>.</w:t>
      </w:r>
    </w:p>
    <w:p w14:paraId="17C8112C" w14:textId="77777777" w:rsidR="008B41F7" w:rsidRPr="002961DE" w:rsidRDefault="008B41F7">
      <w:pPr>
        <w:spacing w:line="240" w:lineRule="auto"/>
        <w:rPr>
          <w:shd w:val="clear" w:color="auto" w:fill="CCCCCC"/>
        </w:rPr>
      </w:pPr>
    </w:p>
    <w:p w14:paraId="71478CB0" w14:textId="77777777" w:rsidR="008B41F7" w:rsidRPr="002961DE" w:rsidRDefault="008B41F7">
      <w:pPr>
        <w:spacing w:line="240" w:lineRule="auto"/>
        <w:rPr>
          <w:szCs w:val="22"/>
          <w:shd w:val="clear" w:color="auto" w:fill="CCCCCC"/>
        </w:rPr>
      </w:pPr>
    </w:p>
    <w:p w14:paraId="60ED359F" w14:textId="1C3D8670" w:rsidR="008B41F7" w:rsidRPr="002961DE" w:rsidRDefault="00112C24"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i/>
        </w:rPr>
      </w:pPr>
      <w:r w:rsidRPr="002961DE">
        <w:rPr>
          <w:b/>
        </w:rPr>
        <w:t>17.</w:t>
      </w:r>
      <w:r w:rsidRPr="002961DE">
        <w:rPr>
          <w:b/>
        </w:rPr>
        <w:tab/>
      </w:r>
      <w:r w:rsidR="00CC6216" w:rsidRPr="002961DE">
        <w:rPr>
          <w:b/>
        </w:rPr>
        <w:t xml:space="preserve">UNIK IDENTITETSBETECKNING – TVÅDIMENSIONELL STRECKKOD </w:t>
      </w:r>
    </w:p>
    <w:p w14:paraId="072EEE01" w14:textId="77777777" w:rsidR="008B41F7" w:rsidRPr="002961DE" w:rsidRDefault="008B41F7">
      <w:pPr>
        <w:tabs>
          <w:tab w:val="clear" w:pos="567"/>
        </w:tabs>
        <w:spacing w:line="240" w:lineRule="auto"/>
      </w:pPr>
    </w:p>
    <w:p w14:paraId="2E6D5CA7" w14:textId="1830B91A" w:rsidR="008B41F7" w:rsidRPr="002961DE" w:rsidRDefault="00CC6216">
      <w:pPr>
        <w:spacing w:line="240" w:lineRule="auto"/>
        <w:rPr>
          <w:szCs w:val="22"/>
          <w:shd w:val="clear" w:color="auto" w:fill="CCCCCC"/>
        </w:rPr>
      </w:pPr>
      <w:r w:rsidRPr="002961DE">
        <w:rPr>
          <w:highlight w:val="lightGray"/>
        </w:rPr>
        <w:t>Tvådimensionell streckkod som innehåller den unika identitetsbeteckningen.</w:t>
      </w:r>
    </w:p>
    <w:p w14:paraId="348846AA" w14:textId="77777777" w:rsidR="008B41F7" w:rsidRPr="002961DE" w:rsidRDefault="008B41F7">
      <w:pPr>
        <w:spacing w:line="240" w:lineRule="auto"/>
        <w:rPr>
          <w:szCs w:val="22"/>
          <w:shd w:val="clear" w:color="auto" w:fill="CCCCCC"/>
        </w:rPr>
      </w:pPr>
    </w:p>
    <w:p w14:paraId="793448B1" w14:textId="5AB4CD0C" w:rsidR="008B41F7" w:rsidRPr="002961DE" w:rsidRDefault="008B41F7">
      <w:pPr>
        <w:tabs>
          <w:tab w:val="clear" w:pos="567"/>
        </w:tabs>
        <w:spacing w:line="240" w:lineRule="auto"/>
      </w:pPr>
    </w:p>
    <w:p w14:paraId="65D5A4D6" w14:textId="7C2447A7" w:rsidR="008B41F7" w:rsidRPr="002961DE" w:rsidRDefault="002C271B" w:rsidP="00F1040E">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i/>
        </w:rPr>
      </w:pPr>
      <w:r w:rsidRPr="002961DE">
        <w:rPr>
          <w:b/>
        </w:rPr>
        <w:lastRenderedPageBreak/>
        <w:t>18.</w:t>
      </w:r>
      <w:r w:rsidRPr="002961DE">
        <w:rPr>
          <w:b/>
        </w:rPr>
        <w:tab/>
      </w:r>
      <w:r w:rsidR="00CC6216" w:rsidRPr="002961DE">
        <w:rPr>
          <w:b/>
        </w:rPr>
        <w:t>UNIK IDENTITETSBETECKNING – I ETT FORMAT LÄSBART FÖR MÄNSKLIGT ÖGA</w:t>
      </w:r>
    </w:p>
    <w:p w14:paraId="50218D5E" w14:textId="77777777" w:rsidR="008B41F7" w:rsidRPr="002961DE" w:rsidRDefault="008B41F7" w:rsidP="00A34C85">
      <w:pPr>
        <w:keepNext/>
        <w:keepLines/>
        <w:tabs>
          <w:tab w:val="clear" w:pos="567"/>
        </w:tabs>
        <w:spacing w:line="240" w:lineRule="auto"/>
      </w:pPr>
    </w:p>
    <w:p w14:paraId="32393102" w14:textId="3632A854" w:rsidR="008B41F7" w:rsidRPr="002961DE" w:rsidRDefault="00CC6216" w:rsidP="00A34C85">
      <w:pPr>
        <w:keepNext/>
        <w:keepLines/>
        <w:rPr>
          <w:color w:val="008000"/>
          <w:szCs w:val="22"/>
        </w:rPr>
      </w:pPr>
      <w:r w:rsidRPr="002961DE">
        <w:t xml:space="preserve">PC  </w:t>
      </w:r>
    </w:p>
    <w:p w14:paraId="5719D5BE" w14:textId="507063F9" w:rsidR="008B41F7" w:rsidRPr="002961DE" w:rsidRDefault="00CC6216" w:rsidP="00A34C85">
      <w:pPr>
        <w:keepNext/>
        <w:keepLines/>
        <w:rPr>
          <w:szCs w:val="22"/>
        </w:rPr>
      </w:pPr>
      <w:r w:rsidRPr="002961DE">
        <w:t xml:space="preserve">SN  </w:t>
      </w:r>
    </w:p>
    <w:p w14:paraId="1529C6D2" w14:textId="02B82FE9" w:rsidR="008B41F7" w:rsidRPr="002961DE" w:rsidRDefault="00CC6216" w:rsidP="00A34C85">
      <w:pPr>
        <w:keepNext/>
        <w:keepLines/>
        <w:rPr>
          <w:szCs w:val="22"/>
        </w:rPr>
      </w:pPr>
      <w:r w:rsidRPr="002961DE">
        <w:t xml:space="preserve">NN  </w:t>
      </w:r>
    </w:p>
    <w:p w14:paraId="7EBD363C" w14:textId="77777777" w:rsidR="008B41F7" w:rsidRPr="002961DE" w:rsidRDefault="008B41F7">
      <w:pPr>
        <w:ind w:left="-198"/>
        <w:rPr>
          <w:szCs w:val="22"/>
        </w:rPr>
      </w:pPr>
    </w:p>
    <w:p w14:paraId="3BD694BB" w14:textId="77777777" w:rsidR="008B41F7" w:rsidRPr="002961DE" w:rsidRDefault="008B41F7" w:rsidP="00A34C85"/>
    <w:p w14:paraId="041CB5D2" w14:textId="77777777" w:rsidR="008B41F7" w:rsidRPr="002961DE" w:rsidRDefault="008B41F7">
      <w:pPr>
        <w:spacing w:line="240" w:lineRule="auto"/>
        <w:rPr>
          <w:szCs w:val="22"/>
          <w:shd w:val="clear" w:color="auto" w:fill="CCCCCC"/>
        </w:rPr>
      </w:pPr>
    </w:p>
    <w:p w14:paraId="5C77FB13" w14:textId="77777777" w:rsidR="008B41F7" w:rsidRPr="002961DE" w:rsidRDefault="00CC6216">
      <w:pPr>
        <w:spacing w:line="240" w:lineRule="auto"/>
        <w:rPr>
          <w:b/>
        </w:rPr>
      </w:pPr>
      <w:r w:rsidRPr="002961DE">
        <w:br w:type="page"/>
      </w:r>
    </w:p>
    <w:p w14:paraId="4C32751F" w14:textId="11F41066" w:rsidR="008B41F7" w:rsidRPr="002961DE" w:rsidRDefault="00CC6216">
      <w:pPr>
        <w:pBdr>
          <w:top w:val="single" w:sz="4" w:space="1" w:color="auto"/>
          <w:left w:val="single" w:sz="4" w:space="4" w:color="auto"/>
          <w:bottom w:val="single" w:sz="4" w:space="1" w:color="auto"/>
          <w:right w:val="single" w:sz="4" w:space="4" w:color="auto"/>
        </w:pBdr>
        <w:spacing w:line="240" w:lineRule="auto"/>
        <w:rPr>
          <w:b/>
        </w:rPr>
      </w:pPr>
      <w:r w:rsidRPr="002961DE">
        <w:rPr>
          <w:b/>
        </w:rPr>
        <w:lastRenderedPageBreak/>
        <w:t>UPPGIFTER SOM SKA FINNAS PÅ SMÅ INRE LÄKEMEDELSFÖRPACKNINGAR</w:t>
      </w:r>
    </w:p>
    <w:p w14:paraId="46C3F576" w14:textId="77777777" w:rsidR="008B41F7" w:rsidRPr="002961DE" w:rsidRDefault="008B41F7">
      <w:pPr>
        <w:pBdr>
          <w:top w:val="single" w:sz="4" w:space="1" w:color="auto"/>
          <w:left w:val="single" w:sz="4" w:space="4" w:color="auto"/>
          <w:bottom w:val="single" w:sz="4" w:space="1" w:color="auto"/>
          <w:right w:val="single" w:sz="4" w:space="4" w:color="auto"/>
        </w:pBdr>
        <w:spacing w:line="240" w:lineRule="auto"/>
        <w:rPr>
          <w:b/>
        </w:rPr>
      </w:pPr>
    </w:p>
    <w:p w14:paraId="66AC897B" w14:textId="5B25C26A" w:rsidR="008B41F7" w:rsidRPr="002961DE" w:rsidRDefault="004E653F">
      <w:pPr>
        <w:pBdr>
          <w:top w:val="single" w:sz="4" w:space="1" w:color="auto"/>
          <w:left w:val="single" w:sz="4" w:space="4" w:color="auto"/>
          <w:bottom w:val="single" w:sz="4" w:space="1" w:color="auto"/>
          <w:right w:val="single" w:sz="4" w:space="4" w:color="auto"/>
        </w:pBdr>
        <w:spacing w:line="240" w:lineRule="auto"/>
        <w:rPr>
          <w:b/>
        </w:rPr>
      </w:pPr>
      <w:r w:rsidRPr="002961DE">
        <w:rPr>
          <w:b/>
        </w:rPr>
        <w:t>ETIKETT INJEKTIONSFLASKA</w:t>
      </w:r>
      <w:r w:rsidR="00CC6216" w:rsidRPr="002961DE">
        <w:rPr>
          <w:b/>
        </w:rPr>
        <w:t xml:space="preserve"> </w:t>
      </w:r>
    </w:p>
    <w:p w14:paraId="042316D1" w14:textId="77777777" w:rsidR="008B41F7" w:rsidRPr="002961DE" w:rsidRDefault="008B41F7">
      <w:pPr>
        <w:spacing w:line="240" w:lineRule="auto"/>
      </w:pPr>
    </w:p>
    <w:p w14:paraId="512F0F50" w14:textId="77777777" w:rsidR="008B41F7" w:rsidRPr="002961DE" w:rsidRDefault="008B41F7">
      <w:pPr>
        <w:spacing w:line="240" w:lineRule="auto"/>
      </w:pPr>
    </w:p>
    <w:p w14:paraId="156B6388" w14:textId="07A99C06" w:rsidR="008B41F7" w:rsidRPr="002961DE" w:rsidRDefault="002E097E"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1.</w:t>
      </w:r>
      <w:r w:rsidRPr="002961DE">
        <w:rPr>
          <w:b/>
        </w:rPr>
        <w:tab/>
      </w:r>
      <w:r w:rsidR="00CC6216" w:rsidRPr="002961DE">
        <w:rPr>
          <w:b/>
        </w:rPr>
        <w:t>LÄKEMEDLETS NAMN OCH ADMINISTRERINGSVÄG</w:t>
      </w:r>
    </w:p>
    <w:p w14:paraId="53D6085C" w14:textId="77777777" w:rsidR="008B41F7" w:rsidRPr="002961DE" w:rsidRDefault="008B41F7">
      <w:pPr>
        <w:spacing w:line="240" w:lineRule="auto"/>
        <w:ind w:left="567" w:hanging="567"/>
      </w:pPr>
    </w:p>
    <w:p w14:paraId="12316721" w14:textId="74FFDEAC" w:rsidR="004E653F" w:rsidRPr="002961DE" w:rsidRDefault="00EB4279" w:rsidP="004E653F">
      <w:r w:rsidRPr="002961DE">
        <w:rPr>
          <w:rFonts w:eastAsia="SimSun"/>
        </w:rPr>
        <w:t>Phesgo 600</w:t>
      </w:r>
      <w:r w:rsidR="004E653F" w:rsidRPr="002961DE">
        <w:rPr>
          <w:rFonts w:eastAsia="SimSun"/>
        </w:rPr>
        <w:t xml:space="preserve"> mg/600 mg </w:t>
      </w:r>
      <w:r w:rsidR="001B4353" w:rsidRPr="002961DE">
        <w:rPr>
          <w:szCs w:val="22"/>
        </w:rPr>
        <w:t>injektionsvätska</w:t>
      </w:r>
    </w:p>
    <w:p w14:paraId="0C4E20CD" w14:textId="77777777" w:rsidR="004E653F" w:rsidRPr="002961DE" w:rsidRDefault="004E653F" w:rsidP="004E653F"/>
    <w:p w14:paraId="2C4D1AB6" w14:textId="77777777" w:rsidR="004E653F" w:rsidRPr="002961DE" w:rsidRDefault="004E653F" w:rsidP="004E653F">
      <w:pPr>
        <w:rPr>
          <w:rFonts w:eastAsia="SimSun"/>
        </w:rPr>
      </w:pPr>
      <w:r w:rsidRPr="002961DE">
        <w:rPr>
          <w:rFonts w:eastAsia="SimSun"/>
        </w:rPr>
        <w:t>pertuzumab/trastuzumab</w:t>
      </w:r>
    </w:p>
    <w:p w14:paraId="7D1493FF" w14:textId="77777777" w:rsidR="004E653F" w:rsidRPr="002961DE" w:rsidRDefault="004E653F">
      <w:pPr>
        <w:spacing w:line="240" w:lineRule="auto"/>
      </w:pPr>
    </w:p>
    <w:p w14:paraId="75F4A716" w14:textId="0FB4EA1E" w:rsidR="004E653F" w:rsidRPr="002961DE" w:rsidRDefault="004E653F">
      <w:pPr>
        <w:spacing w:line="240" w:lineRule="auto"/>
      </w:pPr>
      <w:r w:rsidRPr="002961DE">
        <w:t xml:space="preserve">Endast för subkutan </w:t>
      </w:r>
      <w:r w:rsidR="00A14214" w:rsidRPr="002961DE">
        <w:t>användning</w:t>
      </w:r>
    </w:p>
    <w:p w14:paraId="169465DE" w14:textId="77777777" w:rsidR="008B41F7" w:rsidRPr="002961DE" w:rsidRDefault="008B41F7">
      <w:pPr>
        <w:spacing w:line="240" w:lineRule="auto"/>
      </w:pPr>
    </w:p>
    <w:p w14:paraId="5614A4A1" w14:textId="77777777" w:rsidR="008B41F7" w:rsidRPr="002961DE" w:rsidRDefault="008B41F7">
      <w:pPr>
        <w:spacing w:line="240" w:lineRule="auto"/>
      </w:pPr>
    </w:p>
    <w:p w14:paraId="70FC8A0E" w14:textId="0EC56188" w:rsidR="008B41F7" w:rsidRPr="002961DE" w:rsidRDefault="002E097E">
      <w:pPr>
        <w:pBdr>
          <w:top w:val="single" w:sz="4" w:space="0" w:color="auto"/>
          <w:left w:val="single" w:sz="4" w:space="4" w:color="auto"/>
          <w:bottom w:val="single" w:sz="4" w:space="1" w:color="auto"/>
          <w:right w:val="single" w:sz="4" w:space="4" w:color="auto"/>
        </w:pBdr>
        <w:spacing w:line="240" w:lineRule="auto"/>
        <w:ind w:left="567" w:hanging="567"/>
        <w:outlineLvl w:val="0"/>
        <w:rPr>
          <w:b/>
        </w:rPr>
        <w:pPrChange w:id="110" w:author="TCS" w:date="2025-07-25T17:31:00Z" w16du:dateUtc="2025-07-25T12:01:00Z">
          <w:pPr>
            <w:pBdr>
              <w:top w:val="single" w:sz="4" w:space="1" w:color="auto"/>
              <w:left w:val="single" w:sz="4" w:space="4" w:color="auto"/>
              <w:bottom w:val="single" w:sz="4" w:space="1" w:color="auto"/>
              <w:right w:val="single" w:sz="4" w:space="4" w:color="auto"/>
            </w:pBdr>
            <w:spacing w:line="240" w:lineRule="auto"/>
            <w:ind w:left="567" w:hanging="567"/>
            <w:outlineLvl w:val="0"/>
          </w:pPr>
        </w:pPrChange>
      </w:pPr>
      <w:r w:rsidRPr="006464FB">
        <w:rPr>
          <w:b/>
        </w:rPr>
        <w:t>2.</w:t>
      </w:r>
      <w:r w:rsidRPr="006464FB">
        <w:rPr>
          <w:b/>
        </w:rPr>
        <w:tab/>
      </w:r>
      <w:r w:rsidR="00CC6216" w:rsidRPr="006464FB">
        <w:rPr>
          <w:b/>
        </w:rPr>
        <w:t>ADMINISTRERINGSSÄTT</w:t>
      </w:r>
    </w:p>
    <w:p w14:paraId="23492590" w14:textId="77777777" w:rsidR="008B41F7" w:rsidRPr="002961DE" w:rsidRDefault="008B41F7">
      <w:pPr>
        <w:spacing w:line="240" w:lineRule="auto"/>
      </w:pPr>
    </w:p>
    <w:p w14:paraId="74C118E0" w14:textId="3DDEB5D3" w:rsidR="004E653F" w:rsidRPr="002961DE" w:rsidDel="00873374" w:rsidRDefault="004E653F" w:rsidP="004E653F">
      <w:pPr>
        <w:spacing w:line="240" w:lineRule="auto"/>
        <w:rPr>
          <w:del w:id="111" w:author="Author" w:date="2025-07-10T10:19:00Z" w16du:dateUtc="2025-07-10T08:19:00Z"/>
        </w:rPr>
      </w:pPr>
      <w:del w:id="112" w:author="Author" w:date="2025-07-10T10:19:00Z" w16du:dateUtc="2025-07-10T08:19:00Z">
        <w:r w:rsidRPr="002961DE" w:rsidDel="00873374">
          <w:rPr>
            <w:highlight w:val="lightGray"/>
          </w:rPr>
          <w:delText>Endast för subkutan injektion</w:delText>
        </w:r>
      </w:del>
    </w:p>
    <w:p w14:paraId="4832BD22" w14:textId="21DD48E8" w:rsidR="008B41F7" w:rsidRPr="002961DE" w:rsidDel="00A247DC" w:rsidRDefault="008B41F7">
      <w:pPr>
        <w:spacing w:line="240" w:lineRule="auto"/>
        <w:rPr>
          <w:del w:id="113" w:author="TCS" w:date="2025-07-25T17:31:00Z" w16du:dateUtc="2025-07-25T12:01:00Z"/>
        </w:rPr>
      </w:pPr>
    </w:p>
    <w:p w14:paraId="4142A2E8" w14:textId="77777777" w:rsidR="00D74337" w:rsidRPr="002961DE" w:rsidRDefault="00D74337">
      <w:pPr>
        <w:spacing w:line="240" w:lineRule="auto"/>
      </w:pPr>
    </w:p>
    <w:p w14:paraId="5D8EA78D" w14:textId="266E45DA" w:rsidR="008B41F7" w:rsidRPr="002961DE" w:rsidRDefault="00F85C7A"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3.</w:t>
      </w:r>
      <w:r w:rsidRPr="002961DE">
        <w:rPr>
          <w:b/>
        </w:rPr>
        <w:tab/>
      </w:r>
      <w:r w:rsidR="00CC6216" w:rsidRPr="002961DE">
        <w:rPr>
          <w:b/>
        </w:rPr>
        <w:t>UTGÅNGSDATUM</w:t>
      </w:r>
    </w:p>
    <w:p w14:paraId="44BEC322" w14:textId="43067716" w:rsidR="008B41F7" w:rsidRPr="002961DE" w:rsidRDefault="008B41F7">
      <w:pPr>
        <w:spacing w:line="240" w:lineRule="auto"/>
      </w:pPr>
    </w:p>
    <w:p w14:paraId="6A135118" w14:textId="12AAD088" w:rsidR="004E653F" w:rsidRPr="002961DE" w:rsidRDefault="004E653F">
      <w:pPr>
        <w:spacing w:line="240" w:lineRule="auto"/>
      </w:pPr>
      <w:r w:rsidRPr="002961DE">
        <w:t>EXP</w:t>
      </w:r>
    </w:p>
    <w:p w14:paraId="6550D34E" w14:textId="7AB0DA4C" w:rsidR="008B41F7" w:rsidRPr="002961DE" w:rsidRDefault="008B41F7">
      <w:pPr>
        <w:spacing w:line="240" w:lineRule="auto"/>
      </w:pPr>
    </w:p>
    <w:p w14:paraId="6DB387CC" w14:textId="77777777" w:rsidR="00D74337" w:rsidRPr="002961DE" w:rsidRDefault="00D74337">
      <w:pPr>
        <w:spacing w:line="240" w:lineRule="auto"/>
      </w:pPr>
    </w:p>
    <w:p w14:paraId="68C73D03" w14:textId="4135374A" w:rsidR="008B41F7" w:rsidRPr="002961DE" w:rsidRDefault="00C50538"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4.</w:t>
      </w:r>
      <w:r w:rsidRPr="002961DE">
        <w:rPr>
          <w:b/>
        </w:rPr>
        <w:tab/>
      </w:r>
      <w:r w:rsidR="00CC6216" w:rsidRPr="002961DE">
        <w:rPr>
          <w:b/>
        </w:rPr>
        <w:t>TILLVERKNINGSSATSNUMMER &lt;, DONATIONS- OCH PRODUKTKODER&gt;</w:t>
      </w:r>
    </w:p>
    <w:p w14:paraId="3E7C8896" w14:textId="77777777" w:rsidR="008B41F7" w:rsidRPr="002961DE" w:rsidRDefault="008B41F7">
      <w:pPr>
        <w:spacing w:line="240" w:lineRule="auto"/>
        <w:ind w:right="113"/>
      </w:pPr>
    </w:p>
    <w:p w14:paraId="4A90BCEE" w14:textId="66E83908" w:rsidR="008B41F7" w:rsidRPr="002961DE" w:rsidRDefault="004E653F">
      <w:pPr>
        <w:spacing w:line="240" w:lineRule="auto"/>
        <w:ind w:right="113"/>
      </w:pPr>
      <w:r w:rsidRPr="002961DE">
        <w:t>Lot</w:t>
      </w:r>
    </w:p>
    <w:p w14:paraId="75E0C2F1" w14:textId="6C042CA0" w:rsidR="004E653F" w:rsidRPr="002961DE" w:rsidRDefault="004E653F">
      <w:pPr>
        <w:spacing w:line="240" w:lineRule="auto"/>
        <w:ind w:right="113"/>
      </w:pPr>
    </w:p>
    <w:p w14:paraId="7730E491" w14:textId="77777777" w:rsidR="00D74337" w:rsidRPr="002961DE" w:rsidRDefault="00D74337">
      <w:pPr>
        <w:spacing w:line="240" w:lineRule="auto"/>
        <w:ind w:right="113"/>
      </w:pPr>
    </w:p>
    <w:p w14:paraId="2DACD985" w14:textId="468CA301" w:rsidR="008B41F7" w:rsidRPr="002961DE" w:rsidRDefault="00D10703"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5.</w:t>
      </w:r>
      <w:r w:rsidRPr="002961DE">
        <w:rPr>
          <w:b/>
        </w:rPr>
        <w:tab/>
      </w:r>
      <w:r w:rsidR="00CC6216" w:rsidRPr="002961DE">
        <w:rPr>
          <w:b/>
        </w:rPr>
        <w:t>MÄNGD UTTRYCKT I VIKT, VOLYM ELLER PER ENHET</w:t>
      </w:r>
    </w:p>
    <w:p w14:paraId="5B217BBC" w14:textId="63FB904E" w:rsidR="008B41F7" w:rsidRPr="002961DE" w:rsidRDefault="008B41F7">
      <w:pPr>
        <w:spacing w:line="240" w:lineRule="auto"/>
        <w:ind w:right="113"/>
      </w:pPr>
    </w:p>
    <w:p w14:paraId="44DBF41A" w14:textId="2A863041" w:rsidR="004E653F" w:rsidRPr="002961DE" w:rsidRDefault="00A14214">
      <w:pPr>
        <w:spacing w:line="240" w:lineRule="auto"/>
        <w:ind w:right="113"/>
      </w:pPr>
      <w:r w:rsidRPr="002961DE">
        <w:t xml:space="preserve">10 ml = </w:t>
      </w:r>
      <w:r w:rsidR="004E653F" w:rsidRPr="002961DE">
        <w:t>600 mg/600 mg</w:t>
      </w:r>
    </w:p>
    <w:p w14:paraId="2E94D2E2" w14:textId="675D0CEA" w:rsidR="008B41F7" w:rsidRPr="002961DE" w:rsidRDefault="008B41F7">
      <w:pPr>
        <w:spacing w:line="240" w:lineRule="auto"/>
        <w:ind w:right="113"/>
      </w:pPr>
    </w:p>
    <w:p w14:paraId="77C56C15" w14:textId="77777777" w:rsidR="00D74337" w:rsidRPr="002961DE" w:rsidRDefault="00D74337">
      <w:pPr>
        <w:spacing w:line="240" w:lineRule="auto"/>
        <w:ind w:right="113"/>
      </w:pPr>
    </w:p>
    <w:p w14:paraId="1E6AFE0C" w14:textId="6C76728E" w:rsidR="008B41F7" w:rsidRPr="002961DE" w:rsidRDefault="00AD643C"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6.</w:t>
      </w:r>
      <w:r w:rsidRPr="002961DE">
        <w:rPr>
          <w:b/>
        </w:rPr>
        <w:tab/>
      </w:r>
      <w:r w:rsidR="00CC6216" w:rsidRPr="002961DE">
        <w:rPr>
          <w:b/>
        </w:rPr>
        <w:t>ÖVRIGT</w:t>
      </w:r>
    </w:p>
    <w:p w14:paraId="09A0D2F4" w14:textId="77777777" w:rsidR="008B41F7" w:rsidRPr="002961DE" w:rsidRDefault="008B41F7">
      <w:pPr>
        <w:spacing w:line="240" w:lineRule="auto"/>
        <w:ind w:right="113"/>
      </w:pPr>
    </w:p>
    <w:p w14:paraId="69E225FB" w14:textId="77777777" w:rsidR="008B41F7" w:rsidRPr="002961DE" w:rsidRDefault="00CC6216">
      <w:pPr>
        <w:spacing w:line="240" w:lineRule="auto"/>
        <w:outlineLvl w:val="0"/>
        <w:rPr>
          <w:b/>
        </w:rPr>
      </w:pPr>
      <w:r w:rsidRPr="002961DE">
        <w:br w:type="page"/>
      </w:r>
    </w:p>
    <w:p w14:paraId="308B557D" w14:textId="77777777" w:rsidR="00F7566C" w:rsidRPr="002961DE" w:rsidRDefault="00F7566C" w:rsidP="00F7566C">
      <w:pPr>
        <w:pBdr>
          <w:top w:val="single" w:sz="4" w:space="1" w:color="auto"/>
          <w:left w:val="single" w:sz="4" w:space="4" w:color="auto"/>
          <w:bottom w:val="single" w:sz="4" w:space="1" w:color="auto"/>
          <w:right w:val="single" w:sz="4" w:space="4" w:color="auto"/>
        </w:pBdr>
        <w:spacing w:line="240" w:lineRule="auto"/>
        <w:rPr>
          <w:b/>
        </w:rPr>
      </w:pPr>
      <w:r w:rsidRPr="002961DE">
        <w:rPr>
          <w:b/>
        </w:rPr>
        <w:lastRenderedPageBreak/>
        <w:t>UPPGIFTER SOM SKA FINNAS PÅ YTTRE FÖRPACKNINGEN</w:t>
      </w:r>
    </w:p>
    <w:p w14:paraId="6C5B6863" w14:textId="77777777" w:rsidR="00F7566C" w:rsidRPr="002961DE" w:rsidRDefault="00F7566C" w:rsidP="00F7566C">
      <w:pPr>
        <w:pBdr>
          <w:top w:val="single" w:sz="4" w:space="1" w:color="auto"/>
          <w:left w:val="single" w:sz="4" w:space="4" w:color="auto"/>
          <w:bottom w:val="single" w:sz="4" w:space="1" w:color="auto"/>
          <w:right w:val="single" w:sz="4" w:space="4" w:color="auto"/>
        </w:pBdr>
        <w:spacing w:line="240" w:lineRule="auto"/>
        <w:ind w:left="567" w:hanging="567"/>
      </w:pPr>
    </w:p>
    <w:p w14:paraId="09C07EDA" w14:textId="77777777" w:rsidR="00F7566C" w:rsidRPr="002961DE" w:rsidRDefault="00F7566C" w:rsidP="00F7566C">
      <w:pPr>
        <w:pBdr>
          <w:top w:val="single" w:sz="4" w:space="1" w:color="auto"/>
          <w:left w:val="single" w:sz="4" w:space="4" w:color="auto"/>
          <w:bottom w:val="single" w:sz="4" w:space="1" w:color="auto"/>
          <w:right w:val="single" w:sz="4" w:space="4" w:color="auto"/>
        </w:pBdr>
        <w:spacing w:line="240" w:lineRule="auto"/>
      </w:pPr>
      <w:r w:rsidRPr="002961DE">
        <w:rPr>
          <w:b/>
        </w:rPr>
        <w:t>YTTERKARTONG</w:t>
      </w:r>
    </w:p>
    <w:p w14:paraId="38CF1F6D" w14:textId="77777777" w:rsidR="00F7566C" w:rsidRPr="002961DE" w:rsidRDefault="00F7566C" w:rsidP="00F7566C">
      <w:pPr>
        <w:spacing w:line="240" w:lineRule="auto"/>
      </w:pPr>
    </w:p>
    <w:p w14:paraId="7CF57535" w14:textId="77777777" w:rsidR="00F7566C" w:rsidRPr="002961DE" w:rsidRDefault="00F7566C" w:rsidP="00F7566C">
      <w:pPr>
        <w:spacing w:line="240" w:lineRule="auto"/>
      </w:pPr>
    </w:p>
    <w:p w14:paraId="6F9E5F92" w14:textId="3FADA18C" w:rsidR="00F7566C" w:rsidRPr="002961DE" w:rsidRDefault="00A07146"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w:t>
      </w:r>
      <w:r w:rsidRPr="002961DE">
        <w:rPr>
          <w:b/>
        </w:rPr>
        <w:tab/>
      </w:r>
      <w:r w:rsidR="00F7566C" w:rsidRPr="002961DE">
        <w:rPr>
          <w:b/>
        </w:rPr>
        <w:t>LÄKEMEDLETS NAMN</w:t>
      </w:r>
    </w:p>
    <w:p w14:paraId="29C564D8" w14:textId="77777777" w:rsidR="00F7566C" w:rsidRPr="002961DE" w:rsidRDefault="00F7566C" w:rsidP="00F7566C">
      <w:pPr>
        <w:keepNext/>
        <w:spacing w:line="240" w:lineRule="auto"/>
      </w:pPr>
    </w:p>
    <w:p w14:paraId="14BA6F3D" w14:textId="170E6EA3" w:rsidR="00F7566C" w:rsidRPr="002961DE" w:rsidRDefault="00EB4279" w:rsidP="00F7566C">
      <w:r w:rsidRPr="002961DE">
        <w:rPr>
          <w:rFonts w:eastAsia="SimSun"/>
        </w:rPr>
        <w:t>Phesgo</w:t>
      </w:r>
      <w:r w:rsidRPr="002961DE" w:rsidDel="0017255F">
        <w:rPr>
          <w:rFonts w:eastAsia="SimSun"/>
        </w:rPr>
        <w:t xml:space="preserve"> </w:t>
      </w:r>
      <w:r w:rsidRPr="002961DE">
        <w:rPr>
          <w:rFonts w:eastAsia="SimSun"/>
        </w:rPr>
        <w:t>1200</w:t>
      </w:r>
      <w:r w:rsidR="00F7566C" w:rsidRPr="002961DE">
        <w:rPr>
          <w:rFonts w:eastAsia="SimSun"/>
        </w:rPr>
        <w:t xml:space="preserve"> mg/600 mg </w:t>
      </w:r>
      <w:r w:rsidR="00B176DF" w:rsidRPr="002961DE">
        <w:rPr>
          <w:szCs w:val="22"/>
        </w:rPr>
        <w:t xml:space="preserve">injektionsvätska, </w:t>
      </w:r>
      <w:r w:rsidR="00B176DF" w:rsidRPr="002961DE">
        <w:rPr>
          <w:color w:val="000000" w:themeColor="text1"/>
          <w:szCs w:val="22"/>
        </w:rPr>
        <w:t xml:space="preserve">lösning </w:t>
      </w:r>
    </w:p>
    <w:p w14:paraId="4F4A368D" w14:textId="77777777" w:rsidR="00F7566C" w:rsidRPr="002961DE" w:rsidRDefault="00F7566C" w:rsidP="00F7566C"/>
    <w:p w14:paraId="6D1B8C52" w14:textId="77777777" w:rsidR="00F7566C" w:rsidRPr="002961DE" w:rsidRDefault="00F7566C" w:rsidP="00F7566C">
      <w:pPr>
        <w:rPr>
          <w:rFonts w:eastAsia="SimSun"/>
        </w:rPr>
      </w:pPr>
      <w:r w:rsidRPr="002961DE">
        <w:rPr>
          <w:rFonts w:eastAsia="SimSun"/>
        </w:rPr>
        <w:t>pertuzumab/trastuzumab</w:t>
      </w:r>
    </w:p>
    <w:p w14:paraId="54E32278" w14:textId="75E91307" w:rsidR="00F7566C" w:rsidRPr="002961DE" w:rsidRDefault="00F7566C" w:rsidP="00F7566C">
      <w:pPr>
        <w:spacing w:line="240" w:lineRule="auto"/>
      </w:pPr>
    </w:p>
    <w:p w14:paraId="098BE01E" w14:textId="77777777" w:rsidR="00D74337" w:rsidRPr="002961DE" w:rsidRDefault="00D74337" w:rsidP="00F7566C">
      <w:pPr>
        <w:spacing w:line="240" w:lineRule="auto"/>
      </w:pPr>
    </w:p>
    <w:p w14:paraId="28AE3906" w14:textId="7A94A3BD" w:rsidR="00F7566C" w:rsidRPr="002961DE" w:rsidRDefault="00AD5CB3"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2.</w:t>
      </w:r>
      <w:r w:rsidRPr="002961DE">
        <w:rPr>
          <w:b/>
        </w:rPr>
        <w:tab/>
      </w:r>
      <w:r w:rsidR="00F7566C" w:rsidRPr="002961DE">
        <w:rPr>
          <w:b/>
        </w:rPr>
        <w:t>DEKLARATION AV AKTIV(A) SUBSTANS(ER)</w:t>
      </w:r>
    </w:p>
    <w:p w14:paraId="3ECE7671" w14:textId="77777777" w:rsidR="00F7566C" w:rsidRPr="002961DE" w:rsidRDefault="00F7566C" w:rsidP="00F7566C">
      <w:pPr>
        <w:keepNext/>
        <w:spacing w:line="240" w:lineRule="auto"/>
      </w:pPr>
    </w:p>
    <w:p w14:paraId="11A2B009" w14:textId="28442675" w:rsidR="00F7566C" w:rsidRPr="002961DE" w:rsidRDefault="00F7566C" w:rsidP="00F7566C">
      <w:r w:rsidRPr="002961DE">
        <w:t>En injektionsflaska innehåller 1200 mg pertuzumab och 600 mg trastuzumab i 15 ml lösning.</w:t>
      </w:r>
    </w:p>
    <w:p w14:paraId="2947FAB9" w14:textId="77777777" w:rsidR="00F7566C" w:rsidRPr="002961DE" w:rsidRDefault="00F7566C" w:rsidP="00F7566C">
      <w:pPr>
        <w:spacing w:line="240" w:lineRule="auto"/>
      </w:pPr>
    </w:p>
    <w:p w14:paraId="496A608D" w14:textId="77777777" w:rsidR="00F7566C" w:rsidRPr="002961DE" w:rsidRDefault="00F7566C" w:rsidP="00F7566C">
      <w:pPr>
        <w:spacing w:line="240" w:lineRule="auto"/>
      </w:pPr>
    </w:p>
    <w:p w14:paraId="1106D6CB" w14:textId="462AF029" w:rsidR="00F7566C" w:rsidRPr="002961DE" w:rsidRDefault="00B945C2" w:rsidP="00F1040E">
      <w:pPr>
        <w:keepNext/>
        <w:pBdr>
          <w:top w:val="single" w:sz="4" w:space="1" w:color="auto"/>
          <w:left w:val="single" w:sz="4" w:space="4" w:color="auto"/>
          <w:bottom w:val="single" w:sz="4" w:space="1" w:color="auto"/>
          <w:right w:val="single" w:sz="4" w:space="4" w:color="auto"/>
        </w:pBdr>
        <w:tabs>
          <w:tab w:val="clear" w:pos="567"/>
          <w:tab w:val="left" w:pos="0"/>
        </w:tabs>
        <w:spacing w:line="240" w:lineRule="auto"/>
        <w:ind w:left="567" w:hanging="567"/>
        <w:outlineLvl w:val="0"/>
      </w:pPr>
      <w:r w:rsidRPr="002961DE">
        <w:rPr>
          <w:b/>
        </w:rPr>
        <w:t>3.</w:t>
      </w:r>
      <w:r w:rsidRPr="002961DE">
        <w:rPr>
          <w:b/>
        </w:rPr>
        <w:tab/>
      </w:r>
      <w:r w:rsidR="00F7566C" w:rsidRPr="002961DE">
        <w:rPr>
          <w:b/>
        </w:rPr>
        <w:t>FÖRTECKNING ÖVER HJÄLPÄMNEN</w:t>
      </w:r>
    </w:p>
    <w:p w14:paraId="4E6AEDDB" w14:textId="77777777" w:rsidR="00F7566C" w:rsidRPr="002961DE" w:rsidRDefault="00F7566C" w:rsidP="00F7566C">
      <w:pPr>
        <w:spacing w:line="240" w:lineRule="auto"/>
      </w:pPr>
    </w:p>
    <w:p w14:paraId="7733C8AA" w14:textId="77777777" w:rsidR="00F7566C" w:rsidRPr="002961DE" w:rsidRDefault="00F7566C" w:rsidP="00F7566C">
      <w:pPr>
        <w:rPr>
          <w:color w:val="000000" w:themeColor="text1"/>
          <w:szCs w:val="22"/>
        </w:rPr>
      </w:pPr>
      <w:r w:rsidRPr="002961DE">
        <w:rPr>
          <w:color w:val="000000" w:themeColor="text1"/>
          <w:szCs w:val="22"/>
        </w:rPr>
        <w:t xml:space="preserve">Vorhyaluronidas alfa </w:t>
      </w:r>
    </w:p>
    <w:p w14:paraId="18A6275C" w14:textId="77777777" w:rsidR="00F7566C" w:rsidRPr="002961DE" w:rsidRDefault="00F7566C" w:rsidP="00F7566C">
      <w:pPr>
        <w:rPr>
          <w:color w:val="000000" w:themeColor="text1"/>
          <w:szCs w:val="22"/>
        </w:rPr>
      </w:pPr>
      <w:r w:rsidRPr="002961DE">
        <w:rPr>
          <w:color w:val="000000" w:themeColor="text1"/>
          <w:szCs w:val="22"/>
        </w:rPr>
        <w:t>L-histidin</w:t>
      </w:r>
    </w:p>
    <w:p w14:paraId="3940A2CE" w14:textId="77777777" w:rsidR="00F7566C" w:rsidRPr="002961DE" w:rsidRDefault="00F7566C" w:rsidP="00F7566C">
      <w:pPr>
        <w:rPr>
          <w:color w:val="000000" w:themeColor="text1"/>
          <w:szCs w:val="22"/>
        </w:rPr>
      </w:pPr>
      <w:r w:rsidRPr="002961DE">
        <w:rPr>
          <w:color w:val="000000" w:themeColor="text1"/>
          <w:szCs w:val="22"/>
        </w:rPr>
        <w:t>L-histidinhydrokloridmonohydrat</w:t>
      </w:r>
    </w:p>
    <w:p w14:paraId="7FB27D04" w14:textId="77777777" w:rsidR="00F7566C" w:rsidRPr="002961DE" w:rsidRDefault="00F7566C" w:rsidP="00F7566C">
      <w:pPr>
        <w:rPr>
          <w:color w:val="000000" w:themeColor="text1"/>
          <w:szCs w:val="22"/>
        </w:rPr>
      </w:pPr>
      <w:r w:rsidRPr="002961DE">
        <w:rPr>
          <w:color w:val="000000" w:themeColor="text1"/>
          <w:szCs w:val="22"/>
        </w:rPr>
        <w:t>α,α-trehalosdihydrat</w:t>
      </w:r>
    </w:p>
    <w:p w14:paraId="7D730DE4" w14:textId="27ACCF23" w:rsidR="00F7566C" w:rsidRPr="002961DE" w:rsidRDefault="00F7566C" w:rsidP="00F7566C">
      <w:pPr>
        <w:rPr>
          <w:color w:val="000000" w:themeColor="text1"/>
          <w:szCs w:val="22"/>
        </w:rPr>
      </w:pPr>
      <w:r w:rsidRPr="002961DE">
        <w:rPr>
          <w:color w:val="000000" w:themeColor="text1"/>
          <w:szCs w:val="22"/>
        </w:rPr>
        <w:t>s</w:t>
      </w:r>
      <w:r w:rsidR="00321D7B" w:rsidRPr="002961DE">
        <w:rPr>
          <w:color w:val="000000" w:themeColor="text1"/>
          <w:szCs w:val="22"/>
        </w:rPr>
        <w:t>ackaros</w:t>
      </w:r>
    </w:p>
    <w:p w14:paraId="41E8E561" w14:textId="2B933381" w:rsidR="00F7566C" w:rsidRPr="002961DE" w:rsidRDefault="00F7566C" w:rsidP="00F7566C">
      <w:pPr>
        <w:rPr>
          <w:color w:val="000000" w:themeColor="text1"/>
          <w:szCs w:val="22"/>
        </w:rPr>
      </w:pPr>
      <w:r w:rsidRPr="002961DE">
        <w:rPr>
          <w:color w:val="000000" w:themeColor="text1"/>
          <w:szCs w:val="22"/>
        </w:rPr>
        <w:t>polysorbat 20</w:t>
      </w:r>
    </w:p>
    <w:p w14:paraId="1EB49654" w14:textId="77777777" w:rsidR="00F7566C" w:rsidRPr="002961DE" w:rsidRDefault="00F7566C" w:rsidP="00F7566C">
      <w:pPr>
        <w:rPr>
          <w:color w:val="000000" w:themeColor="text1"/>
          <w:szCs w:val="22"/>
        </w:rPr>
      </w:pPr>
      <w:r w:rsidRPr="002961DE">
        <w:rPr>
          <w:color w:val="000000" w:themeColor="text1"/>
          <w:szCs w:val="22"/>
        </w:rPr>
        <w:t>L-metionin</w:t>
      </w:r>
    </w:p>
    <w:p w14:paraId="10F7D110" w14:textId="77777777" w:rsidR="00F7566C" w:rsidRPr="002961DE" w:rsidRDefault="00F7566C" w:rsidP="00F7566C">
      <w:pPr>
        <w:rPr>
          <w:color w:val="000000" w:themeColor="text1"/>
          <w:szCs w:val="22"/>
        </w:rPr>
      </w:pPr>
      <w:r w:rsidRPr="002961DE">
        <w:rPr>
          <w:color w:val="000000" w:themeColor="text1"/>
          <w:szCs w:val="22"/>
        </w:rPr>
        <w:t>vatten för injektionsvätskor</w:t>
      </w:r>
    </w:p>
    <w:p w14:paraId="0E1BFD4D" w14:textId="5D82467F" w:rsidR="00F7566C" w:rsidRPr="002961DE" w:rsidRDefault="00F7566C" w:rsidP="00F7566C">
      <w:pPr>
        <w:spacing w:line="240" w:lineRule="auto"/>
      </w:pPr>
    </w:p>
    <w:p w14:paraId="69D75B10" w14:textId="77777777" w:rsidR="00D74337" w:rsidRPr="002961DE" w:rsidRDefault="00D74337" w:rsidP="00F7566C">
      <w:pPr>
        <w:spacing w:line="240" w:lineRule="auto"/>
      </w:pPr>
    </w:p>
    <w:p w14:paraId="62D12612" w14:textId="654DC92F" w:rsidR="00F7566C" w:rsidRPr="002961DE" w:rsidRDefault="00B20C94"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4.</w:t>
      </w:r>
      <w:r w:rsidRPr="002961DE">
        <w:rPr>
          <w:b/>
        </w:rPr>
        <w:tab/>
      </w:r>
      <w:r w:rsidR="00F7566C" w:rsidRPr="002961DE">
        <w:rPr>
          <w:b/>
        </w:rPr>
        <w:t>LÄKEMEDELSFORM OCH FÖRPACKNINGSSTORLEK</w:t>
      </w:r>
    </w:p>
    <w:p w14:paraId="0CAE7C19" w14:textId="77777777" w:rsidR="00F7566C" w:rsidRPr="002961DE" w:rsidRDefault="00F7566C" w:rsidP="00F7566C">
      <w:pPr>
        <w:spacing w:line="240" w:lineRule="auto"/>
      </w:pPr>
    </w:p>
    <w:p w14:paraId="1CDB92B7" w14:textId="0FFB3535" w:rsidR="00F7566C" w:rsidRPr="002961DE" w:rsidRDefault="00B176DF" w:rsidP="00F7566C">
      <w:r w:rsidRPr="002961DE">
        <w:rPr>
          <w:szCs w:val="22"/>
          <w:highlight w:val="lightGray"/>
        </w:rPr>
        <w:t xml:space="preserve">Injektionsvätska, </w:t>
      </w:r>
      <w:r w:rsidRPr="002961DE">
        <w:rPr>
          <w:color w:val="000000" w:themeColor="text1"/>
          <w:szCs w:val="22"/>
          <w:highlight w:val="lightGray"/>
        </w:rPr>
        <w:t>lösning</w:t>
      </w:r>
      <w:r w:rsidRPr="002961DE">
        <w:rPr>
          <w:color w:val="000000" w:themeColor="text1"/>
          <w:szCs w:val="22"/>
        </w:rPr>
        <w:t xml:space="preserve"> </w:t>
      </w:r>
    </w:p>
    <w:p w14:paraId="2E9842D5" w14:textId="78F5FFA8" w:rsidR="00F7566C" w:rsidRPr="002961DE" w:rsidRDefault="00A14214" w:rsidP="00F7566C">
      <w:r w:rsidRPr="002961DE">
        <w:t xml:space="preserve">15 ml = </w:t>
      </w:r>
      <w:r w:rsidR="00F7566C" w:rsidRPr="002961DE">
        <w:t>1200 mg/600 mg</w:t>
      </w:r>
    </w:p>
    <w:p w14:paraId="2248C2BE" w14:textId="77777777" w:rsidR="00F7566C" w:rsidRPr="002961DE" w:rsidRDefault="00F7566C" w:rsidP="00F7566C">
      <w:r w:rsidRPr="002961DE">
        <w:t>1 injektionsflaska</w:t>
      </w:r>
    </w:p>
    <w:p w14:paraId="5C63B2F0" w14:textId="77777777" w:rsidR="00F7566C" w:rsidRPr="002961DE" w:rsidRDefault="00F7566C" w:rsidP="00F7566C">
      <w:pPr>
        <w:spacing w:line="240" w:lineRule="auto"/>
      </w:pPr>
    </w:p>
    <w:p w14:paraId="77D478B3" w14:textId="77777777" w:rsidR="00F7566C" w:rsidRPr="002961DE" w:rsidRDefault="00F7566C" w:rsidP="00F7566C">
      <w:pPr>
        <w:spacing w:line="240" w:lineRule="auto"/>
      </w:pPr>
    </w:p>
    <w:p w14:paraId="2D27713A" w14:textId="365CAACF" w:rsidR="00F7566C" w:rsidRPr="002961DE" w:rsidRDefault="009533F0"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5.</w:t>
      </w:r>
      <w:r w:rsidRPr="002961DE">
        <w:rPr>
          <w:b/>
        </w:rPr>
        <w:tab/>
      </w:r>
      <w:r w:rsidR="00F7566C" w:rsidRPr="002961DE">
        <w:rPr>
          <w:b/>
        </w:rPr>
        <w:t>ADMINISTRERINGSSÄTT OCH ADMINISTRERINGSVÄG</w:t>
      </w:r>
    </w:p>
    <w:p w14:paraId="5D2F7DD5" w14:textId="77777777" w:rsidR="00F7566C" w:rsidRPr="002961DE" w:rsidRDefault="00F7566C" w:rsidP="00F7566C">
      <w:pPr>
        <w:keepNext/>
        <w:spacing w:line="240" w:lineRule="auto"/>
      </w:pPr>
    </w:p>
    <w:p w14:paraId="01FB4453" w14:textId="105DCC44" w:rsidR="00F7566C" w:rsidRPr="002961DE" w:rsidRDefault="00A14214" w:rsidP="00F7566C">
      <w:r w:rsidRPr="002961DE">
        <w:t>Endast</w:t>
      </w:r>
      <w:r w:rsidR="00F7566C" w:rsidRPr="002961DE">
        <w:t xml:space="preserve"> för subkutan användning</w:t>
      </w:r>
    </w:p>
    <w:p w14:paraId="7C173496" w14:textId="77777777" w:rsidR="00F7566C" w:rsidRPr="002961DE" w:rsidRDefault="00F7566C" w:rsidP="00F7566C">
      <w:r w:rsidRPr="002961DE">
        <w:t>Får ej skakas</w:t>
      </w:r>
    </w:p>
    <w:p w14:paraId="17C838B8" w14:textId="1FB72A53" w:rsidR="00F7566C" w:rsidRPr="002961DE" w:rsidRDefault="00F7566C" w:rsidP="00F7566C">
      <w:pPr>
        <w:spacing w:line="240" w:lineRule="auto"/>
      </w:pPr>
      <w:r w:rsidRPr="002961DE">
        <w:t>Läs bipacksedeln före användning</w:t>
      </w:r>
    </w:p>
    <w:p w14:paraId="7734B46C" w14:textId="77777777" w:rsidR="00F7566C" w:rsidRPr="002961DE" w:rsidRDefault="00F7566C" w:rsidP="00F7566C">
      <w:pPr>
        <w:spacing w:line="240" w:lineRule="auto"/>
      </w:pPr>
    </w:p>
    <w:p w14:paraId="3BFA7B4F" w14:textId="77777777" w:rsidR="00F7566C" w:rsidRPr="002961DE" w:rsidRDefault="00F7566C" w:rsidP="00F7566C">
      <w:pPr>
        <w:spacing w:line="240" w:lineRule="auto"/>
      </w:pPr>
    </w:p>
    <w:p w14:paraId="13596B15" w14:textId="1EC0ADBB" w:rsidR="00F7566C" w:rsidRPr="002961DE" w:rsidRDefault="00091BEC"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6.</w:t>
      </w:r>
      <w:r w:rsidRPr="002961DE">
        <w:rPr>
          <w:b/>
        </w:rPr>
        <w:tab/>
      </w:r>
      <w:r w:rsidR="00F7566C" w:rsidRPr="002961DE">
        <w:rPr>
          <w:b/>
        </w:rPr>
        <w:t>SÄRSKILD VARNING OM ATT LÄKE</w:t>
      </w:r>
      <w:r w:rsidR="00B10ADC" w:rsidRPr="002961DE">
        <w:rPr>
          <w:b/>
        </w:rPr>
        <w:t>MEDLET MÅSTE FÖRVARAS UTOM SYN-</w:t>
      </w:r>
      <w:r w:rsidR="00F7566C" w:rsidRPr="002961DE">
        <w:rPr>
          <w:b/>
        </w:rPr>
        <w:t>OCH RÄCKHÅLL FÖR BARN</w:t>
      </w:r>
    </w:p>
    <w:p w14:paraId="686DAEE3" w14:textId="77777777" w:rsidR="00F7566C" w:rsidRPr="002961DE" w:rsidRDefault="00F7566C" w:rsidP="00F7566C">
      <w:pPr>
        <w:keepNext/>
        <w:spacing w:line="240" w:lineRule="auto"/>
      </w:pPr>
    </w:p>
    <w:p w14:paraId="52DB2563" w14:textId="50DF7417" w:rsidR="00F7566C" w:rsidRPr="002961DE" w:rsidRDefault="00F7566C" w:rsidP="00F7566C">
      <w:pPr>
        <w:spacing w:line="240" w:lineRule="auto"/>
        <w:outlineLvl w:val="0"/>
      </w:pPr>
      <w:r w:rsidRPr="002961DE">
        <w:t>Förvaras utom syn- och räckhåll för barn</w:t>
      </w:r>
    </w:p>
    <w:p w14:paraId="3C362886" w14:textId="77777777" w:rsidR="00F7566C" w:rsidRPr="002961DE" w:rsidRDefault="00F7566C" w:rsidP="00F7566C">
      <w:pPr>
        <w:spacing w:line="240" w:lineRule="auto"/>
      </w:pPr>
    </w:p>
    <w:p w14:paraId="04BD6331" w14:textId="77777777" w:rsidR="00F7566C" w:rsidRPr="002961DE" w:rsidRDefault="00F7566C" w:rsidP="00F7566C">
      <w:pPr>
        <w:spacing w:line="240" w:lineRule="auto"/>
      </w:pPr>
    </w:p>
    <w:p w14:paraId="7092FF5A" w14:textId="0B51C9C7" w:rsidR="00F7566C" w:rsidRPr="002961DE" w:rsidRDefault="000907F0"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7.</w:t>
      </w:r>
      <w:r w:rsidRPr="002961DE">
        <w:rPr>
          <w:b/>
        </w:rPr>
        <w:tab/>
      </w:r>
      <w:r w:rsidR="00F7566C" w:rsidRPr="002961DE">
        <w:rPr>
          <w:b/>
        </w:rPr>
        <w:t>ÖVRIGA SÄRSKILDA VARNINGAR OM SÅ ÄR NÖDVÄNDIGT</w:t>
      </w:r>
    </w:p>
    <w:p w14:paraId="525B1482" w14:textId="77777777" w:rsidR="00F7566C" w:rsidRPr="002961DE" w:rsidRDefault="00F7566C" w:rsidP="00F7566C">
      <w:pPr>
        <w:keepNext/>
        <w:spacing w:line="240" w:lineRule="auto"/>
      </w:pPr>
    </w:p>
    <w:p w14:paraId="16BB66F4" w14:textId="77777777" w:rsidR="00F7566C" w:rsidRPr="002961DE" w:rsidRDefault="00F7566C" w:rsidP="00F7566C">
      <w:pPr>
        <w:tabs>
          <w:tab w:val="left" w:pos="749"/>
        </w:tabs>
        <w:spacing w:line="240" w:lineRule="auto"/>
      </w:pPr>
    </w:p>
    <w:p w14:paraId="2E69562A" w14:textId="1771F600" w:rsidR="00F7566C" w:rsidRPr="002961DE" w:rsidRDefault="00CD6BC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lastRenderedPageBreak/>
        <w:t>8.</w:t>
      </w:r>
      <w:r w:rsidRPr="002961DE">
        <w:rPr>
          <w:b/>
        </w:rPr>
        <w:tab/>
      </w:r>
      <w:r w:rsidR="00F7566C" w:rsidRPr="002961DE">
        <w:rPr>
          <w:b/>
        </w:rPr>
        <w:t>UTGÅNGSDATUM</w:t>
      </w:r>
    </w:p>
    <w:p w14:paraId="1A1B5397" w14:textId="77777777" w:rsidR="00F7566C" w:rsidRPr="002961DE" w:rsidRDefault="00F7566C" w:rsidP="00F7566C">
      <w:pPr>
        <w:keepNext/>
        <w:spacing w:line="240" w:lineRule="auto"/>
      </w:pPr>
    </w:p>
    <w:p w14:paraId="4F363123" w14:textId="6656E379" w:rsidR="00F7566C" w:rsidRPr="002961DE" w:rsidRDefault="00752C71" w:rsidP="00602ABA">
      <w:pPr>
        <w:keepNext/>
        <w:spacing w:line="240" w:lineRule="auto"/>
      </w:pPr>
      <w:r w:rsidRPr="002961DE">
        <w:t>EXP</w:t>
      </w:r>
    </w:p>
    <w:p w14:paraId="17C53831" w14:textId="77777777" w:rsidR="00D74337" w:rsidRPr="002961DE" w:rsidRDefault="00D74337" w:rsidP="00F7566C">
      <w:pPr>
        <w:spacing w:line="240" w:lineRule="auto"/>
      </w:pPr>
    </w:p>
    <w:p w14:paraId="04E2D1E3" w14:textId="77777777" w:rsidR="0031552B" w:rsidRPr="002961DE" w:rsidRDefault="0031552B" w:rsidP="00F7566C">
      <w:pPr>
        <w:spacing w:line="240" w:lineRule="auto"/>
      </w:pPr>
    </w:p>
    <w:p w14:paraId="6D07D91D" w14:textId="41202BBC" w:rsidR="00F7566C" w:rsidRPr="002961DE" w:rsidRDefault="000A62BE"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9.</w:t>
      </w:r>
      <w:r w:rsidRPr="002961DE">
        <w:rPr>
          <w:b/>
        </w:rPr>
        <w:tab/>
      </w:r>
      <w:r w:rsidR="00F7566C" w:rsidRPr="002961DE">
        <w:rPr>
          <w:b/>
        </w:rPr>
        <w:t>SÄRSKILDA FÖRVARINGSANVISNINGAR</w:t>
      </w:r>
    </w:p>
    <w:p w14:paraId="61211FB9" w14:textId="77777777" w:rsidR="00F7566C" w:rsidRPr="002961DE" w:rsidRDefault="00F7566C" w:rsidP="00F7566C">
      <w:pPr>
        <w:keepNext/>
        <w:spacing w:line="240" w:lineRule="auto"/>
      </w:pPr>
    </w:p>
    <w:p w14:paraId="4ECAF584" w14:textId="3E2B76E1" w:rsidR="00F7566C" w:rsidRPr="002961DE" w:rsidRDefault="00F7566C" w:rsidP="00F7566C">
      <w:pPr>
        <w:outlineLvl w:val="0"/>
        <w:rPr>
          <w:szCs w:val="22"/>
        </w:rPr>
      </w:pPr>
      <w:r w:rsidRPr="002961DE">
        <w:rPr>
          <w:szCs w:val="22"/>
        </w:rPr>
        <w:t xml:space="preserve">Förvaras i kylskåp </w:t>
      </w:r>
    </w:p>
    <w:p w14:paraId="5B39A5B7" w14:textId="247C6C5B" w:rsidR="00F7566C" w:rsidRPr="002961DE" w:rsidRDefault="00F7566C" w:rsidP="00F7566C">
      <w:pPr>
        <w:suppressAutoHyphens/>
        <w:rPr>
          <w:szCs w:val="22"/>
        </w:rPr>
      </w:pPr>
      <w:r w:rsidRPr="002961DE">
        <w:rPr>
          <w:szCs w:val="22"/>
        </w:rPr>
        <w:t>Får ej frysas</w:t>
      </w:r>
    </w:p>
    <w:p w14:paraId="4D973260" w14:textId="5455B7FF" w:rsidR="00F7566C" w:rsidRPr="002961DE" w:rsidRDefault="00F7566C" w:rsidP="00F7566C">
      <w:pPr>
        <w:suppressAutoHyphens/>
        <w:rPr>
          <w:szCs w:val="22"/>
        </w:rPr>
      </w:pPr>
      <w:r w:rsidRPr="002961DE">
        <w:rPr>
          <w:szCs w:val="22"/>
        </w:rPr>
        <w:t>Förvara injektionsflaskan i ytterkartongen. Ljuskänsligt</w:t>
      </w:r>
    </w:p>
    <w:p w14:paraId="3C745EFF" w14:textId="77777777" w:rsidR="00F7566C" w:rsidRPr="002961DE" w:rsidRDefault="00F7566C" w:rsidP="00F7566C">
      <w:pPr>
        <w:keepNext/>
        <w:spacing w:line="240" w:lineRule="auto"/>
        <w:rPr>
          <w:szCs w:val="22"/>
        </w:rPr>
      </w:pPr>
    </w:p>
    <w:p w14:paraId="576D3979" w14:textId="77777777" w:rsidR="00F7566C" w:rsidRPr="002961DE" w:rsidRDefault="00F7566C" w:rsidP="00F7566C">
      <w:pPr>
        <w:spacing w:line="240" w:lineRule="auto"/>
        <w:ind w:left="567" w:hanging="567"/>
      </w:pPr>
    </w:p>
    <w:p w14:paraId="1442B2D2" w14:textId="0AC5A509" w:rsidR="00F7566C" w:rsidRPr="002961DE" w:rsidRDefault="00FB0CED"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10.</w:t>
      </w:r>
      <w:r w:rsidRPr="002961DE">
        <w:rPr>
          <w:b/>
        </w:rPr>
        <w:tab/>
      </w:r>
      <w:r w:rsidR="00F7566C" w:rsidRPr="002961DE">
        <w:rPr>
          <w:b/>
        </w:rPr>
        <w:t>SÄRSKILDA FÖRSIKTIGHETSÅTGÄRDER FÖR DESTRUKTION AV EJ ANVÄNT LÄKEMEDEL OCH AVFALL I FÖREKOMMANDE FALL</w:t>
      </w:r>
    </w:p>
    <w:p w14:paraId="5DD2F04A" w14:textId="77777777" w:rsidR="00F7566C" w:rsidRPr="002961DE" w:rsidRDefault="00F7566C" w:rsidP="00F7566C">
      <w:pPr>
        <w:spacing w:line="240" w:lineRule="auto"/>
      </w:pPr>
    </w:p>
    <w:p w14:paraId="00592419" w14:textId="77777777" w:rsidR="00F7566C" w:rsidRPr="002961DE" w:rsidRDefault="00F7566C" w:rsidP="00F7566C">
      <w:pPr>
        <w:spacing w:line="240" w:lineRule="auto"/>
      </w:pPr>
    </w:p>
    <w:p w14:paraId="76CA850E" w14:textId="0F4A448E" w:rsidR="00F7566C" w:rsidRPr="002961DE" w:rsidRDefault="00300E6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11.</w:t>
      </w:r>
      <w:r w:rsidRPr="002961DE">
        <w:rPr>
          <w:b/>
        </w:rPr>
        <w:tab/>
      </w:r>
      <w:r w:rsidR="00F7566C" w:rsidRPr="002961DE">
        <w:rPr>
          <w:b/>
        </w:rPr>
        <w:t>INNEHAVARE AV GODKÄNNANDE FÖR FÖRSÄLJNING (NAMN OCH ADRESS)</w:t>
      </w:r>
    </w:p>
    <w:p w14:paraId="525F7035" w14:textId="77777777" w:rsidR="00F7566C" w:rsidRPr="002961DE" w:rsidRDefault="00F7566C" w:rsidP="00F7566C">
      <w:pPr>
        <w:spacing w:line="240" w:lineRule="auto"/>
      </w:pPr>
    </w:p>
    <w:p w14:paraId="32608EBA" w14:textId="77777777" w:rsidR="00F7566C" w:rsidRPr="002961DE" w:rsidRDefault="00F7566C" w:rsidP="00F7566C">
      <w:r w:rsidRPr="002961DE">
        <w:t xml:space="preserve">Roche Registration GmbH </w:t>
      </w:r>
    </w:p>
    <w:p w14:paraId="3D503782" w14:textId="77777777" w:rsidR="00F7566C" w:rsidRPr="002961DE" w:rsidRDefault="00F7566C" w:rsidP="00F7566C">
      <w:r w:rsidRPr="002961DE">
        <w:t>Emil-Barell-Strasse 1</w:t>
      </w:r>
    </w:p>
    <w:p w14:paraId="496E4A12" w14:textId="77777777" w:rsidR="00F7566C" w:rsidRPr="002961DE" w:rsidRDefault="00F7566C" w:rsidP="00F7566C">
      <w:r w:rsidRPr="002961DE">
        <w:t>79639 Grenzach-Wyhlen</w:t>
      </w:r>
    </w:p>
    <w:p w14:paraId="271C7832" w14:textId="77777777" w:rsidR="00F7566C" w:rsidRPr="002961DE" w:rsidRDefault="00F7566C" w:rsidP="00F7566C">
      <w:r w:rsidRPr="002961DE">
        <w:t>Tyskland</w:t>
      </w:r>
    </w:p>
    <w:p w14:paraId="0A3BDFF9" w14:textId="77777777" w:rsidR="00F7566C" w:rsidRPr="002961DE" w:rsidRDefault="00F7566C" w:rsidP="00F7566C">
      <w:pPr>
        <w:spacing w:line="240" w:lineRule="auto"/>
      </w:pPr>
    </w:p>
    <w:p w14:paraId="360C03B6" w14:textId="77777777" w:rsidR="00F7566C" w:rsidRPr="002961DE" w:rsidRDefault="00F7566C" w:rsidP="00F7566C">
      <w:pPr>
        <w:spacing w:line="240" w:lineRule="auto"/>
      </w:pPr>
    </w:p>
    <w:p w14:paraId="05F73610" w14:textId="3525F383" w:rsidR="00F7566C" w:rsidRPr="002961DE" w:rsidRDefault="00C7745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12.</w:t>
      </w:r>
      <w:r w:rsidRPr="002961DE">
        <w:rPr>
          <w:b/>
        </w:rPr>
        <w:tab/>
      </w:r>
      <w:r w:rsidR="00F7566C" w:rsidRPr="002961DE">
        <w:rPr>
          <w:b/>
        </w:rPr>
        <w:t xml:space="preserve">NUMMER PÅ GODKÄNNANDE FÖR FÖRSÄLJNING </w:t>
      </w:r>
    </w:p>
    <w:p w14:paraId="77E1A839" w14:textId="77777777" w:rsidR="00F7566C" w:rsidRPr="002961DE" w:rsidRDefault="00F7566C" w:rsidP="00F7566C">
      <w:pPr>
        <w:spacing w:line="240" w:lineRule="auto"/>
      </w:pPr>
    </w:p>
    <w:p w14:paraId="14E3067C" w14:textId="77777777" w:rsidR="00B176DF" w:rsidRPr="002961DE" w:rsidRDefault="00B176DF" w:rsidP="00B176DF">
      <w:pPr>
        <w:spacing w:line="240" w:lineRule="auto"/>
        <w:outlineLvl w:val="0"/>
      </w:pPr>
      <w:r w:rsidRPr="002961DE">
        <w:rPr>
          <w:color w:val="000000" w:themeColor="text1"/>
          <w:szCs w:val="22"/>
        </w:rPr>
        <w:t>EU/1/20/1497/001</w:t>
      </w:r>
    </w:p>
    <w:p w14:paraId="77DD8728" w14:textId="61E3AD10" w:rsidR="00F7566C" w:rsidRPr="002961DE" w:rsidRDefault="00F7566C" w:rsidP="00F7566C">
      <w:pPr>
        <w:spacing w:line="240" w:lineRule="auto"/>
      </w:pPr>
    </w:p>
    <w:p w14:paraId="76732191" w14:textId="77777777" w:rsidR="00D74337" w:rsidRPr="002961DE" w:rsidRDefault="00D74337" w:rsidP="00F7566C">
      <w:pPr>
        <w:spacing w:line="240" w:lineRule="auto"/>
      </w:pPr>
    </w:p>
    <w:p w14:paraId="089708D7" w14:textId="5C613216" w:rsidR="00F7566C" w:rsidRPr="002961DE" w:rsidRDefault="004B3CEC"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13.</w:t>
      </w:r>
      <w:r w:rsidRPr="002961DE">
        <w:rPr>
          <w:b/>
        </w:rPr>
        <w:tab/>
      </w:r>
      <w:r w:rsidR="00F7566C" w:rsidRPr="002961DE">
        <w:rPr>
          <w:b/>
        </w:rPr>
        <w:t>TILLVERKNINGSSATSNUMMER &lt;, DONATIONS- OCH PRODUKTKODER&gt;</w:t>
      </w:r>
    </w:p>
    <w:p w14:paraId="253AC499" w14:textId="77777777" w:rsidR="00F7566C" w:rsidRPr="002961DE" w:rsidRDefault="00F7566C" w:rsidP="00F7566C">
      <w:pPr>
        <w:spacing w:line="240" w:lineRule="auto"/>
      </w:pPr>
    </w:p>
    <w:p w14:paraId="5A94E6AA" w14:textId="7780A2C6" w:rsidR="00F7566C" w:rsidRPr="002961DE" w:rsidRDefault="00752C71" w:rsidP="00F7566C">
      <w:pPr>
        <w:spacing w:line="240" w:lineRule="auto"/>
      </w:pPr>
      <w:r w:rsidRPr="002961DE">
        <w:t>Lot</w:t>
      </w:r>
    </w:p>
    <w:p w14:paraId="1D61F3BB" w14:textId="5E93F446" w:rsidR="00F7566C" w:rsidRPr="002961DE" w:rsidRDefault="00F7566C" w:rsidP="00F7566C">
      <w:pPr>
        <w:spacing w:line="240" w:lineRule="auto"/>
      </w:pPr>
    </w:p>
    <w:p w14:paraId="6D0EF845" w14:textId="77777777" w:rsidR="00D74337" w:rsidRPr="002961DE" w:rsidRDefault="00D74337" w:rsidP="00F7566C">
      <w:pPr>
        <w:spacing w:line="240" w:lineRule="auto"/>
      </w:pPr>
    </w:p>
    <w:p w14:paraId="51D01CF5" w14:textId="6065EA04" w:rsidR="00F7566C" w:rsidRPr="002961DE" w:rsidRDefault="00764AC4"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14.</w:t>
      </w:r>
      <w:r w:rsidRPr="002961DE">
        <w:rPr>
          <w:b/>
        </w:rPr>
        <w:tab/>
      </w:r>
      <w:r w:rsidR="00F7566C" w:rsidRPr="002961DE">
        <w:rPr>
          <w:b/>
        </w:rPr>
        <w:t>ALLMÄN KLASSIFICERING FÖR FÖRSKRIVNING</w:t>
      </w:r>
    </w:p>
    <w:p w14:paraId="37F3BC8B" w14:textId="77777777" w:rsidR="00F7566C" w:rsidRPr="002961DE" w:rsidRDefault="00F7566C" w:rsidP="00F7566C">
      <w:pPr>
        <w:spacing w:line="240" w:lineRule="auto"/>
      </w:pPr>
    </w:p>
    <w:p w14:paraId="1C94FCA9" w14:textId="77777777" w:rsidR="00F7566C" w:rsidRPr="002961DE" w:rsidRDefault="00F7566C" w:rsidP="00F7566C">
      <w:pPr>
        <w:spacing w:line="240" w:lineRule="auto"/>
      </w:pPr>
      <w:r w:rsidRPr="002961DE">
        <w:rPr>
          <w:highlight w:val="lightGray"/>
        </w:rPr>
        <w:t>Receptbelagt läkemedel</w:t>
      </w:r>
    </w:p>
    <w:p w14:paraId="1AADA2E8" w14:textId="0C5D5793" w:rsidR="00F7566C" w:rsidRPr="002961DE" w:rsidRDefault="00F7566C" w:rsidP="00F7566C">
      <w:pPr>
        <w:spacing w:line="240" w:lineRule="auto"/>
      </w:pPr>
    </w:p>
    <w:p w14:paraId="73F558B9" w14:textId="77777777" w:rsidR="00D74337" w:rsidRPr="002961DE" w:rsidRDefault="00D74337" w:rsidP="00F7566C">
      <w:pPr>
        <w:spacing w:line="240" w:lineRule="auto"/>
      </w:pPr>
    </w:p>
    <w:p w14:paraId="124F6B03" w14:textId="2E4AFE11" w:rsidR="00F7566C" w:rsidRPr="002961DE" w:rsidRDefault="00C1776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pPr>
      <w:r w:rsidRPr="002961DE">
        <w:rPr>
          <w:b/>
        </w:rPr>
        <w:t>15.</w:t>
      </w:r>
      <w:r w:rsidRPr="002961DE">
        <w:rPr>
          <w:b/>
        </w:rPr>
        <w:tab/>
      </w:r>
      <w:r w:rsidR="00F7566C" w:rsidRPr="002961DE">
        <w:rPr>
          <w:b/>
        </w:rPr>
        <w:t>BRUKSANVISNING</w:t>
      </w:r>
    </w:p>
    <w:p w14:paraId="0BC90592" w14:textId="77777777" w:rsidR="00F7566C" w:rsidRPr="002961DE" w:rsidRDefault="00F7566C" w:rsidP="00F7566C">
      <w:pPr>
        <w:spacing w:line="240" w:lineRule="auto"/>
      </w:pPr>
    </w:p>
    <w:p w14:paraId="39E75D59" w14:textId="77777777" w:rsidR="00F7566C" w:rsidRPr="002961DE" w:rsidRDefault="00F7566C" w:rsidP="00F7566C">
      <w:pPr>
        <w:spacing w:line="240" w:lineRule="auto"/>
      </w:pPr>
    </w:p>
    <w:p w14:paraId="7BF4F8B8" w14:textId="3AD1F75E" w:rsidR="00F7566C" w:rsidRPr="002961DE" w:rsidRDefault="00C1776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2961DE">
        <w:rPr>
          <w:b/>
        </w:rPr>
        <w:t>16.</w:t>
      </w:r>
      <w:r w:rsidRPr="002961DE">
        <w:rPr>
          <w:b/>
        </w:rPr>
        <w:tab/>
      </w:r>
      <w:r w:rsidR="00F7566C" w:rsidRPr="002961DE">
        <w:rPr>
          <w:b/>
        </w:rPr>
        <w:t>INFORMATION I PUNKTSKRIFT</w:t>
      </w:r>
    </w:p>
    <w:p w14:paraId="7FF69F6E" w14:textId="77777777" w:rsidR="00F7566C" w:rsidRPr="002961DE" w:rsidRDefault="00F7566C" w:rsidP="00F7566C">
      <w:pPr>
        <w:spacing w:line="240" w:lineRule="auto"/>
      </w:pPr>
    </w:p>
    <w:p w14:paraId="334F3114" w14:textId="77777777" w:rsidR="00F7566C" w:rsidRPr="002961DE" w:rsidRDefault="00F7566C" w:rsidP="00F7566C">
      <w:pPr>
        <w:spacing w:line="240" w:lineRule="auto"/>
        <w:rPr>
          <w:shd w:val="clear" w:color="auto" w:fill="CCCCCC"/>
        </w:rPr>
      </w:pPr>
      <w:r w:rsidRPr="002961DE">
        <w:rPr>
          <w:shd w:val="clear" w:color="auto" w:fill="CCCCCC"/>
        </w:rPr>
        <w:t>Braille krävs ej</w:t>
      </w:r>
      <w:r w:rsidRPr="002961DE">
        <w:t>.</w:t>
      </w:r>
    </w:p>
    <w:p w14:paraId="001A9852" w14:textId="77777777" w:rsidR="00F7566C" w:rsidRPr="002961DE" w:rsidRDefault="00F7566C" w:rsidP="00F7566C">
      <w:pPr>
        <w:spacing w:line="240" w:lineRule="auto"/>
        <w:rPr>
          <w:shd w:val="clear" w:color="auto" w:fill="CCCCCC"/>
        </w:rPr>
      </w:pPr>
    </w:p>
    <w:p w14:paraId="17524347" w14:textId="77777777" w:rsidR="00F7566C" w:rsidRPr="002961DE" w:rsidRDefault="00F7566C" w:rsidP="00F7566C">
      <w:pPr>
        <w:spacing w:line="240" w:lineRule="auto"/>
        <w:rPr>
          <w:szCs w:val="22"/>
          <w:shd w:val="clear" w:color="auto" w:fill="CCCCCC"/>
        </w:rPr>
      </w:pPr>
    </w:p>
    <w:p w14:paraId="49EBCB31" w14:textId="20531BAA" w:rsidR="00F7566C" w:rsidRPr="002961DE" w:rsidRDefault="00C17769" w:rsidP="00F1040E">
      <w:pPr>
        <w:keepNext/>
        <w:pBdr>
          <w:top w:val="single" w:sz="4" w:space="1" w:color="auto"/>
          <w:left w:val="single" w:sz="4" w:space="4" w:color="auto"/>
          <w:bottom w:val="single" w:sz="4" w:space="1" w:color="auto"/>
          <w:right w:val="single" w:sz="4" w:space="4" w:color="auto"/>
        </w:pBdr>
        <w:spacing w:line="240" w:lineRule="auto"/>
        <w:ind w:left="567" w:hanging="567"/>
        <w:outlineLvl w:val="0"/>
        <w:rPr>
          <w:i/>
        </w:rPr>
      </w:pPr>
      <w:r w:rsidRPr="002961DE">
        <w:rPr>
          <w:b/>
        </w:rPr>
        <w:t>17.</w:t>
      </w:r>
      <w:r w:rsidRPr="002961DE">
        <w:rPr>
          <w:b/>
        </w:rPr>
        <w:tab/>
      </w:r>
      <w:r w:rsidR="00F7566C" w:rsidRPr="002961DE">
        <w:rPr>
          <w:b/>
        </w:rPr>
        <w:t xml:space="preserve">UNIK IDENTITETSBETECKNING – TVÅDIMENSIONELL STRECKKOD </w:t>
      </w:r>
    </w:p>
    <w:p w14:paraId="75DEFB2F" w14:textId="77777777" w:rsidR="00F7566C" w:rsidRPr="002961DE" w:rsidRDefault="00F7566C" w:rsidP="00F7566C">
      <w:pPr>
        <w:tabs>
          <w:tab w:val="clear" w:pos="567"/>
        </w:tabs>
        <w:spacing w:line="240" w:lineRule="auto"/>
      </w:pPr>
    </w:p>
    <w:p w14:paraId="06572B12" w14:textId="77777777" w:rsidR="00F7566C" w:rsidRPr="002961DE" w:rsidRDefault="00F7566C" w:rsidP="00F7566C">
      <w:pPr>
        <w:spacing w:line="240" w:lineRule="auto"/>
        <w:rPr>
          <w:szCs w:val="22"/>
          <w:shd w:val="clear" w:color="auto" w:fill="CCCCCC"/>
        </w:rPr>
      </w:pPr>
      <w:r w:rsidRPr="002961DE">
        <w:rPr>
          <w:highlight w:val="lightGray"/>
        </w:rPr>
        <w:t>Tvådimensionell streckkod som innehåller den unika identitetsbeteckningen.</w:t>
      </w:r>
    </w:p>
    <w:p w14:paraId="591C01B7" w14:textId="5197E2DA" w:rsidR="00F7566C" w:rsidRPr="002961DE" w:rsidRDefault="00F7566C" w:rsidP="00F7566C">
      <w:pPr>
        <w:spacing w:line="240" w:lineRule="auto"/>
        <w:rPr>
          <w:szCs w:val="22"/>
          <w:shd w:val="clear" w:color="auto" w:fill="CCCCCC"/>
        </w:rPr>
      </w:pPr>
    </w:p>
    <w:p w14:paraId="4AE6AF4B" w14:textId="77777777" w:rsidR="00D74337" w:rsidRPr="002961DE" w:rsidRDefault="00D74337" w:rsidP="00F7566C">
      <w:pPr>
        <w:spacing w:line="240" w:lineRule="auto"/>
        <w:rPr>
          <w:szCs w:val="22"/>
          <w:shd w:val="clear" w:color="auto" w:fill="CCCCCC"/>
        </w:rPr>
      </w:pPr>
    </w:p>
    <w:p w14:paraId="4725BED7" w14:textId="221E2D08" w:rsidR="00F7566C" w:rsidRPr="002961DE" w:rsidRDefault="00417F0B" w:rsidP="00602ABA">
      <w:pPr>
        <w:keepNext/>
        <w:keepLines/>
        <w:pBdr>
          <w:top w:val="single" w:sz="4" w:space="1" w:color="auto"/>
          <w:left w:val="single" w:sz="4" w:space="4" w:color="auto"/>
          <w:bottom w:val="single" w:sz="4" w:space="1" w:color="auto"/>
          <w:right w:val="single" w:sz="4" w:space="4" w:color="auto"/>
        </w:pBdr>
        <w:spacing w:line="240" w:lineRule="auto"/>
        <w:ind w:left="567" w:hanging="567"/>
        <w:outlineLvl w:val="0"/>
        <w:rPr>
          <w:i/>
        </w:rPr>
      </w:pPr>
      <w:r w:rsidRPr="002961DE">
        <w:rPr>
          <w:b/>
        </w:rPr>
        <w:lastRenderedPageBreak/>
        <w:t>18.</w:t>
      </w:r>
      <w:r w:rsidRPr="002961DE">
        <w:rPr>
          <w:b/>
        </w:rPr>
        <w:tab/>
      </w:r>
      <w:r w:rsidR="00F7566C" w:rsidRPr="002961DE">
        <w:rPr>
          <w:b/>
        </w:rPr>
        <w:t>UNIK IDENTITETSBETECKNING – I ETT FORMAT LÄSBART FÖR MÄNSKLIGT ÖGA</w:t>
      </w:r>
    </w:p>
    <w:p w14:paraId="0E171A32" w14:textId="77777777" w:rsidR="00F7566C" w:rsidRPr="002961DE" w:rsidRDefault="00F7566C" w:rsidP="00602ABA">
      <w:pPr>
        <w:keepNext/>
        <w:keepLines/>
        <w:tabs>
          <w:tab w:val="clear" w:pos="567"/>
        </w:tabs>
        <w:spacing w:line="240" w:lineRule="auto"/>
      </w:pPr>
    </w:p>
    <w:p w14:paraId="2754ACB5" w14:textId="6F12B90F" w:rsidR="00F7566C" w:rsidRPr="002961DE" w:rsidRDefault="00F7566C" w:rsidP="00602ABA">
      <w:pPr>
        <w:keepNext/>
        <w:keepLines/>
        <w:rPr>
          <w:color w:val="008000"/>
          <w:szCs w:val="22"/>
        </w:rPr>
      </w:pPr>
      <w:r w:rsidRPr="002961DE">
        <w:t xml:space="preserve">PC  </w:t>
      </w:r>
    </w:p>
    <w:p w14:paraId="76726C99" w14:textId="3C52763A" w:rsidR="00F7566C" w:rsidRPr="002961DE" w:rsidRDefault="00F7566C" w:rsidP="00602ABA">
      <w:pPr>
        <w:keepNext/>
        <w:keepLines/>
        <w:rPr>
          <w:szCs w:val="22"/>
        </w:rPr>
      </w:pPr>
      <w:r w:rsidRPr="002961DE">
        <w:t xml:space="preserve">SN  </w:t>
      </w:r>
    </w:p>
    <w:p w14:paraId="1EBD2969" w14:textId="428E70B4" w:rsidR="00F7566C" w:rsidRPr="002961DE" w:rsidRDefault="00F7566C" w:rsidP="00F7566C">
      <w:pPr>
        <w:rPr>
          <w:szCs w:val="22"/>
        </w:rPr>
      </w:pPr>
      <w:r w:rsidRPr="002961DE">
        <w:t xml:space="preserve">NN  </w:t>
      </w:r>
    </w:p>
    <w:p w14:paraId="59EA767D" w14:textId="77777777" w:rsidR="00F7566C" w:rsidRPr="002961DE" w:rsidRDefault="00F7566C" w:rsidP="00F7566C">
      <w:pPr>
        <w:ind w:left="-198"/>
        <w:rPr>
          <w:szCs w:val="22"/>
        </w:rPr>
      </w:pPr>
    </w:p>
    <w:p w14:paraId="12D06EFB" w14:textId="77777777" w:rsidR="00F7566C" w:rsidRPr="002961DE" w:rsidRDefault="00F7566C" w:rsidP="00A34C85"/>
    <w:p w14:paraId="613E574B" w14:textId="77777777" w:rsidR="00F7566C" w:rsidRPr="002961DE" w:rsidRDefault="00F7566C" w:rsidP="00A34C85"/>
    <w:p w14:paraId="2FA7B65B" w14:textId="77777777" w:rsidR="00F7566C" w:rsidRPr="002961DE" w:rsidRDefault="00F7566C" w:rsidP="00A34C85"/>
    <w:p w14:paraId="500BA04B" w14:textId="77777777" w:rsidR="00F7566C" w:rsidRPr="002961DE" w:rsidRDefault="00F7566C" w:rsidP="00A34C85"/>
    <w:p w14:paraId="691131EA" w14:textId="77777777" w:rsidR="00F7566C" w:rsidRPr="002961DE" w:rsidRDefault="00F7566C" w:rsidP="00F7566C">
      <w:pPr>
        <w:spacing w:line="240" w:lineRule="auto"/>
        <w:rPr>
          <w:szCs w:val="22"/>
          <w:shd w:val="clear" w:color="auto" w:fill="CCCCCC"/>
        </w:rPr>
      </w:pPr>
    </w:p>
    <w:p w14:paraId="53B4C196" w14:textId="77777777" w:rsidR="00F7566C" w:rsidRPr="002961DE" w:rsidRDefault="00F7566C" w:rsidP="00F7566C">
      <w:pPr>
        <w:spacing w:line="240" w:lineRule="auto"/>
        <w:rPr>
          <w:b/>
        </w:rPr>
      </w:pPr>
      <w:r w:rsidRPr="002961DE">
        <w:br w:type="page"/>
      </w:r>
    </w:p>
    <w:p w14:paraId="587380B1" w14:textId="77777777" w:rsidR="00F7566C" w:rsidRPr="002961DE" w:rsidRDefault="00F7566C" w:rsidP="00F7566C">
      <w:pPr>
        <w:pBdr>
          <w:top w:val="single" w:sz="4" w:space="1" w:color="auto"/>
          <w:left w:val="single" w:sz="4" w:space="4" w:color="auto"/>
          <w:bottom w:val="single" w:sz="4" w:space="1" w:color="auto"/>
          <w:right w:val="single" w:sz="4" w:space="4" w:color="auto"/>
        </w:pBdr>
        <w:spacing w:line="240" w:lineRule="auto"/>
        <w:rPr>
          <w:b/>
        </w:rPr>
      </w:pPr>
      <w:r w:rsidRPr="002961DE">
        <w:rPr>
          <w:b/>
        </w:rPr>
        <w:lastRenderedPageBreak/>
        <w:t>UPPGIFTER SOM SKA FINNAS PÅ SMÅ INRE LÄKEMEDELSFÖRPACKNINGAR</w:t>
      </w:r>
    </w:p>
    <w:p w14:paraId="621CE10A" w14:textId="77777777" w:rsidR="00F7566C" w:rsidRPr="002961DE" w:rsidRDefault="00F7566C" w:rsidP="00F7566C">
      <w:pPr>
        <w:pBdr>
          <w:top w:val="single" w:sz="4" w:space="1" w:color="auto"/>
          <w:left w:val="single" w:sz="4" w:space="4" w:color="auto"/>
          <w:bottom w:val="single" w:sz="4" w:space="1" w:color="auto"/>
          <w:right w:val="single" w:sz="4" w:space="4" w:color="auto"/>
        </w:pBdr>
        <w:spacing w:line="240" w:lineRule="auto"/>
        <w:rPr>
          <w:b/>
        </w:rPr>
      </w:pPr>
    </w:p>
    <w:p w14:paraId="08F21534" w14:textId="77777777" w:rsidR="00F7566C" w:rsidRPr="002961DE" w:rsidRDefault="00F7566C" w:rsidP="00F7566C">
      <w:pPr>
        <w:pBdr>
          <w:top w:val="single" w:sz="4" w:space="1" w:color="auto"/>
          <w:left w:val="single" w:sz="4" w:space="4" w:color="auto"/>
          <w:bottom w:val="single" w:sz="4" w:space="1" w:color="auto"/>
          <w:right w:val="single" w:sz="4" w:space="4" w:color="auto"/>
        </w:pBdr>
        <w:spacing w:line="240" w:lineRule="auto"/>
        <w:rPr>
          <w:b/>
        </w:rPr>
      </w:pPr>
      <w:r w:rsidRPr="002961DE">
        <w:rPr>
          <w:b/>
        </w:rPr>
        <w:t xml:space="preserve">ETIKETT INJEKTIONSFLASKA </w:t>
      </w:r>
    </w:p>
    <w:p w14:paraId="4A2413D4" w14:textId="77777777" w:rsidR="00F7566C" w:rsidRPr="002961DE" w:rsidRDefault="00F7566C" w:rsidP="00F7566C">
      <w:pPr>
        <w:spacing w:line="240" w:lineRule="auto"/>
      </w:pPr>
    </w:p>
    <w:p w14:paraId="65197EBC" w14:textId="77777777" w:rsidR="00F7566C" w:rsidRPr="002961DE" w:rsidRDefault="00F7566C" w:rsidP="00F7566C">
      <w:pPr>
        <w:spacing w:line="240" w:lineRule="auto"/>
      </w:pPr>
    </w:p>
    <w:p w14:paraId="1E1FE085" w14:textId="7C797523" w:rsidR="00F7566C" w:rsidRPr="002961DE" w:rsidRDefault="009E288D"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1.</w:t>
      </w:r>
      <w:r w:rsidRPr="002961DE">
        <w:rPr>
          <w:b/>
        </w:rPr>
        <w:tab/>
      </w:r>
      <w:r w:rsidR="00F7566C" w:rsidRPr="002961DE">
        <w:rPr>
          <w:b/>
        </w:rPr>
        <w:t>LÄKEMEDLETS NAMN OCH ADMINISTRERINGSVÄG</w:t>
      </w:r>
    </w:p>
    <w:p w14:paraId="47F50936" w14:textId="77777777" w:rsidR="00F7566C" w:rsidRPr="002961DE" w:rsidRDefault="00F7566C" w:rsidP="00F7566C">
      <w:pPr>
        <w:spacing w:line="240" w:lineRule="auto"/>
        <w:ind w:left="567" w:hanging="567"/>
      </w:pPr>
    </w:p>
    <w:p w14:paraId="1E6F2D9E" w14:textId="1CF190C6" w:rsidR="00F7566C" w:rsidRPr="002961DE" w:rsidDel="00664CF8" w:rsidRDefault="00EB4279" w:rsidP="00F7566C">
      <w:pPr>
        <w:rPr>
          <w:del w:id="114" w:author="Author" w:date="2025-07-29T07:57:00Z" w16du:dateUtc="2025-07-29T05:57:00Z"/>
        </w:rPr>
      </w:pPr>
      <w:r w:rsidRPr="002961DE">
        <w:rPr>
          <w:rFonts w:eastAsia="SimSun"/>
        </w:rPr>
        <w:t>Phesgo 1200</w:t>
      </w:r>
      <w:r w:rsidR="00F7566C" w:rsidRPr="002961DE">
        <w:rPr>
          <w:rFonts w:eastAsia="SimSun"/>
        </w:rPr>
        <w:t xml:space="preserve"> mg/600 mg </w:t>
      </w:r>
      <w:r w:rsidR="00B176DF" w:rsidRPr="002961DE">
        <w:rPr>
          <w:szCs w:val="22"/>
        </w:rPr>
        <w:t>injektionsvätska</w:t>
      </w:r>
      <w:r w:rsidR="00B176DF" w:rsidRPr="002961DE">
        <w:rPr>
          <w:color w:val="000000" w:themeColor="text1"/>
          <w:szCs w:val="22"/>
        </w:rPr>
        <w:t xml:space="preserve"> </w:t>
      </w:r>
    </w:p>
    <w:p w14:paraId="2A35C770" w14:textId="77777777" w:rsidR="00F7566C" w:rsidRPr="002961DE" w:rsidRDefault="00F7566C" w:rsidP="00F7566C"/>
    <w:p w14:paraId="6C30E0A3" w14:textId="77777777" w:rsidR="00F7566C" w:rsidRPr="002961DE" w:rsidDel="00664CF8" w:rsidRDefault="00F7566C" w:rsidP="00F7566C">
      <w:pPr>
        <w:rPr>
          <w:del w:id="115" w:author="Author" w:date="2025-07-29T07:57:00Z" w16du:dateUtc="2025-07-29T05:57:00Z"/>
          <w:rFonts w:eastAsia="SimSun"/>
        </w:rPr>
      </w:pPr>
      <w:r w:rsidRPr="002961DE">
        <w:rPr>
          <w:rFonts w:eastAsia="SimSun"/>
        </w:rPr>
        <w:t>pertuzumab/trastuzumab</w:t>
      </w:r>
    </w:p>
    <w:p w14:paraId="2A26BBF6" w14:textId="77777777" w:rsidR="00F7566C" w:rsidRPr="002961DE" w:rsidRDefault="00F7566C">
      <w:pPr>
        <w:pPrChange w:id="116" w:author="Author" w:date="2025-07-29T07:57:00Z" w16du:dateUtc="2025-07-29T05:57:00Z">
          <w:pPr>
            <w:spacing w:line="240" w:lineRule="auto"/>
          </w:pPr>
        </w:pPrChange>
      </w:pPr>
    </w:p>
    <w:p w14:paraId="2B0591D4" w14:textId="11E565F6" w:rsidR="00F7566C" w:rsidRPr="002961DE" w:rsidRDefault="00F7566C" w:rsidP="00F7566C">
      <w:pPr>
        <w:spacing w:line="240" w:lineRule="auto"/>
      </w:pPr>
      <w:r w:rsidRPr="002961DE">
        <w:t xml:space="preserve">Endast för subkutan </w:t>
      </w:r>
      <w:r w:rsidR="00A14214" w:rsidRPr="002961DE">
        <w:t>användning</w:t>
      </w:r>
    </w:p>
    <w:p w14:paraId="0FB8341B" w14:textId="77777777" w:rsidR="00F7566C" w:rsidRPr="002961DE" w:rsidRDefault="00F7566C" w:rsidP="00F7566C">
      <w:pPr>
        <w:spacing w:line="240" w:lineRule="auto"/>
      </w:pPr>
    </w:p>
    <w:p w14:paraId="28B3AB3A" w14:textId="77777777" w:rsidR="00F7566C" w:rsidRPr="002961DE" w:rsidRDefault="00F7566C" w:rsidP="00F7566C">
      <w:pPr>
        <w:spacing w:line="240" w:lineRule="auto"/>
      </w:pPr>
    </w:p>
    <w:p w14:paraId="0FBCAB7C" w14:textId="79DCD198" w:rsidR="00F7566C" w:rsidRPr="002961DE" w:rsidRDefault="009E288D"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2.</w:t>
      </w:r>
      <w:r w:rsidRPr="002961DE">
        <w:rPr>
          <w:b/>
        </w:rPr>
        <w:tab/>
      </w:r>
      <w:r w:rsidR="00F7566C" w:rsidRPr="002961DE">
        <w:rPr>
          <w:b/>
        </w:rPr>
        <w:t>ADMINISTRERINGSSÄTT</w:t>
      </w:r>
    </w:p>
    <w:p w14:paraId="540B7E9A" w14:textId="77777777" w:rsidR="00F7566C" w:rsidRPr="002961DE" w:rsidDel="00351241" w:rsidRDefault="00F7566C" w:rsidP="00F7566C">
      <w:pPr>
        <w:spacing w:line="240" w:lineRule="auto"/>
        <w:rPr>
          <w:del w:id="117" w:author="TCS" w:date="2025-07-29T15:50:00Z" w16du:dateUtc="2025-07-29T10:20:00Z"/>
        </w:rPr>
      </w:pPr>
    </w:p>
    <w:p w14:paraId="5804A985" w14:textId="154BCC7C" w:rsidR="00F7566C" w:rsidRPr="002961DE" w:rsidDel="00351241" w:rsidRDefault="00F7566C" w:rsidP="00F7566C">
      <w:pPr>
        <w:spacing w:line="240" w:lineRule="auto"/>
        <w:rPr>
          <w:del w:id="118" w:author="TCS" w:date="2025-07-29T15:50:00Z" w16du:dateUtc="2025-07-29T10:20:00Z"/>
        </w:rPr>
      </w:pPr>
      <w:del w:id="119" w:author="Author" w:date="2025-07-29T07:58:00Z" w16du:dateUtc="2025-07-29T05:58:00Z">
        <w:r w:rsidRPr="00D40980" w:rsidDel="00664CF8">
          <w:rPr>
            <w:rPrChange w:id="120" w:author="TCS" w:date="2025-07-29T16:19:00Z" w16du:dateUtc="2025-07-29T10:49:00Z">
              <w:rPr>
                <w:highlight w:val="lightGray"/>
              </w:rPr>
            </w:rPrChange>
          </w:rPr>
          <w:delText>Endast för subkutan injektion</w:delText>
        </w:r>
      </w:del>
    </w:p>
    <w:p w14:paraId="45E82969" w14:textId="62D89DAE" w:rsidR="00F7566C" w:rsidRPr="002961DE" w:rsidRDefault="00F7566C" w:rsidP="00F7566C">
      <w:pPr>
        <w:spacing w:line="240" w:lineRule="auto"/>
      </w:pPr>
    </w:p>
    <w:p w14:paraId="2B2603EA" w14:textId="77777777" w:rsidR="00D74337" w:rsidRPr="002961DE" w:rsidRDefault="00D74337" w:rsidP="00F7566C">
      <w:pPr>
        <w:spacing w:line="240" w:lineRule="auto"/>
      </w:pPr>
    </w:p>
    <w:p w14:paraId="76896FAB" w14:textId="5C4B2D68" w:rsidR="00F7566C" w:rsidRPr="002961DE" w:rsidRDefault="007261B0"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3.</w:t>
      </w:r>
      <w:r w:rsidRPr="002961DE">
        <w:rPr>
          <w:b/>
        </w:rPr>
        <w:tab/>
      </w:r>
      <w:r w:rsidR="00F7566C" w:rsidRPr="002961DE">
        <w:rPr>
          <w:b/>
        </w:rPr>
        <w:t>UTGÅNGSDATUM</w:t>
      </w:r>
    </w:p>
    <w:p w14:paraId="118DDAC0" w14:textId="77777777" w:rsidR="00F7566C" w:rsidRPr="002961DE" w:rsidRDefault="00F7566C" w:rsidP="00F7566C">
      <w:pPr>
        <w:spacing w:line="240" w:lineRule="auto"/>
      </w:pPr>
    </w:p>
    <w:p w14:paraId="0A0DB352" w14:textId="77777777" w:rsidR="00F7566C" w:rsidRPr="002961DE" w:rsidRDefault="00F7566C" w:rsidP="00F7566C">
      <w:pPr>
        <w:spacing w:line="240" w:lineRule="auto"/>
      </w:pPr>
      <w:r w:rsidRPr="002961DE">
        <w:t>EXP</w:t>
      </w:r>
    </w:p>
    <w:p w14:paraId="4AA513C6" w14:textId="7CE9FBCB" w:rsidR="00F7566C" w:rsidRPr="002961DE" w:rsidRDefault="00F7566C" w:rsidP="00F7566C">
      <w:pPr>
        <w:spacing w:line="240" w:lineRule="auto"/>
      </w:pPr>
    </w:p>
    <w:p w14:paraId="376D855F" w14:textId="77777777" w:rsidR="00D74337" w:rsidRPr="002961DE" w:rsidRDefault="00D74337" w:rsidP="00F7566C">
      <w:pPr>
        <w:spacing w:line="240" w:lineRule="auto"/>
      </w:pPr>
    </w:p>
    <w:p w14:paraId="39F47B9B" w14:textId="56789A49" w:rsidR="00F7566C" w:rsidRPr="002961DE" w:rsidRDefault="007261B0"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4.</w:t>
      </w:r>
      <w:r w:rsidRPr="002961DE">
        <w:rPr>
          <w:b/>
        </w:rPr>
        <w:tab/>
      </w:r>
      <w:r w:rsidR="00F7566C" w:rsidRPr="002961DE">
        <w:rPr>
          <w:b/>
        </w:rPr>
        <w:t>TILLVERKNINGSSATSNUMMER &lt;, DONATIONS- OCH PRODUKTKODER&gt;</w:t>
      </w:r>
    </w:p>
    <w:p w14:paraId="7336B9A1" w14:textId="77777777" w:rsidR="00F7566C" w:rsidRPr="002961DE" w:rsidRDefault="00F7566C" w:rsidP="00F7566C">
      <w:pPr>
        <w:spacing w:line="240" w:lineRule="auto"/>
        <w:ind w:right="113"/>
      </w:pPr>
    </w:p>
    <w:p w14:paraId="157C4AE7" w14:textId="77777777" w:rsidR="00F7566C" w:rsidRPr="002961DE" w:rsidRDefault="00F7566C" w:rsidP="00F7566C">
      <w:pPr>
        <w:spacing w:line="240" w:lineRule="auto"/>
        <w:ind w:right="113"/>
      </w:pPr>
      <w:r w:rsidRPr="002961DE">
        <w:t>Lot</w:t>
      </w:r>
    </w:p>
    <w:p w14:paraId="5C524BAB" w14:textId="6D328FD4" w:rsidR="00F7566C" w:rsidRPr="002961DE" w:rsidRDefault="00F7566C" w:rsidP="00F7566C">
      <w:pPr>
        <w:spacing w:line="240" w:lineRule="auto"/>
        <w:ind w:right="113"/>
      </w:pPr>
    </w:p>
    <w:p w14:paraId="47C4A1AA" w14:textId="77777777" w:rsidR="00D74337" w:rsidRPr="002961DE" w:rsidRDefault="00D74337" w:rsidP="00F7566C">
      <w:pPr>
        <w:spacing w:line="240" w:lineRule="auto"/>
        <w:ind w:right="113"/>
      </w:pPr>
    </w:p>
    <w:p w14:paraId="5C2DD176" w14:textId="150DC8CA" w:rsidR="00F7566C" w:rsidRPr="002961DE" w:rsidRDefault="007261B0"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5.</w:t>
      </w:r>
      <w:r w:rsidRPr="002961DE">
        <w:rPr>
          <w:b/>
        </w:rPr>
        <w:tab/>
      </w:r>
      <w:r w:rsidR="00F7566C" w:rsidRPr="002961DE">
        <w:rPr>
          <w:b/>
        </w:rPr>
        <w:t>MÄNGD UTTRYCKT I VIKT, VOLYM ELLER PER ENHET</w:t>
      </w:r>
    </w:p>
    <w:p w14:paraId="64C97CBF" w14:textId="77777777" w:rsidR="00F7566C" w:rsidRPr="002961DE" w:rsidRDefault="00F7566C" w:rsidP="00F7566C">
      <w:pPr>
        <w:spacing w:line="240" w:lineRule="auto"/>
        <w:ind w:right="113"/>
      </w:pPr>
    </w:p>
    <w:p w14:paraId="20C3A645" w14:textId="28853D46" w:rsidR="00F7566C" w:rsidRPr="002961DE" w:rsidRDefault="00A14214" w:rsidP="00F7566C">
      <w:pPr>
        <w:spacing w:line="240" w:lineRule="auto"/>
        <w:ind w:right="113"/>
      </w:pPr>
      <w:r w:rsidRPr="002961DE">
        <w:t xml:space="preserve">15 ml = </w:t>
      </w:r>
      <w:r w:rsidR="00F7566C" w:rsidRPr="002961DE">
        <w:t>1200 mg/600 mg</w:t>
      </w:r>
    </w:p>
    <w:p w14:paraId="0CCE7AB7" w14:textId="34852001" w:rsidR="00F7566C" w:rsidRPr="002961DE" w:rsidRDefault="00F7566C" w:rsidP="00F7566C">
      <w:pPr>
        <w:spacing w:line="240" w:lineRule="auto"/>
        <w:ind w:right="113"/>
      </w:pPr>
    </w:p>
    <w:p w14:paraId="722988D2" w14:textId="77777777" w:rsidR="00D74337" w:rsidRPr="002961DE" w:rsidRDefault="00D74337" w:rsidP="00F7566C">
      <w:pPr>
        <w:spacing w:line="240" w:lineRule="auto"/>
        <w:ind w:right="113"/>
      </w:pPr>
    </w:p>
    <w:p w14:paraId="68466331" w14:textId="52B9AA68" w:rsidR="00F7566C" w:rsidRPr="002961DE" w:rsidRDefault="007261B0" w:rsidP="00F1040E">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2961DE">
        <w:rPr>
          <w:b/>
        </w:rPr>
        <w:t>6.</w:t>
      </w:r>
      <w:r w:rsidRPr="002961DE">
        <w:rPr>
          <w:b/>
        </w:rPr>
        <w:tab/>
      </w:r>
      <w:r w:rsidR="00F7566C" w:rsidRPr="002961DE">
        <w:rPr>
          <w:b/>
        </w:rPr>
        <w:t>ÖVRIGT</w:t>
      </w:r>
    </w:p>
    <w:p w14:paraId="6F584F26" w14:textId="77777777" w:rsidR="00F7566C" w:rsidRPr="002961DE" w:rsidRDefault="00F7566C" w:rsidP="00F7566C">
      <w:pPr>
        <w:spacing w:line="240" w:lineRule="auto"/>
        <w:ind w:right="113"/>
      </w:pPr>
    </w:p>
    <w:p w14:paraId="23D800E7" w14:textId="21A81931" w:rsidR="008B41F7" w:rsidRPr="002961DE" w:rsidRDefault="00F7566C" w:rsidP="00F7566C">
      <w:pPr>
        <w:spacing w:line="240" w:lineRule="auto"/>
        <w:outlineLvl w:val="0"/>
        <w:rPr>
          <w:b/>
        </w:rPr>
      </w:pPr>
      <w:r w:rsidRPr="002961DE">
        <w:br w:type="page"/>
      </w:r>
    </w:p>
    <w:p w14:paraId="30A754EB" w14:textId="77777777" w:rsidR="008B41F7" w:rsidRPr="002961DE" w:rsidRDefault="008B41F7">
      <w:pPr>
        <w:spacing w:line="240" w:lineRule="auto"/>
        <w:outlineLvl w:val="0"/>
        <w:rPr>
          <w:b/>
        </w:rPr>
      </w:pPr>
    </w:p>
    <w:p w14:paraId="1E717B4A" w14:textId="77777777" w:rsidR="008B41F7" w:rsidRPr="002961DE" w:rsidRDefault="008B41F7">
      <w:pPr>
        <w:spacing w:line="240" w:lineRule="auto"/>
        <w:outlineLvl w:val="0"/>
        <w:rPr>
          <w:b/>
        </w:rPr>
      </w:pPr>
    </w:p>
    <w:p w14:paraId="0293770A" w14:textId="77777777" w:rsidR="008B41F7" w:rsidRPr="002961DE" w:rsidRDefault="008B41F7">
      <w:pPr>
        <w:spacing w:line="240" w:lineRule="auto"/>
        <w:outlineLvl w:val="0"/>
        <w:rPr>
          <w:b/>
        </w:rPr>
      </w:pPr>
    </w:p>
    <w:p w14:paraId="6E4A741A" w14:textId="77777777" w:rsidR="008B41F7" w:rsidRPr="002961DE" w:rsidRDefault="008B41F7">
      <w:pPr>
        <w:spacing w:line="240" w:lineRule="auto"/>
        <w:outlineLvl w:val="0"/>
        <w:rPr>
          <w:b/>
        </w:rPr>
      </w:pPr>
    </w:p>
    <w:p w14:paraId="3954EF80" w14:textId="77777777" w:rsidR="008B41F7" w:rsidRPr="002961DE" w:rsidRDefault="008B41F7">
      <w:pPr>
        <w:spacing w:line="240" w:lineRule="auto"/>
        <w:outlineLvl w:val="0"/>
        <w:rPr>
          <w:b/>
        </w:rPr>
      </w:pPr>
    </w:p>
    <w:p w14:paraId="0A74DB31" w14:textId="77777777" w:rsidR="008B41F7" w:rsidRPr="002961DE" w:rsidRDefault="008B41F7">
      <w:pPr>
        <w:spacing w:line="240" w:lineRule="auto"/>
        <w:outlineLvl w:val="0"/>
        <w:rPr>
          <w:b/>
        </w:rPr>
      </w:pPr>
    </w:p>
    <w:p w14:paraId="4009AA89" w14:textId="77777777" w:rsidR="008B41F7" w:rsidRPr="002961DE" w:rsidRDefault="008B41F7">
      <w:pPr>
        <w:spacing w:line="240" w:lineRule="auto"/>
        <w:outlineLvl w:val="0"/>
        <w:rPr>
          <w:b/>
        </w:rPr>
      </w:pPr>
    </w:p>
    <w:p w14:paraId="4DE02B67" w14:textId="77777777" w:rsidR="008B41F7" w:rsidRPr="002961DE" w:rsidRDefault="008B41F7">
      <w:pPr>
        <w:spacing w:line="240" w:lineRule="auto"/>
        <w:outlineLvl w:val="0"/>
        <w:rPr>
          <w:b/>
        </w:rPr>
      </w:pPr>
    </w:p>
    <w:p w14:paraId="2BEDDBE5" w14:textId="77777777" w:rsidR="008B41F7" w:rsidRPr="002961DE" w:rsidRDefault="008B41F7">
      <w:pPr>
        <w:spacing w:line="240" w:lineRule="auto"/>
        <w:outlineLvl w:val="0"/>
        <w:rPr>
          <w:b/>
        </w:rPr>
      </w:pPr>
    </w:p>
    <w:p w14:paraId="5F19B2FC" w14:textId="77777777" w:rsidR="008B41F7" w:rsidRPr="002961DE" w:rsidRDefault="008B41F7">
      <w:pPr>
        <w:spacing w:line="240" w:lineRule="auto"/>
        <w:outlineLvl w:val="0"/>
        <w:rPr>
          <w:b/>
        </w:rPr>
      </w:pPr>
    </w:p>
    <w:p w14:paraId="77F462BB" w14:textId="77777777" w:rsidR="008B41F7" w:rsidRPr="002961DE" w:rsidRDefault="008B41F7">
      <w:pPr>
        <w:spacing w:line="240" w:lineRule="auto"/>
        <w:outlineLvl w:val="0"/>
        <w:rPr>
          <w:b/>
        </w:rPr>
      </w:pPr>
    </w:p>
    <w:p w14:paraId="757CA36E" w14:textId="77777777" w:rsidR="008B41F7" w:rsidRPr="002961DE" w:rsidRDefault="008B41F7">
      <w:pPr>
        <w:spacing w:line="240" w:lineRule="auto"/>
        <w:outlineLvl w:val="0"/>
        <w:rPr>
          <w:b/>
        </w:rPr>
      </w:pPr>
    </w:p>
    <w:p w14:paraId="4996AAC5" w14:textId="77777777" w:rsidR="008B41F7" w:rsidRPr="002961DE" w:rsidRDefault="008B41F7">
      <w:pPr>
        <w:spacing w:line="240" w:lineRule="auto"/>
        <w:outlineLvl w:val="0"/>
        <w:rPr>
          <w:b/>
        </w:rPr>
      </w:pPr>
    </w:p>
    <w:p w14:paraId="3422327D" w14:textId="77777777" w:rsidR="008B41F7" w:rsidRPr="002961DE" w:rsidRDefault="008B41F7">
      <w:pPr>
        <w:spacing w:line="240" w:lineRule="auto"/>
        <w:outlineLvl w:val="0"/>
        <w:rPr>
          <w:b/>
        </w:rPr>
      </w:pPr>
    </w:p>
    <w:p w14:paraId="1EF7C6F8" w14:textId="77777777" w:rsidR="008B41F7" w:rsidRPr="002961DE" w:rsidRDefault="008B41F7">
      <w:pPr>
        <w:spacing w:line="240" w:lineRule="auto"/>
        <w:outlineLvl w:val="0"/>
        <w:rPr>
          <w:b/>
        </w:rPr>
      </w:pPr>
    </w:p>
    <w:p w14:paraId="2298DE9A" w14:textId="77777777" w:rsidR="008B41F7" w:rsidRPr="002961DE" w:rsidRDefault="008B41F7">
      <w:pPr>
        <w:spacing w:line="240" w:lineRule="auto"/>
        <w:outlineLvl w:val="0"/>
        <w:rPr>
          <w:b/>
        </w:rPr>
      </w:pPr>
    </w:p>
    <w:p w14:paraId="5DA090DC" w14:textId="77777777" w:rsidR="008B41F7" w:rsidRPr="002961DE" w:rsidRDefault="008B41F7">
      <w:pPr>
        <w:spacing w:line="240" w:lineRule="auto"/>
        <w:outlineLvl w:val="0"/>
        <w:rPr>
          <w:b/>
        </w:rPr>
      </w:pPr>
    </w:p>
    <w:p w14:paraId="73E23CBB" w14:textId="77777777" w:rsidR="008B41F7" w:rsidRPr="002961DE" w:rsidRDefault="008B41F7">
      <w:pPr>
        <w:spacing w:line="240" w:lineRule="auto"/>
        <w:outlineLvl w:val="0"/>
        <w:rPr>
          <w:b/>
        </w:rPr>
      </w:pPr>
    </w:p>
    <w:p w14:paraId="4940D8F4" w14:textId="77777777" w:rsidR="008B41F7" w:rsidRPr="002961DE" w:rsidRDefault="008B41F7">
      <w:pPr>
        <w:spacing w:line="240" w:lineRule="auto"/>
        <w:outlineLvl w:val="0"/>
        <w:rPr>
          <w:b/>
        </w:rPr>
      </w:pPr>
    </w:p>
    <w:p w14:paraId="57CFEEC4" w14:textId="77777777" w:rsidR="008B41F7" w:rsidRPr="002961DE" w:rsidRDefault="008B41F7">
      <w:pPr>
        <w:spacing w:line="240" w:lineRule="auto"/>
        <w:outlineLvl w:val="0"/>
        <w:rPr>
          <w:b/>
        </w:rPr>
      </w:pPr>
    </w:p>
    <w:p w14:paraId="5F07C525" w14:textId="77777777" w:rsidR="008B41F7" w:rsidRPr="002961DE" w:rsidRDefault="008B41F7">
      <w:pPr>
        <w:spacing w:line="240" w:lineRule="auto"/>
        <w:outlineLvl w:val="0"/>
        <w:rPr>
          <w:b/>
        </w:rPr>
      </w:pPr>
    </w:p>
    <w:p w14:paraId="166CA1B2" w14:textId="77777777" w:rsidR="00955CF9" w:rsidRPr="002961DE" w:rsidRDefault="00955CF9" w:rsidP="00A34C85">
      <w:pPr>
        <w:rPr>
          <w:rStyle w:val="DoNotTranslateExternal1"/>
          <w:b w:val="0"/>
          <w:noProof w:val="0"/>
        </w:rPr>
      </w:pPr>
    </w:p>
    <w:p w14:paraId="6781478A" w14:textId="77777777" w:rsidR="00955CF9" w:rsidRPr="002961DE" w:rsidRDefault="00955CF9" w:rsidP="00A34C85">
      <w:pPr>
        <w:rPr>
          <w:rStyle w:val="DoNotTranslateExternal1"/>
          <w:noProof w:val="0"/>
        </w:rPr>
      </w:pPr>
    </w:p>
    <w:p w14:paraId="48230484" w14:textId="597E90AE" w:rsidR="008B41F7" w:rsidRPr="002961DE" w:rsidRDefault="00CC6216" w:rsidP="009357B9">
      <w:pPr>
        <w:pStyle w:val="Annex"/>
        <w:rPr>
          <w:lang w:val="sv-SE"/>
        </w:rPr>
      </w:pPr>
      <w:r w:rsidRPr="002961DE">
        <w:rPr>
          <w:rStyle w:val="DoNotTranslateExternal1"/>
          <w:b/>
          <w:noProof w:val="0"/>
          <w:lang w:val="sv-SE"/>
        </w:rPr>
        <w:t>B.</w:t>
      </w:r>
      <w:r w:rsidRPr="002961DE">
        <w:rPr>
          <w:lang w:val="sv-SE"/>
        </w:rPr>
        <w:t xml:space="preserve"> BIPACKSEDEL</w:t>
      </w:r>
    </w:p>
    <w:p w14:paraId="02712143" w14:textId="66DCEC5C" w:rsidR="008B41F7" w:rsidRPr="002961DE" w:rsidRDefault="00CC6216">
      <w:pPr>
        <w:tabs>
          <w:tab w:val="clear" w:pos="567"/>
        </w:tabs>
        <w:spacing w:line="240" w:lineRule="auto"/>
        <w:jc w:val="center"/>
        <w:outlineLvl w:val="0"/>
      </w:pPr>
      <w:r w:rsidRPr="002961DE">
        <w:br w:type="page"/>
      </w:r>
      <w:r w:rsidRPr="002961DE">
        <w:rPr>
          <w:b/>
        </w:rPr>
        <w:lastRenderedPageBreak/>
        <w:t>Bipacksedel: Information till användaren</w:t>
      </w:r>
    </w:p>
    <w:p w14:paraId="4915AAA1" w14:textId="77777777" w:rsidR="008B41F7" w:rsidRPr="002961DE" w:rsidRDefault="008B41F7">
      <w:pPr>
        <w:numPr>
          <w:ilvl w:val="12"/>
          <w:numId w:val="0"/>
        </w:numPr>
        <w:shd w:val="clear" w:color="auto" w:fill="FFFFFF"/>
        <w:tabs>
          <w:tab w:val="clear" w:pos="567"/>
        </w:tabs>
        <w:spacing w:line="240" w:lineRule="auto"/>
        <w:jc w:val="center"/>
      </w:pPr>
    </w:p>
    <w:p w14:paraId="0F57A614" w14:textId="04AF9F2B" w:rsidR="00523AC9" w:rsidRPr="002961DE" w:rsidRDefault="00523AC9">
      <w:pPr>
        <w:tabs>
          <w:tab w:val="left" w:pos="993"/>
        </w:tabs>
        <w:spacing w:line="240" w:lineRule="auto"/>
        <w:jc w:val="center"/>
        <w:outlineLvl w:val="0"/>
        <w:rPr>
          <w:b/>
        </w:rPr>
      </w:pPr>
      <w:r w:rsidRPr="002961DE">
        <w:rPr>
          <w:b/>
        </w:rPr>
        <w:t xml:space="preserve">Phesgo 600 mg/600 mg </w:t>
      </w:r>
      <w:r w:rsidR="00B176DF" w:rsidRPr="002961DE">
        <w:rPr>
          <w:b/>
          <w:szCs w:val="22"/>
        </w:rPr>
        <w:t xml:space="preserve">injektionsvätska, </w:t>
      </w:r>
      <w:r w:rsidR="00B176DF" w:rsidRPr="002961DE">
        <w:rPr>
          <w:b/>
          <w:color w:val="000000" w:themeColor="text1"/>
          <w:szCs w:val="22"/>
        </w:rPr>
        <w:t xml:space="preserve">lösning </w:t>
      </w:r>
    </w:p>
    <w:p w14:paraId="5F3FD188" w14:textId="403CD395" w:rsidR="008B41F7" w:rsidRPr="002961DE" w:rsidRDefault="00523AC9">
      <w:pPr>
        <w:tabs>
          <w:tab w:val="left" w:pos="993"/>
        </w:tabs>
        <w:spacing w:line="240" w:lineRule="auto"/>
        <w:jc w:val="center"/>
        <w:outlineLvl w:val="0"/>
        <w:rPr>
          <w:b/>
        </w:rPr>
      </w:pPr>
      <w:r w:rsidRPr="002961DE">
        <w:rPr>
          <w:b/>
        </w:rPr>
        <w:t xml:space="preserve">Phesgo 1200 mg/600 mg </w:t>
      </w:r>
      <w:r w:rsidR="00B176DF" w:rsidRPr="002961DE">
        <w:rPr>
          <w:b/>
          <w:szCs w:val="22"/>
        </w:rPr>
        <w:t xml:space="preserve">injektionsvätska, </w:t>
      </w:r>
      <w:r w:rsidR="00B176DF" w:rsidRPr="002961DE">
        <w:rPr>
          <w:b/>
          <w:color w:val="000000" w:themeColor="text1"/>
          <w:szCs w:val="22"/>
        </w:rPr>
        <w:t xml:space="preserve">lösning </w:t>
      </w:r>
    </w:p>
    <w:p w14:paraId="2E564698" w14:textId="733701D3" w:rsidR="008B41F7" w:rsidRPr="002961DE" w:rsidRDefault="00523AC9">
      <w:pPr>
        <w:numPr>
          <w:ilvl w:val="12"/>
          <w:numId w:val="0"/>
        </w:numPr>
        <w:tabs>
          <w:tab w:val="clear" w:pos="567"/>
        </w:tabs>
        <w:spacing w:line="240" w:lineRule="auto"/>
        <w:jc w:val="center"/>
      </w:pPr>
      <w:r w:rsidRPr="002961DE">
        <w:t>pertuzumab/trastuzumab</w:t>
      </w:r>
    </w:p>
    <w:p w14:paraId="3EDEF62F" w14:textId="6F02B75A" w:rsidR="008B41F7" w:rsidRPr="002961DE" w:rsidDel="00873374" w:rsidRDefault="008B41F7" w:rsidP="00370649">
      <w:pPr>
        <w:tabs>
          <w:tab w:val="clear" w:pos="567"/>
        </w:tabs>
        <w:suppressAutoHyphens/>
        <w:spacing w:line="240" w:lineRule="auto"/>
        <w:rPr>
          <w:del w:id="121" w:author="Author" w:date="2025-07-10T10:20:00Z" w16du:dateUtc="2025-07-10T08:20:00Z"/>
        </w:rPr>
      </w:pPr>
    </w:p>
    <w:p w14:paraId="13E7BB98" w14:textId="77777777" w:rsidR="00873374" w:rsidRPr="002961DE" w:rsidRDefault="00873374">
      <w:pPr>
        <w:tabs>
          <w:tab w:val="clear" w:pos="567"/>
        </w:tabs>
        <w:spacing w:line="240" w:lineRule="auto"/>
        <w:rPr>
          <w:ins w:id="122" w:author="Author" w:date="2025-07-10T10:20:00Z" w16du:dateUtc="2025-07-10T08:20:00Z"/>
        </w:rPr>
      </w:pPr>
    </w:p>
    <w:p w14:paraId="0A972F10" w14:textId="3122A8B3" w:rsidR="008B41F7" w:rsidRPr="002961DE" w:rsidDel="00873374" w:rsidRDefault="00CC6216">
      <w:pPr>
        <w:spacing w:line="240" w:lineRule="auto"/>
        <w:rPr>
          <w:del w:id="123" w:author="Author" w:date="2025-07-10T10:20:00Z" w16du:dateUtc="2025-07-10T08:20:00Z"/>
        </w:rPr>
      </w:pPr>
      <w:del w:id="124" w:author="Author" w:date="2025-07-10T10:20:00Z" w16du:dateUtc="2025-07-10T08:20:00Z">
        <w:r w:rsidRPr="00FC5559" w:rsidDel="00873374">
          <w:rPr>
            <w:noProof/>
            <w:lang w:eastAsia="en-US" w:bidi="ar-SA"/>
          </w:rPr>
          <w:drawing>
            <wp:inline distT="0" distB="0" distL="0" distR="0" wp14:anchorId="364F11E5" wp14:editId="126E4082">
              <wp:extent cx="200025" cy="171450"/>
              <wp:effectExtent l="0" t="0" r="9525" b="0"/>
              <wp:docPr id="2"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2961DE" w:rsidDel="00873374">
          <w:delText xml:space="preserve">Detta läkemedel är föremål för utökad övervakning. Detta kommer att göra det möjligt att snabbt identifiera ny säkerhetsinformation. Du kan hjälpa till genom att rapportera de biverkningar du eventuellt får. Information om hur du rapporterar biverkningar finns i slutet av avsnitt 4. </w:delText>
        </w:r>
      </w:del>
    </w:p>
    <w:p w14:paraId="64F51EF3" w14:textId="19AEB744" w:rsidR="008B41F7" w:rsidRPr="002961DE" w:rsidDel="00873374" w:rsidRDefault="008B41F7">
      <w:pPr>
        <w:tabs>
          <w:tab w:val="clear" w:pos="567"/>
        </w:tabs>
        <w:spacing w:line="240" w:lineRule="auto"/>
        <w:rPr>
          <w:del w:id="125" w:author="Author" w:date="2025-07-10T10:20:00Z" w16du:dateUtc="2025-07-10T08:20:00Z"/>
        </w:rPr>
      </w:pPr>
    </w:p>
    <w:p w14:paraId="2AB13B94" w14:textId="492BA1C5" w:rsidR="008B41F7" w:rsidRPr="002961DE" w:rsidRDefault="00CC6216" w:rsidP="00370649">
      <w:pPr>
        <w:tabs>
          <w:tab w:val="clear" w:pos="567"/>
        </w:tabs>
        <w:suppressAutoHyphens/>
        <w:spacing w:line="240" w:lineRule="auto"/>
      </w:pPr>
      <w:r w:rsidRPr="002961DE">
        <w:rPr>
          <w:b/>
        </w:rPr>
        <w:t xml:space="preserve">Läs noga igenom denna bipacksedel innan du </w:t>
      </w:r>
      <w:r w:rsidR="006D2FE6" w:rsidRPr="002961DE">
        <w:rPr>
          <w:b/>
        </w:rPr>
        <w:t>får</w:t>
      </w:r>
      <w:r w:rsidRPr="002961DE">
        <w:rPr>
          <w:b/>
        </w:rPr>
        <w:t xml:space="preserve"> detta läkemedel. Den innehåller information som är viktig för dig.</w:t>
      </w:r>
    </w:p>
    <w:p w14:paraId="6C47546F" w14:textId="3E1FB9C6" w:rsidR="008B41F7" w:rsidRPr="002961DE" w:rsidRDefault="00FD2E6B" w:rsidP="00F1040E">
      <w:pPr>
        <w:tabs>
          <w:tab w:val="clear" w:pos="567"/>
        </w:tabs>
        <w:spacing w:line="240" w:lineRule="auto"/>
        <w:ind w:left="567" w:hanging="567"/>
      </w:pPr>
      <w:r w:rsidRPr="002961DE">
        <w:rPr>
          <w:rFonts w:ascii="Symbol" w:hAnsi="Symbol"/>
        </w:rPr>
        <w:sym w:font="Symbol" w:char="F0B7"/>
      </w:r>
      <w:r w:rsidRPr="002961DE">
        <w:tab/>
      </w:r>
      <w:r w:rsidR="00CC6216" w:rsidRPr="002961DE">
        <w:t xml:space="preserve">Spara denna information, du kan behöva läsa den igen. </w:t>
      </w:r>
    </w:p>
    <w:p w14:paraId="077F24F5" w14:textId="69394E0B" w:rsidR="008B41F7" w:rsidRPr="002961DE" w:rsidRDefault="00FD2E6B" w:rsidP="00F1040E">
      <w:pPr>
        <w:tabs>
          <w:tab w:val="clear" w:pos="567"/>
        </w:tabs>
        <w:spacing w:line="240" w:lineRule="auto"/>
        <w:ind w:left="567" w:hanging="567"/>
      </w:pPr>
      <w:r w:rsidRPr="002961DE">
        <w:rPr>
          <w:rFonts w:ascii="Symbol" w:hAnsi="Symbol"/>
        </w:rPr>
        <w:sym w:font="Symbol" w:char="F0B7"/>
      </w:r>
      <w:r w:rsidRPr="002961DE">
        <w:tab/>
      </w:r>
      <w:r w:rsidR="00CC6216" w:rsidRPr="002961DE">
        <w:t>Om du har ytterligare frågor vänd dig till läkare,</w:t>
      </w:r>
      <w:r w:rsidR="002F7005" w:rsidRPr="002961DE">
        <w:t xml:space="preserve"> </w:t>
      </w:r>
      <w:r w:rsidR="00CC6216" w:rsidRPr="002961DE">
        <w:t>apotekspersonal</w:t>
      </w:r>
      <w:r w:rsidR="002F7005" w:rsidRPr="002961DE">
        <w:t xml:space="preserve"> </w:t>
      </w:r>
      <w:r w:rsidR="00CC6216" w:rsidRPr="002961DE">
        <w:t>eller sjuksköterska.</w:t>
      </w:r>
    </w:p>
    <w:p w14:paraId="6E1387E8" w14:textId="5A4D26BE" w:rsidR="008B41F7" w:rsidRPr="002961DE" w:rsidRDefault="00FD2E6B" w:rsidP="00F1040E">
      <w:pPr>
        <w:spacing w:line="240" w:lineRule="auto"/>
        <w:ind w:left="567" w:hanging="567"/>
      </w:pPr>
      <w:r w:rsidRPr="002961DE">
        <w:rPr>
          <w:rFonts w:ascii="Symbol" w:hAnsi="Symbol"/>
        </w:rPr>
        <w:sym w:font="Symbol" w:char="F0B7"/>
      </w:r>
      <w:r w:rsidRPr="002961DE">
        <w:tab/>
      </w:r>
      <w:r w:rsidR="00CC6216" w:rsidRPr="002961DE">
        <w:t xml:space="preserve">Om du får biverkningar, tala med </w:t>
      </w:r>
      <w:r w:rsidR="002F7005" w:rsidRPr="002961DE">
        <w:t xml:space="preserve">läkare, apotekspersonal eller sjuksköterska. </w:t>
      </w:r>
      <w:r w:rsidR="00CC6216" w:rsidRPr="002961DE">
        <w:t>Detta gäller även eventuella biverkningar som inte nämns i denna information. Se avsnitt 4.</w:t>
      </w:r>
    </w:p>
    <w:p w14:paraId="7E51B3C2" w14:textId="77777777" w:rsidR="008B41F7" w:rsidRPr="002961DE" w:rsidRDefault="008B41F7">
      <w:pPr>
        <w:tabs>
          <w:tab w:val="clear" w:pos="567"/>
        </w:tabs>
        <w:spacing w:line="240" w:lineRule="auto"/>
        <w:ind w:right="-2"/>
      </w:pPr>
    </w:p>
    <w:p w14:paraId="1C8B2D4B" w14:textId="77777777" w:rsidR="008B41F7" w:rsidRPr="002961DE" w:rsidRDefault="00CC6216">
      <w:pPr>
        <w:keepNext/>
        <w:numPr>
          <w:ilvl w:val="12"/>
          <w:numId w:val="0"/>
        </w:numPr>
        <w:tabs>
          <w:tab w:val="clear" w:pos="567"/>
        </w:tabs>
        <w:spacing w:line="240" w:lineRule="auto"/>
        <w:ind w:right="-2"/>
        <w:outlineLvl w:val="0"/>
      </w:pPr>
      <w:r w:rsidRPr="002961DE">
        <w:rPr>
          <w:b/>
        </w:rPr>
        <w:t>I denna bipacksedel finns information om följande:</w:t>
      </w:r>
    </w:p>
    <w:p w14:paraId="22555A82" w14:textId="77777777" w:rsidR="008B41F7" w:rsidRPr="002961DE" w:rsidRDefault="008B41F7">
      <w:pPr>
        <w:keepNext/>
        <w:numPr>
          <w:ilvl w:val="12"/>
          <w:numId w:val="0"/>
        </w:numPr>
        <w:tabs>
          <w:tab w:val="clear" w:pos="567"/>
        </w:tabs>
        <w:spacing w:line="240" w:lineRule="auto"/>
        <w:ind w:right="-2"/>
        <w:outlineLvl w:val="0"/>
      </w:pPr>
    </w:p>
    <w:p w14:paraId="3F7DF2E9" w14:textId="711593AC" w:rsidR="008B41F7" w:rsidRPr="002961DE" w:rsidRDefault="007539CA" w:rsidP="00F1040E">
      <w:pPr>
        <w:pStyle w:val="Liststycke1"/>
        <w:tabs>
          <w:tab w:val="clear" w:pos="567"/>
          <w:tab w:val="left" w:pos="426"/>
        </w:tabs>
        <w:spacing w:line="240" w:lineRule="auto"/>
        <w:ind w:left="567" w:hanging="567"/>
      </w:pPr>
      <w:r w:rsidRPr="002961DE">
        <w:t>1.</w:t>
      </w:r>
      <w:r w:rsidRPr="002961DE">
        <w:tab/>
      </w:r>
      <w:r w:rsidR="00CC6216" w:rsidRPr="002961DE">
        <w:t xml:space="preserve">Vad </w:t>
      </w:r>
      <w:r w:rsidR="002F7005" w:rsidRPr="002961DE">
        <w:t>Phesgo</w:t>
      </w:r>
      <w:r w:rsidR="00CC6216" w:rsidRPr="002961DE">
        <w:t xml:space="preserve"> är och vad det används för </w:t>
      </w:r>
    </w:p>
    <w:p w14:paraId="5DDCABA3" w14:textId="7399A183" w:rsidR="008B41F7" w:rsidRPr="002961DE" w:rsidRDefault="007F53C6" w:rsidP="00F1040E">
      <w:pPr>
        <w:pStyle w:val="Liststycke1"/>
        <w:tabs>
          <w:tab w:val="clear" w:pos="567"/>
          <w:tab w:val="left" w:pos="426"/>
        </w:tabs>
        <w:spacing w:line="240" w:lineRule="auto"/>
        <w:ind w:left="567" w:hanging="567"/>
      </w:pPr>
      <w:r w:rsidRPr="002961DE">
        <w:t>2.</w:t>
      </w:r>
      <w:r w:rsidRPr="002961DE">
        <w:tab/>
      </w:r>
      <w:r w:rsidR="00CC6216" w:rsidRPr="002961DE">
        <w:t xml:space="preserve">Vad du behöver veta innan du </w:t>
      </w:r>
      <w:r w:rsidR="006D2FE6" w:rsidRPr="002961DE">
        <w:t>får</w:t>
      </w:r>
      <w:r w:rsidR="002F7005" w:rsidRPr="002961DE">
        <w:t xml:space="preserve"> Phesgo</w:t>
      </w:r>
    </w:p>
    <w:p w14:paraId="75B161A1" w14:textId="4510A577" w:rsidR="008B41F7" w:rsidRPr="002961DE" w:rsidRDefault="00FA1522" w:rsidP="00F1040E">
      <w:pPr>
        <w:pStyle w:val="Liststycke1"/>
        <w:tabs>
          <w:tab w:val="clear" w:pos="567"/>
          <w:tab w:val="left" w:pos="426"/>
        </w:tabs>
        <w:spacing w:line="240" w:lineRule="auto"/>
        <w:ind w:left="567" w:hanging="567"/>
      </w:pPr>
      <w:r w:rsidRPr="002961DE">
        <w:t>3.</w:t>
      </w:r>
      <w:r w:rsidRPr="002961DE">
        <w:tab/>
      </w:r>
      <w:r w:rsidR="00CC6216" w:rsidRPr="002961DE">
        <w:t xml:space="preserve">Hur du </w:t>
      </w:r>
      <w:r w:rsidR="006D2FE6" w:rsidRPr="002961DE">
        <w:t>får</w:t>
      </w:r>
      <w:r w:rsidR="002F7005" w:rsidRPr="002961DE">
        <w:t xml:space="preserve"> Phesgo</w:t>
      </w:r>
      <w:r w:rsidR="00CC6216" w:rsidRPr="002961DE">
        <w:t xml:space="preserve"> </w:t>
      </w:r>
    </w:p>
    <w:p w14:paraId="30FB6064" w14:textId="04AD28DB" w:rsidR="008B41F7" w:rsidRPr="002961DE" w:rsidRDefault="00483CC8" w:rsidP="00F1040E">
      <w:pPr>
        <w:pStyle w:val="Liststycke1"/>
        <w:tabs>
          <w:tab w:val="clear" w:pos="567"/>
          <w:tab w:val="left" w:pos="426"/>
        </w:tabs>
        <w:spacing w:line="240" w:lineRule="auto"/>
        <w:ind w:left="567" w:hanging="567"/>
      </w:pPr>
      <w:r w:rsidRPr="002961DE">
        <w:t>4.</w:t>
      </w:r>
      <w:r w:rsidRPr="002961DE">
        <w:tab/>
      </w:r>
      <w:r w:rsidR="00CC6216" w:rsidRPr="002961DE">
        <w:t xml:space="preserve">Eventuella biverkningar </w:t>
      </w:r>
    </w:p>
    <w:p w14:paraId="36AD9C65" w14:textId="4A7BE329" w:rsidR="008B41F7" w:rsidRPr="002961DE" w:rsidRDefault="000F5CB5" w:rsidP="00F1040E">
      <w:pPr>
        <w:pStyle w:val="Liststycke1"/>
        <w:tabs>
          <w:tab w:val="clear" w:pos="567"/>
          <w:tab w:val="left" w:pos="426"/>
        </w:tabs>
        <w:spacing w:line="240" w:lineRule="auto"/>
        <w:ind w:left="567" w:hanging="567"/>
      </w:pPr>
      <w:r w:rsidRPr="002961DE">
        <w:t>5.</w:t>
      </w:r>
      <w:r w:rsidRPr="002961DE">
        <w:tab/>
      </w:r>
      <w:r w:rsidR="00CC6216" w:rsidRPr="002961DE">
        <w:t xml:space="preserve">Hur </w:t>
      </w:r>
      <w:r w:rsidR="002F7005" w:rsidRPr="002961DE">
        <w:t>Phesgo</w:t>
      </w:r>
      <w:r w:rsidR="00CC6216" w:rsidRPr="002961DE">
        <w:t xml:space="preserve"> ska förvaras </w:t>
      </w:r>
    </w:p>
    <w:p w14:paraId="3D558DC8" w14:textId="29EF26DB" w:rsidR="008B41F7" w:rsidRPr="002961DE" w:rsidRDefault="00505660" w:rsidP="00F1040E">
      <w:pPr>
        <w:pStyle w:val="Liststycke1"/>
        <w:tabs>
          <w:tab w:val="clear" w:pos="567"/>
          <w:tab w:val="left" w:pos="426"/>
        </w:tabs>
        <w:spacing w:line="240" w:lineRule="auto"/>
        <w:ind w:left="567" w:hanging="567"/>
      </w:pPr>
      <w:r w:rsidRPr="002961DE">
        <w:t>6.</w:t>
      </w:r>
      <w:r w:rsidRPr="002961DE">
        <w:tab/>
      </w:r>
      <w:r w:rsidR="00CC6216" w:rsidRPr="002961DE">
        <w:t>Förpackningens innehåll och övriga upplysningar</w:t>
      </w:r>
    </w:p>
    <w:p w14:paraId="162D0940" w14:textId="77777777" w:rsidR="008B41F7" w:rsidRPr="002961DE" w:rsidRDefault="008B41F7">
      <w:pPr>
        <w:numPr>
          <w:ilvl w:val="12"/>
          <w:numId w:val="0"/>
        </w:numPr>
        <w:tabs>
          <w:tab w:val="clear" w:pos="567"/>
        </w:tabs>
        <w:spacing w:line="240" w:lineRule="auto"/>
        <w:ind w:right="-2"/>
      </w:pPr>
    </w:p>
    <w:p w14:paraId="58C89CB0" w14:textId="77777777" w:rsidR="008B41F7" w:rsidRPr="002961DE" w:rsidRDefault="008B41F7">
      <w:pPr>
        <w:numPr>
          <w:ilvl w:val="12"/>
          <w:numId w:val="0"/>
        </w:numPr>
        <w:tabs>
          <w:tab w:val="clear" w:pos="567"/>
        </w:tabs>
        <w:spacing w:line="240" w:lineRule="auto"/>
      </w:pPr>
    </w:p>
    <w:p w14:paraId="232FEDDF" w14:textId="39B6019E" w:rsidR="008B41F7" w:rsidRPr="002961DE" w:rsidRDefault="002C1162" w:rsidP="00F1040E">
      <w:pPr>
        <w:keepNext/>
        <w:spacing w:line="240" w:lineRule="auto"/>
        <w:ind w:left="567" w:hanging="567"/>
        <w:rPr>
          <w:b/>
        </w:rPr>
      </w:pPr>
      <w:r w:rsidRPr="002961DE">
        <w:rPr>
          <w:b/>
        </w:rPr>
        <w:t>1.</w:t>
      </w:r>
      <w:r w:rsidRPr="002961DE">
        <w:rPr>
          <w:b/>
        </w:rPr>
        <w:tab/>
      </w:r>
      <w:r w:rsidR="00CC6216" w:rsidRPr="002961DE">
        <w:rPr>
          <w:b/>
        </w:rPr>
        <w:t xml:space="preserve">Vad </w:t>
      </w:r>
      <w:r w:rsidR="002F7005" w:rsidRPr="002961DE">
        <w:rPr>
          <w:b/>
        </w:rPr>
        <w:t xml:space="preserve">Phesgo </w:t>
      </w:r>
      <w:r w:rsidR="00CC6216" w:rsidRPr="002961DE">
        <w:rPr>
          <w:b/>
        </w:rPr>
        <w:t>är och vad det används för</w:t>
      </w:r>
    </w:p>
    <w:p w14:paraId="00C54700" w14:textId="6680F373" w:rsidR="008B41F7" w:rsidRPr="002961DE" w:rsidRDefault="008B41F7">
      <w:pPr>
        <w:numPr>
          <w:ilvl w:val="12"/>
          <w:numId w:val="0"/>
        </w:numPr>
        <w:tabs>
          <w:tab w:val="clear" w:pos="567"/>
        </w:tabs>
        <w:spacing w:line="240" w:lineRule="auto"/>
      </w:pPr>
    </w:p>
    <w:p w14:paraId="45C4BF21" w14:textId="23F231E7" w:rsidR="002F7005" w:rsidRPr="002961DE" w:rsidRDefault="002F7005" w:rsidP="002F7005">
      <w:pPr>
        <w:numPr>
          <w:ilvl w:val="12"/>
          <w:numId w:val="0"/>
        </w:numPr>
      </w:pPr>
      <w:r w:rsidRPr="002961DE">
        <w:t xml:space="preserve">Phesgo </w:t>
      </w:r>
      <w:r w:rsidR="00A6270C" w:rsidRPr="002961DE">
        <w:t xml:space="preserve">är ett cancerläkemedel som </w:t>
      </w:r>
      <w:r w:rsidR="0088468B" w:rsidRPr="002961DE">
        <w:t>innehåller två aktiva substanser</w:t>
      </w:r>
      <w:r w:rsidRPr="002961DE">
        <w:t xml:space="preserve">: pertuzumab </w:t>
      </w:r>
      <w:r w:rsidR="0088468B" w:rsidRPr="002961DE">
        <w:t>och</w:t>
      </w:r>
      <w:r w:rsidRPr="002961DE">
        <w:t xml:space="preserve"> trastuzumab.</w:t>
      </w:r>
    </w:p>
    <w:p w14:paraId="27E539D8" w14:textId="33AF1449" w:rsidR="002F7005" w:rsidRPr="002961DE" w:rsidRDefault="002F7005" w:rsidP="00F1040E">
      <w:pPr>
        <w:ind w:left="567" w:hanging="567"/>
      </w:pPr>
      <w:r w:rsidRPr="002961DE">
        <w:rPr>
          <w:rFonts w:ascii="Symbol" w:hAnsi="Symbol"/>
        </w:rPr>
        <w:sym w:font="Symbol" w:char="F0B7"/>
      </w:r>
      <w:r w:rsidRPr="002961DE">
        <w:tab/>
      </w:r>
      <w:r w:rsidR="00A6270C" w:rsidRPr="002961DE">
        <w:t>P</w:t>
      </w:r>
      <w:r w:rsidRPr="002961DE">
        <w:t xml:space="preserve">ertuzumab </w:t>
      </w:r>
      <w:r w:rsidR="0088468B" w:rsidRPr="002961DE">
        <w:t>och</w:t>
      </w:r>
      <w:r w:rsidRPr="002961DE">
        <w:t xml:space="preserve"> trastuzumab </w:t>
      </w:r>
      <w:r w:rsidR="0088468B" w:rsidRPr="002961DE">
        <w:t xml:space="preserve">är </w:t>
      </w:r>
      <w:r w:rsidRPr="002961DE">
        <w:t>mono</w:t>
      </w:r>
      <w:r w:rsidR="0088468B" w:rsidRPr="002961DE">
        <w:t>k</w:t>
      </w:r>
      <w:r w:rsidRPr="002961DE">
        <w:t>lonal</w:t>
      </w:r>
      <w:r w:rsidR="0088468B" w:rsidRPr="002961DE">
        <w:t>a</w:t>
      </w:r>
      <w:r w:rsidRPr="002961DE">
        <w:t xml:space="preserve"> anti</w:t>
      </w:r>
      <w:r w:rsidR="0088468B" w:rsidRPr="002961DE">
        <w:t>kroppar</w:t>
      </w:r>
      <w:r w:rsidRPr="002961DE">
        <w:t xml:space="preserve">. </w:t>
      </w:r>
      <w:r w:rsidR="0088468B" w:rsidRPr="002961DE">
        <w:t xml:space="preserve">De är utvecklade för att fästa på </w:t>
      </w:r>
      <w:r w:rsidR="00280472" w:rsidRPr="002961DE">
        <w:t>e</w:t>
      </w:r>
      <w:r w:rsidR="006D2FE6" w:rsidRPr="002961DE">
        <w:t>n</w:t>
      </w:r>
      <w:r w:rsidR="00280472" w:rsidRPr="002961DE">
        <w:t xml:space="preserve"> </w:t>
      </w:r>
      <w:r w:rsidR="0088468B" w:rsidRPr="002961DE">
        <w:t>s</w:t>
      </w:r>
      <w:r w:rsidR="00E05D12" w:rsidRPr="002961DE">
        <w:t>pecifik</w:t>
      </w:r>
      <w:r w:rsidR="0088468B" w:rsidRPr="002961DE">
        <w:t xml:space="preserve"> </w:t>
      </w:r>
      <w:r w:rsidR="006D2FE6" w:rsidRPr="002961DE">
        <w:t>plats</w:t>
      </w:r>
      <w:r w:rsidR="0088468B" w:rsidRPr="002961DE">
        <w:t xml:space="preserve"> på cellerna</w:t>
      </w:r>
      <w:r w:rsidR="00785AAF" w:rsidRPr="002961DE">
        <w:t>,</w:t>
      </w:r>
      <w:r w:rsidR="0088468B" w:rsidRPr="002961DE">
        <w:t xml:space="preserve"> </w:t>
      </w:r>
      <w:r w:rsidR="00785AAF" w:rsidRPr="002961DE">
        <w:t>kallad</w:t>
      </w:r>
      <w:r w:rsidRPr="002961DE">
        <w:t xml:space="preserve"> “human epidermal </w:t>
      </w:r>
      <w:r w:rsidR="0088468B" w:rsidRPr="002961DE">
        <w:t>tillväxtfaktor</w:t>
      </w:r>
      <w:r w:rsidRPr="002961DE">
        <w:t>receptor 2” (HER2).</w:t>
      </w:r>
    </w:p>
    <w:p w14:paraId="1FE8D9AE" w14:textId="5EAA0EE2" w:rsidR="002F7005" w:rsidRPr="002961DE" w:rsidRDefault="002F7005" w:rsidP="00F1040E">
      <w:pPr>
        <w:ind w:left="567" w:hanging="567"/>
      </w:pPr>
      <w:r w:rsidRPr="002961DE">
        <w:rPr>
          <w:rFonts w:ascii="Symbol" w:hAnsi="Symbol"/>
        </w:rPr>
        <w:sym w:font="Symbol" w:char="F0B7"/>
      </w:r>
      <w:r w:rsidRPr="002961DE">
        <w:tab/>
        <w:t xml:space="preserve">HER2 </w:t>
      </w:r>
      <w:r w:rsidR="0088468B" w:rsidRPr="002961DE">
        <w:t xml:space="preserve">finns </w:t>
      </w:r>
      <w:r w:rsidR="00C20FFD" w:rsidRPr="002961DE">
        <w:t>i</w:t>
      </w:r>
      <w:r w:rsidR="0088468B" w:rsidRPr="002961DE">
        <w:t xml:space="preserve"> stora mängder på ytan av vissa cancerceller och stimulerar cell</w:t>
      </w:r>
      <w:r w:rsidR="00785AAF" w:rsidRPr="002961DE">
        <w:t xml:space="preserve">ernas </w:t>
      </w:r>
      <w:r w:rsidR="0088468B" w:rsidRPr="002961DE">
        <w:t xml:space="preserve">tillväxt. </w:t>
      </w:r>
    </w:p>
    <w:p w14:paraId="42F3A341" w14:textId="7F334B20" w:rsidR="002F7005" w:rsidRPr="002961DE" w:rsidRDefault="002F7005" w:rsidP="00F1040E">
      <w:pPr>
        <w:ind w:left="567" w:hanging="567"/>
      </w:pPr>
      <w:r w:rsidRPr="002961DE">
        <w:rPr>
          <w:rFonts w:ascii="Symbol" w:hAnsi="Symbol"/>
        </w:rPr>
        <w:sym w:font="Symbol" w:char="F0B7"/>
      </w:r>
      <w:r w:rsidRPr="002961DE">
        <w:tab/>
      </w:r>
      <w:r w:rsidR="00280472" w:rsidRPr="002961DE">
        <w:t>Ge</w:t>
      </w:r>
      <w:r w:rsidR="004F69FC" w:rsidRPr="002961DE">
        <w:t>nom att fästa på HER2 på cancer</w:t>
      </w:r>
      <w:r w:rsidR="00280472" w:rsidRPr="002961DE">
        <w:t>cellerna kan</w:t>
      </w:r>
      <w:r w:rsidRPr="002961DE">
        <w:t xml:space="preserve"> pertuzumab </w:t>
      </w:r>
      <w:r w:rsidR="0088468B" w:rsidRPr="002961DE">
        <w:t>och</w:t>
      </w:r>
      <w:r w:rsidRPr="002961DE">
        <w:t xml:space="preserve"> trastuzumab </w:t>
      </w:r>
      <w:r w:rsidR="00280472" w:rsidRPr="002961DE">
        <w:t>göra</w:t>
      </w:r>
      <w:r w:rsidR="0088468B" w:rsidRPr="002961DE">
        <w:t xml:space="preserve"> </w:t>
      </w:r>
      <w:r w:rsidR="00280472" w:rsidRPr="002961DE">
        <w:t xml:space="preserve">deras </w:t>
      </w:r>
      <w:r w:rsidR="0088468B" w:rsidRPr="002961DE">
        <w:t>tillväxt</w:t>
      </w:r>
      <w:r w:rsidR="008A5463" w:rsidRPr="002961DE">
        <w:t xml:space="preserve"> </w:t>
      </w:r>
      <w:r w:rsidR="00280472" w:rsidRPr="002961DE">
        <w:t>långsammare</w:t>
      </w:r>
      <w:r w:rsidR="0088468B" w:rsidRPr="002961DE">
        <w:t xml:space="preserve"> eller döda</w:t>
      </w:r>
      <w:r w:rsidR="00280472" w:rsidRPr="002961DE">
        <w:t xml:space="preserve"> dem</w:t>
      </w:r>
      <w:r w:rsidR="0088468B" w:rsidRPr="002961DE">
        <w:t>.</w:t>
      </w:r>
    </w:p>
    <w:p w14:paraId="17CAD38D" w14:textId="77777777" w:rsidR="002F7005" w:rsidRPr="002961DE" w:rsidRDefault="002F7005" w:rsidP="002F7005">
      <w:pPr>
        <w:ind w:left="714" w:hanging="357"/>
      </w:pPr>
    </w:p>
    <w:p w14:paraId="5B228104" w14:textId="3FA699E0" w:rsidR="002F7005" w:rsidRPr="002961DE" w:rsidRDefault="002F7005" w:rsidP="002F7005">
      <w:pPr>
        <w:ind w:right="-2"/>
      </w:pPr>
      <w:r w:rsidRPr="002961DE">
        <w:t xml:space="preserve">Phesgo </w:t>
      </w:r>
      <w:r w:rsidR="00C20FFD" w:rsidRPr="002961DE">
        <w:t xml:space="preserve">finns tillgängligt </w:t>
      </w:r>
      <w:r w:rsidR="00E05D12" w:rsidRPr="002961DE">
        <w:t>i</w:t>
      </w:r>
      <w:r w:rsidR="00C20FFD" w:rsidRPr="002961DE">
        <w:t xml:space="preserve"> två olika styrkor</w:t>
      </w:r>
      <w:r w:rsidRPr="002961DE">
        <w:t xml:space="preserve">. Se </w:t>
      </w:r>
      <w:r w:rsidR="00C20FFD" w:rsidRPr="002961DE">
        <w:t>avsnitt</w:t>
      </w:r>
      <w:r w:rsidRPr="002961DE">
        <w:t xml:space="preserve"> 6 f</w:t>
      </w:r>
      <w:r w:rsidR="00C20FFD" w:rsidRPr="002961DE">
        <w:t>ör ytterligare information</w:t>
      </w:r>
      <w:r w:rsidRPr="002961DE">
        <w:t>.</w:t>
      </w:r>
    </w:p>
    <w:p w14:paraId="55BC6A84" w14:textId="77777777" w:rsidR="002F7005" w:rsidRPr="002961DE" w:rsidRDefault="002F7005" w:rsidP="002F7005">
      <w:pPr>
        <w:ind w:left="714" w:hanging="357"/>
        <w:rPr>
          <w:szCs w:val="22"/>
        </w:rPr>
      </w:pPr>
    </w:p>
    <w:p w14:paraId="5130BC7E" w14:textId="7A4BC5BB" w:rsidR="002F7005" w:rsidRPr="002961DE" w:rsidRDefault="002F7005" w:rsidP="002642F5">
      <w:pPr>
        <w:ind w:right="-2"/>
      </w:pPr>
      <w:r w:rsidRPr="002961DE">
        <w:t xml:space="preserve">Phesgo </w:t>
      </w:r>
      <w:r w:rsidR="00C20FFD" w:rsidRPr="002961DE">
        <w:t xml:space="preserve">används för att behandla vuxna patienter med bröstcancer </w:t>
      </w:r>
      <w:r w:rsidR="00280472" w:rsidRPr="002961DE">
        <w:t xml:space="preserve">som är </w:t>
      </w:r>
      <w:r w:rsidR="00C20FFD" w:rsidRPr="002961DE">
        <w:t xml:space="preserve">av typen </w:t>
      </w:r>
      <w:r w:rsidRPr="002961DE">
        <w:t xml:space="preserve">HER2-positiv – </w:t>
      </w:r>
      <w:r w:rsidR="00C20FFD" w:rsidRPr="002961DE">
        <w:t>din läkare kommer att undersöka dig för detta.</w:t>
      </w:r>
      <w:r w:rsidR="00280472" w:rsidRPr="002961DE">
        <w:t xml:space="preserve"> </w:t>
      </w:r>
      <w:r w:rsidR="00785AAF" w:rsidRPr="002961DE">
        <w:t>Läkemedlet</w:t>
      </w:r>
      <w:r w:rsidR="00280472" w:rsidRPr="002961DE">
        <w:t xml:space="preserve"> kan användas då:</w:t>
      </w:r>
      <w:r w:rsidR="00C20FFD" w:rsidRPr="002961DE">
        <w:t xml:space="preserve"> </w:t>
      </w:r>
    </w:p>
    <w:p w14:paraId="4C1E41F3" w14:textId="1CD6EF65" w:rsidR="005F5F8D" w:rsidRPr="002961DE" w:rsidRDefault="002F7005" w:rsidP="00F1040E">
      <w:pPr>
        <w:ind w:left="567" w:hanging="567"/>
      </w:pPr>
      <w:r w:rsidRPr="002961DE">
        <w:rPr>
          <w:rFonts w:ascii="Symbol" w:hAnsi="Symbol"/>
          <w:szCs w:val="22"/>
        </w:rPr>
        <w:sym w:font="Symbol" w:char="F0B7"/>
      </w:r>
      <w:r w:rsidRPr="002961DE">
        <w:rPr>
          <w:szCs w:val="22"/>
        </w:rPr>
        <w:tab/>
      </w:r>
      <w:r w:rsidRPr="002961DE">
        <w:t>cancer</w:t>
      </w:r>
      <w:r w:rsidR="00C20FFD" w:rsidRPr="002961DE">
        <w:t>n har spridit sig till andra delar av kroppen såsom lungor och lever (metastaserad)</w:t>
      </w:r>
      <w:r w:rsidRPr="002961DE">
        <w:t xml:space="preserve"> </w:t>
      </w:r>
      <w:r w:rsidR="005F5F8D" w:rsidRPr="002961DE">
        <w:t>eller cancern har kommit tillbaka i bröstet och området runt bröstet men</w:t>
      </w:r>
      <w:r w:rsidR="00370649" w:rsidRPr="002961DE">
        <w:t xml:space="preserve"> </w:t>
      </w:r>
      <w:r w:rsidR="005F5F8D" w:rsidRPr="002961DE">
        <w:t xml:space="preserve">kan </w:t>
      </w:r>
      <w:r w:rsidR="00785AAF" w:rsidRPr="002961DE">
        <w:t xml:space="preserve">inte </w:t>
      </w:r>
      <w:r w:rsidR="005F5F8D" w:rsidRPr="002961DE">
        <w:t xml:space="preserve">opereras bort </w:t>
      </w:r>
    </w:p>
    <w:p w14:paraId="55BC0C08" w14:textId="6D8676DD" w:rsidR="002F7005" w:rsidRPr="002961DE" w:rsidRDefault="00882B08" w:rsidP="00F1040E">
      <w:pPr>
        <w:ind w:left="567" w:hanging="567"/>
      </w:pPr>
      <w:r w:rsidRPr="002961DE">
        <w:rPr>
          <w:szCs w:val="22"/>
        </w:rPr>
        <w:tab/>
      </w:r>
      <w:r w:rsidR="00C20FFD" w:rsidRPr="002961DE">
        <w:t xml:space="preserve">och </w:t>
      </w:r>
      <w:r w:rsidR="005F5F8D" w:rsidRPr="002961DE">
        <w:t>ingen behandling</w:t>
      </w:r>
      <w:r w:rsidR="00C20FFD" w:rsidRPr="002961DE">
        <w:t xml:space="preserve"> med cancerläkemedel (kemoterapi) eller andra läkemedel som är utformade för att fästa på </w:t>
      </w:r>
      <w:r w:rsidR="002F7005" w:rsidRPr="002961DE">
        <w:t>HER2</w:t>
      </w:r>
      <w:r w:rsidR="005F5F8D" w:rsidRPr="002961DE">
        <w:t xml:space="preserve"> har givits</w:t>
      </w:r>
      <w:r w:rsidR="00A60C5C" w:rsidRPr="002961DE">
        <w:t>.</w:t>
      </w:r>
      <w:r w:rsidR="002F7005" w:rsidRPr="002961DE">
        <w:t xml:space="preserve"> </w:t>
      </w:r>
    </w:p>
    <w:p w14:paraId="4DC985A1" w14:textId="613E5927" w:rsidR="002F7005" w:rsidRPr="002961DE" w:rsidRDefault="002F7005" w:rsidP="00F1040E">
      <w:pPr>
        <w:ind w:left="567" w:hanging="567"/>
      </w:pPr>
      <w:r w:rsidRPr="002961DE">
        <w:rPr>
          <w:rFonts w:ascii="Symbol" w:hAnsi="Symbol"/>
          <w:szCs w:val="22"/>
        </w:rPr>
        <w:sym w:font="Symbol" w:char="F0B7"/>
      </w:r>
      <w:r w:rsidRPr="002961DE">
        <w:rPr>
          <w:szCs w:val="22"/>
        </w:rPr>
        <w:tab/>
      </w:r>
      <w:r w:rsidR="009155DE" w:rsidRPr="002961DE">
        <w:t xml:space="preserve">cancern har inte spridit sig till andra delar av kroppen och behandlingen ska ges </w:t>
      </w:r>
      <w:r w:rsidR="005F5F8D" w:rsidRPr="002961DE">
        <w:t xml:space="preserve">antingen </w:t>
      </w:r>
      <w:r w:rsidR="009155DE" w:rsidRPr="002961DE">
        <w:t xml:space="preserve">före kirurgi </w:t>
      </w:r>
      <w:r w:rsidRPr="002961DE">
        <w:t>(</w:t>
      </w:r>
      <w:r w:rsidR="009155DE" w:rsidRPr="002961DE">
        <w:t>neoadjuvant behandling)</w:t>
      </w:r>
      <w:r w:rsidR="005F5F8D" w:rsidRPr="002961DE">
        <w:t xml:space="preserve"> eller efter kirurgi (</w:t>
      </w:r>
      <w:r w:rsidR="009155DE" w:rsidRPr="002961DE">
        <w:t xml:space="preserve">adjuvant behandling). </w:t>
      </w:r>
      <w:r w:rsidRPr="002961DE">
        <w:t xml:space="preserve"> </w:t>
      </w:r>
    </w:p>
    <w:p w14:paraId="4BB2100B" w14:textId="77777777" w:rsidR="009155DE" w:rsidRPr="002961DE" w:rsidRDefault="009155DE" w:rsidP="00DC25A9">
      <w:pPr>
        <w:ind w:left="714" w:hanging="357"/>
      </w:pPr>
    </w:p>
    <w:p w14:paraId="471853A5" w14:textId="39767050" w:rsidR="002F7005" w:rsidRPr="002961DE" w:rsidRDefault="009155DE" w:rsidP="002F7005">
      <w:pPr>
        <w:ind w:right="-2"/>
      </w:pPr>
      <w:r w:rsidRPr="002961DE">
        <w:t xml:space="preserve">Som en del av din behandling med </w:t>
      </w:r>
      <w:r w:rsidR="002F7005" w:rsidRPr="002961DE">
        <w:t xml:space="preserve">Phesgo </w:t>
      </w:r>
      <w:r w:rsidRPr="002961DE">
        <w:t>kommer du också få andra läkemedel som kallas kemoterapi</w:t>
      </w:r>
      <w:r w:rsidR="002F7005" w:rsidRPr="002961DE">
        <w:t xml:space="preserve">. Information </w:t>
      </w:r>
      <w:r w:rsidRPr="002961DE">
        <w:t xml:space="preserve">om dessa läkemedel </w:t>
      </w:r>
      <w:r w:rsidR="00785AAF" w:rsidRPr="002961DE">
        <w:t>finns</w:t>
      </w:r>
      <w:r w:rsidRPr="002961DE">
        <w:t xml:space="preserve"> i separata bipacksedlar. Fråga din läkare, apotekspersonal eller sjuksköterska om information om dessa andra läkemedel. </w:t>
      </w:r>
    </w:p>
    <w:p w14:paraId="0B4DB8D6" w14:textId="77777777" w:rsidR="002F7005" w:rsidRPr="002961DE" w:rsidRDefault="002F7005" w:rsidP="002F7005">
      <w:pPr>
        <w:ind w:right="-2"/>
      </w:pPr>
    </w:p>
    <w:p w14:paraId="301CDE84" w14:textId="77777777" w:rsidR="008B41F7" w:rsidRPr="002961DE" w:rsidRDefault="008B41F7">
      <w:pPr>
        <w:tabs>
          <w:tab w:val="clear" w:pos="567"/>
        </w:tabs>
        <w:spacing w:line="240" w:lineRule="auto"/>
        <w:ind w:right="-2"/>
      </w:pPr>
    </w:p>
    <w:p w14:paraId="5E914847" w14:textId="70C9717D" w:rsidR="008B41F7" w:rsidRPr="002961DE" w:rsidRDefault="008F1545" w:rsidP="00F1040E">
      <w:pPr>
        <w:keepNext/>
        <w:spacing w:line="240" w:lineRule="auto"/>
        <w:ind w:left="567" w:hanging="567"/>
        <w:rPr>
          <w:b/>
        </w:rPr>
      </w:pPr>
      <w:r w:rsidRPr="002961DE">
        <w:rPr>
          <w:b/>
        </w:rPr>
        <w:lastRenderedPageBreak/>
        <w:t>2.</w:t>
      </w:r>
      <w:r w:rsidRPr="002961DE">
        <w:rPr>
          <w:b/>
        </w:rPr>
        <w:tab/>
      </w:r>
      <w:r w:rsidR="00CC6216" w:rsidRPr="002961DE">
        <w:rPr>
          <w:b/>
        </w:rPr>
        <w:t xml:space="preserve">Vad du behöver veta innan du </w:t>
      </w:r>
      <w:r w:rsidR="00785AAF" w:rsidRPr="002961DE">
        <w:rPr>
          <w:b/>
        </w:rPr>
        <w:t>får</w:t>
      </w:r>
      <w:r w:rsidR="00D72BD8" w:rsidRPr="002961DE">
        <w:rPr>
          <w:b/>
        </w:rPr>
        <w:t xml:space="preserve"> Phesgo</w:t>
      </w:r>
    </w:p>
    <w:p w14:paraId="068EB795" w14:textId="77777777" w:rsidR="008B41F7" w:rsidRPr="002961DE" w:rsidRDefault="008B41F7">
      <w:pPr>
        <w:keepNext/>
        <w:numPr>
          <w:ilvl w:val="12"/>
          <w:numId w:val="0"/>
        </w:numPr>
        <w:tabs>
          <w:tab w:val="clear" w:pos="567"/>
        </w:tabs>
        <w:spacing w:line="240" w:lineRule="auto"/>
        <w:outlineLvl w:val="0"/>
        <w:rPr>
          <w:i/>
        </w:rPr>
      </w:pPr>
    </w:p>
    <w:p w14:paraId="6DA25733" w14:textId="3FA1B4DE" w:rsidR="00D72BD8" w:rsidRPr="002961DE" w:rsidRDefault="00785AAF">
      <w:pPr>
        <w:keepNext/>
        <w:numPr>
          <w:ilvl w:val="12"/>
          <w:numId w:val="0"/>
        </w:numPr>
        <w:tabs>
          <w:tab w:val="clear" w:pos="567"/>
        </w:tabs>
        <w:spacing w:line="240" w:lineRule="auto"/>
        <w:outlineLvl w:val="0"/>
        <w:rPr>
          <w:b/>
        </w:rPr>
      </w:pPr>
      <w:r w:rsidRPr="002961DE">
        <w:rPr>
          <w:b/>
        </w:rPr>
        <w:t>Du ska inte få</w:t>
      </w:r>
      <w:r w:rsidR="00CC6216" w:rsidRPr="002961DE">
        <w:rPr>
          <w:b/>
        </w:rPr>
        <w:t xml:space="preserve"> </w:t>
      </w:r>
      <w:r w:rsidR="00D72BD8" w:rsidRPr="002961DE">
        <w:rPr>
          <w:b/>
        </w:rPr>
        <w:t>Phesgo</w:t>
      </w:r>
      <w:r w:rsidR="00CC6216" w:rsidRPr="002961DE">
        <w:rPr>
          <w:b/>
        </w:rPr>
        <w:t>:</w:t>
      </w:r>
    </w:p>
    <w:p w14:paraId="7011168F" w14:textId="77777777" w:rsidR="00D72BD8" w:rsidRPr="002961DE" w:rsidRDefault="00D72BD8">
      <w:pPr>
        <w:keepNext/>
        <w:numPr>
          <w:ilvl w:val="12"/>
          <w:numId w:val="0"/>
        </w:numPr>
        <w:tabs>
          <w:tab w:val="clear" w:pos="567"/>
        </w:tabs>
        <w:spacing w:line="240" w:lineRule="auto"/>
        <w:outlineLvl w:val="0"/>
        <w:rPr>
          <w:b/>
        </w:rPr>
      </w:pPr>
    </w:p>
    <w:p w14:paraId="6D90425D" w14:textId="77777777" w:rsidR="00D72BD8" w:rsidRPr="002961DE" w:rsidRDefault="00D72BD8" w:rsidP="00F1040E">
      <w:pPr>
        <w:ind w:left="567" w:hanging="567"/>
      </w:pPr>
      <w:r w:rsidRPr="002961DE">
        <w:rPr>
          <w:rFonts w:ascii="Symbol" w:hAnsi="Symbol"/>
          <w:szCs w:val="22"/>
        </w:rPr>
        <w:sym w:font="Symbol" w:char="F0B7"/>
      </w:r>
      <w:r w:rsidRPr="002961DE">
        <w:rPr>
          <w:szCs w:val="22"/>
        </w:rPr>
        <w:tab/>
      </w:r>
      <w:r w:rsidRPr="002961DE">
        <w:t xml:space="preserve">om du är allergisk mot pertuzumab, trastuzumab eller något annat innehållsämne i detta läkemedel (anges i avsnitt 6). </w:t>
      </w:r>
    </w:p>
    <w:p w14:paraId="2C257A97" w14:textId="6AA69E7B" w:rsidR="008B41F7" w:rsidRPr="002961DE" w:rsidRDefault="008B41F7">
      <w:pPr>
        <w:keepNext/>
        <w:numPr>
          <w:ilvl w:val="12"/>
          <w:numId w:val="0"/>
        </w:numPr>
        <w:tabs>
          <w:tab w:val="clear" w:pos="567"/>
        </w:tabs>
        <w:spacing w:line="240" w:lineRule="auto"/>
        <w:outlineLvl w:val="0"/>
      </w:pPr>
    </w:p>
    <w:p w14:paraId="7F0338B6" w14:textId="39A48EED" w:rsidR="00D72BD8" w:rsidRPr="002961DE" w:rsidRDefault="00D72BD8" w:rsidP="00DC25A9">
      <w:pPr>
        <w:numPr>
          <w:ilvl w:val="12"/>
          <w:numId w:val="0"/>
        </w:numPr>
        <w:tabs>
          <w:tab w:val="clear" w:pos="567"/>
        </w:tabs>
        <w:spacing w:line="240" w:lineRule="auto"/>
        <w:ind w:left="567" w:hanging="567"/>
      </w:pPr>
      <w:r w:rsidRPr="002961DE">
        <w:t xml:space="preserve">Om du är osäker, rådfråga läkare, apotekspersonal eller sjuksköterska innan du </w:t>
      </w:r>
      <w:r w:rsidR="00785AAF" w:rsidRPr="002961DE">
        <w:t>får</w:t>
      </w:r>
      <w:r w:rsidRPr="002961DE">
        <w:t xml:space="preserve"> Phesgo.</w:t>
      </w:r>
    </w:p>
    <w:p w14:paraId="11EB4546" w14:textId="77777777" w:rsidR="008B41F7" w:rsidRPr="002961DE" w:rsidRDefault="008B41F7">
      <w:pPr>
        <w:numPr>
          <w:ilvl w:val="12"/>
          <w:numId w:val="0"/>
        </w:numPr>
        <w:tabs>
          <w:tab w:val="clear" w:pos="567"/>
        </w:tabs>
        <w:spacing w:line="240" w:lineRule="auto"/>
      </w:pPr>
    </w:p>
    <w:p w14:paraId="09CD5AEF" w14:textId="77777777" w:rsidR="008B41F7" w:rsidRPr="002961DE" w:rsidRDefault="00CC6216">
      <w:pPr>
        <w:numPr>
          <w:ilvl w:val="12"/>
          <w:numId w:val="0"/>
        </w:numPr>
        <w:tabs>
          <w:tab w:val="clear" w:pos="567"/>
        </w:tabs>
        <w:spacing w:line="240" w:lineRule="auto"/>
        <w:outlineLvl w:val="0"/>
        <w:rPr>
          <w:b/>
        </w:rPr>
      </w:pPr>
      <w:r w:rsidRPr="002961DE">
        <w:rPr>
          <w:b/>
        </w:rPr>
        <w:t xml:space="preserve">Varningar och försiktighet </w:t>
      </w:r>
    </w:p>
    <w:p w14:paraId="207C0306" w14:textId="77777777" w:rsidR="00D72BD8" w:rsidRPr="002961DE" w:rsidRDefault="00D72BD8" w:rsidP="00D72BD8">
      <w:pPr>
        <w:numPr>
          <w:ilvl w:val="12"/>
          <w:numId w:val="0"/>
        </w:numPr>
        <w:rPr>
          <w:szCs w:val="22"/>
          <w:u w:val="single"/>
        </w:rPr>
      </w:pPr>
    </w:p>
    <w:p w14:paraId="508CB261" w14:textId="212AD31C" w:rsidR="00D72BD8" w:rsidRPr="002961DE" w:rsidRDefault="00D72BD8" w:rsidP="00D72BD8">
      <w:pPr>
        <w:numPr>
          <w:ilvl w:val="12"/>
          <w:numId w:val="0"/>
        </w:numPr>
        <w:rPr>
          <w:szCs w:val="22"/>
          <w:u w:val="single"/>
        </w:rPr>
      </w:pPr>
      <w:r w:rsidRPr="002961DE">
        <w:rPr>
          <w:szCs w:val="22"/>
          <w:u w:val="single"/>
        </w:rPr>
        <w:t>Hjärtproblem</w:t>
      </w:r>
    </w:p>
    <w:p w14:paraId="40A40BBB" w14:textId="77777777" w:rsidR="00D72BD8" w:rsidRPr="002961DE" w:rsidRDefault="00D72BD8" w:rsidP="00D72BD8">
      <w:pPr>
        <w:numPr>
          <w:ilvl w:val="12"/>
          <w:numId w:val="0"/>
        </w:numPr>
        <w:rPr>
          <w:szCs w:val="22"/>
          <w:u w:val="single"/>
        </w:rPr>
      </w:pPr>
    </w:p>
    <w:p w14:paraId="1FBA81A4" w14:textId="790BF19C" w:rsidR="00B03388" w:rsidRPr="002961DE" w:rsidRDefault="00B03388" w:rsidP="00B03388">
      <w:r w:rsidRPr="002961DE">
        <w:t>Behandling med Phesgo kan påverka hjärtat. Tala med läkare eller sjuksköterska innan du får Phesgo</w:t>
      </w:r>
      <w:r w:rsidR="000712BA" w:rsidRPr="002961DE">
        <w:t xml:space="preserve"> om</w:t>
      </w:r>
      <w:r w:rsidRPr="002961DE">
        <w:t>:</w:t>
      </w:r>
    </w:p>
    <w:p w14:paraId="510C3F54" w14:textId="5A40F3DE" w:rsidR="00B03388" w:rsidRPr="002961DE" w:rsidRDefault="00B03388" w:rsidP="00B03388">
      <w:pPr>
        <w:ind w:left="567" w:hanging="567"/>
      </w:pPr>
      <w:r w:rsidRPr="002961DE">
        <w:rPr>
          <w:b/>
        </w:rPr>
        <w:sym w:font="Symbol" w:char="00B7"/>
      </w:r>
      <w:r w:rsidRPr="002961DE">
        <w:tab/>
        <w:t xml:space="preserve">du tidigare haft hjärtproblem (såsom hjärtsvikt, behandling för allvarlig oregelbunden hjärtrytm, okontrollerat högt blodtryck, nyligen </w:t>
      </w:r>
      <w:r w:rsidR="00565826" w:rsidRPr="002961DE">
        <w:t xml:space="preserve">genomgången </w:t>
      </w:r>
      <w:r w:rsidRPr="002961DE">
        <w:t>hjärtinfarkt)</w:t>
      </w:r>
      <w:r w:rsidR="00370649" w:rsidRPr="002961DE">
        <w:t>. Din läkare kommer att kontrollera att ditt hjärta fungerar som det ska</w:t>
      </w:r>
      <w:r w:rsidRPr="002961DE">
        <w:t xml:space="preserve"> före och under behandlingen med Phesgo.</w:t>
      </w:r>
    </w:p>
    <w:p w14:paraId="5DE64FAF" w14:textId="309B405F" w:rsidR="00B03388" w:rsidRPr="002961DE" w:rsidRDefault="00B03388" w:rsidP="009357B9">
      <w:pPr>
        <w:ind w:left="567" w:hanging="567"/>
      </w:pPr>
      <w:r w:rsidRPr="002961DE">
        <w:rPr>
          <w:b/>
        </w:rPr>
        <w:sym w:font="Symbol" w:char="00B7"/>
      </w:r>
      <w:r w:rsidRPr="002961DE">
        <w:tab/>
        <w:t xml:space="preserve">du </w:t>
      </w:r>
      <w:r w:rsidR="00565826" w:rsidRPr="002961DE">
        <w:t>haft hjärtproblem i samband med</w:t>
      </w:r>
      <w:r w:rsidRPr="002961DE">
        <w:t xml:space="preserve"> tidigare behandling med </w:t>
      </w:r>
      <w:r w:rsidR="00565826" w:rsidRPr="002961DE">
        <w:t>något</w:t>
      </w:r>
      <w:r w:rsidR="00370649" w:rsidRPr="002961DE">
        <w:t xml:space="preserve"> läkemedel som innehåller </w:t>
      </w:r>
      <w:r w:rsidRPr="002961DE">
        <w:t>trastuzumab.</w:t>
      </w:r>
    </w:p>
    <w:p w14:paraId="678BC211" w14:textId="6AEAC471" w:rsidR="00B03388" w:rsidRPr="002961DE" w:rsidRDefault="00B03388" w:rsidP="00B03388">
      <w:pPr>
        <w:ind w:left="567" w:hanging="567"/>
      </w:pPr>
      <w:r w:rsidRPr="002961DE">
        <w:rPr>
          <w:b/>
        </w:rPr>
        <w:sym w:font="Symbol" w:char="00B7"/>
      </w:r>
      <w:r w:rsidRPr="002961DE">
        <w:tab/>
        <w:t xml:space="preserve">du tidigare behandlats med </w:t>
      </w:r>
      <w:r w:rsidR="000712BA" w:rsidRPr="002961DE">
        <w:t>kemoterapi</w:t>
      </w:r>
      <w:r w:rsidRPr="002961DE">
        <w:t xml:space="preserve"> </w:t>
      </w:r>
      <w:r w:rsidR="00B33209" w:rsidRPr="002961DE">
        <w:t>från gruppen av cancerläkemedel som kallas</w:t>
      </w:r>
      <w:r w:rsidRPr="002961DE">
        <w:t xml:space="preserve"> antracykliner, såsom doxorubicin eller epirubicin – dessa läkemedel kan skada hjärtmuskeln och öka risken för hjärtproblem vid behandling med Phesgo.</w:t>
      </w:r>
    </w:p>
    <w:p w14:paraId="62E41FBD" w14:textId="4B6DEFE3" w:rsidR="00B03388" w:rsidRPr="002961DE" w:rsidRDefault="005A41B0" w:rsidP="00F1040E">
      <w:pPr>
        <w:pStyle w:val="ListParagraph"/>
        <w:ind w:left="567" w:hanging="567"/>
        <w:rPr>
          <w:lang w:val="sv-SE"/>
        </w:rPr>
      </w:pPr>
      <w:r w:rsidRPr="002961DE">
        <w:rPr>
          <w:b/>
          <w:lang w:val="sv-SE"/>
        </w:rPr>
        <w:sym w:font="Symbol" w:char="00B7"/>
      </w:r>
      <w:r w:rsidRPr="002961DE">
        <w:rPr>
          <w:lang w:val="sv-SE"/>
        </w:rPr>
        <w:tab/>
      </w:r>
      <w:r w:rsidR="00B03388" w:rsidRPr="002961DE">
        <w:rPr>
          <w:lang w:val="sv-SE"/>
        </w:rPr>
        <w:t>du tidigare fått strålning mot bröstområdet</w:t>
      </w:r>
      <w:r w:rsidR="00B33209" w:rsidRPr="002961DE">
        <w:rPr>
          <w:lang w:val="sv-SE"/>
        </w:rPr>
        <w:t>,</w:t>
      </w:r>
      <w:r w:rsidR="00B03388" w:rsidRPr="002961DE">
        <w:rPr>
          <w:lang w:val="sv-SE"/>
        </w:rPr>
        <w:t xml:space="preserve"> eftersom det kan öka risken för hjärtproblem.</w:t>
      </w:r>
    </w:p>
    <w:p w14:paraId="2B63CD0D" w14:textId="77777777" w:rsidR="00B03388" w:rsidRPr="002961DE" w:rsidRDefault="00B03388" w:rsidP="00B03388">
      <w:pPr>
        <w:ind w:left="720" w:hanging="720"/>
      </w:pPr>
    </w:p>
    <w:p w14:paraId="73319A70" w14:textId="254B4FFD" w:rsidR="00B03388" w:rsidRPr="002961DE" w:rsidRDefault="00B03388" w:rsidP="00B03388">
      <w:r w:rsidRPr="002961DE">
        <w:t xml:space="preserve">Om något av ovanstående stämmer in på dig (eller om du är osäker), tala med läkare eller sjuksköterska innan du får Phesgo. Se avsnitt 4 </w:t>
      </w:r>
      <w:r w:rsidRPr="002961DE">
        <w:rPr>
          <w:rFonts w:eastAsia="SimSun"/>
        </w:rPr>
        <w:t>“</w:t>
      </w:r>
      <w:r w:rsidRPr="002961DE">
        <w:t>Allvarliga biverkningar” för mer information gällande tecken på hjärtproblem.</w:t>
      </w:r>
    </w:p>
    <w:p w14:paraId="50FEBFFC" w14:textId="77777777" w:rsidR="00B03388" w:rsidRPr="002961DE" w:rsidRDefault="00B03388" w:rsidP="00B03388"/>
    <w:p w14:paraId="581805C8" w14:textId="5ADDFC48" w:rsidR="00B03388" w:rsidRPr="002961DE" w:rsidRDefault="00B03388" w:rsidP="00B03388">
      <w:pPr>
        <w:rPr>
          <w:u w:val="single"/>
        </w:rPr>
      </w:pPr>
      <w:r w:rsidRPr="002961DE">
        <w:rPr>
          <w:u w:val="single"/>
        </w:rPr>
        <w:t>Injektionsreaktioner</w:t>
      </w:r>
    </w:p>
    <w:p w14:paraId="11244DF8" w14:textId="77777777" w:rsidR="000A5FDD" w:rsidRPr="002961DE" w:rsidRDefault="000A5FDD" w:rsidP="00B03388">
      <w:pPr>
        <w:rPr>
          <w:u w:val="single"/>
        </w:rPr>
      </w:pPr>
    </w:p>
    <w:p w14:paraId="5264A7A3" w14:textId="77777777" w:rsidR="00B33DEE" w:rsidRPr="002961DE" w:rsidRDefault="00B03388" w:rsidP="00B33DEE">
      <w:r w:rsidRPr="002961DE">
        <w:t>In</w:t>
      </w:r>
      <w:r w:rsidR="00B33DEE" w:rsidRPr="002961DE">
        <w:t>jekt</w:t>
      </w:r>
      <w:r w:rsidRPr="002961DE">
        <w:t>ionsreaktioner</w:t>
      </w:r>
      <w:r w:rsidR="00B33DEE" w:rsidRPr="002961DE">
        <w:t xml:space="preserve"> kan uppstå. De är </w:t>
      </w:r>
      <w:r w:rsidRPr="002961DE">
        <w:t xml:space="preserve">allergiska reaktioner </w:t>
      </w:r>
      <w:r w:rsidR="00B33DEE" w:rsidRPr="002961DE">
        <w:t>och kan vara allvarliga</w:t>
      </w:r>
      <w:r w:rsidRPr="002961DE">
        <w:t xml:space="preserve">. </w:t>
      </w:r>
    </w:p>
    <w:p w14:paraId="3FDA7C34" w14:textId="77777777" w:rsidR="00B33DEE" w:rsidRPr="002961DE" w:rsidRDefault="00B33DEE" w:rsidP="00B33DEE"/>
    <w:p w14:paraId="0E577217" w14:textId="21B71E02" w:rsidR="00B33DEE" w:rsidRPr="002961DE" w:rsidRDefault="00B33DEE" w:rsidP="00B33DEE">
      <w:r w:rsidRPr="002961DE">
        <w:t>Om du får någon allvarlig reaktion kan din läkare eventuellt avbryta behandlingen med P</w:t>
      </w:r>
      <w:r w:rsidR="000712BA" w:rsidRPr="002961DE">
        <w:t>hesgo</w:t>
      </w:r>
      <w:r w:rsidRPr="002961DE">
        <w:t>. Se avsnitt 4 ”</w:t>
      </w:r>
      <w:r w:rsidR="000712BA" w:rsidRPr="002961DE">
        <w:t>Allvarliga</w:t>
      </w:r>
      <w:r w:rsidRPr="002961DE">
        <w:t xml:space="preserve"> biverkningar” för mer information gällande injektionsreaktioner som kan uppstå under injektionen eller därefter.</w:t>
      </w:r>
    </w:p>
    <w:p w14:paraId="17DCFF54" w14:textId="77777777" w:rsidR="00B33DEE" w:rsidRPr="002961DE" w:rsidRDefault="00B33DEE" w:rsidP="00B33DEE"/>
    <w:p w14:paraId="3E1FACAE" w14:textId="4F014D22" w:rsidR="00B33DEE" w:rsidRPr="002961DE" w:rsidRDefault="00B03388" w:rsidP="00B03388">
      <w:r w:rsidRPr="002961DE">
        <w:t xml:space="preserve">Din läkare eller sjuksköterska kommer att observera dig </w:t>
      </w:r>
      <w:r w:rsidR="00565826" w:rsidRPr="002961DE">
        <w:t>och kontrollera om</w:t>
      </w:r>
      <w:r w:rsidRPr="002961DE">
        <w:t xml:space="preserve"> du får några biverkningar under </w:t>
      </w:r>
      <w:r w:rsidR="00B33DEE" w:rsidRPr="002961DE">
        <w:t>injektionen och:</w:t>
      </w:r>
    </w:p>
    <w:p w14:paraId="454EF10D" w14:textId="5D04CEEA" w:rsidR="00B33DEE" w:rsidRPr="002961DE" w:rsidRDefault="00B33DEE" w:rsidP="00F1040E">
      <w:pPr>
        <w:ind w:left="567" w:hanging="567"/>
      </w:pPr>
      <w:r w:rsidRPr="002961DE">
        <w:rPr>
          <w:rFonts w:ascii="Symbol" w:hAnsi="Symbol"/>
        </w:rPr>
        <w:sym w:font="Symbol" w:char="F0B7"/>
      </w:r>
      <w:r w:rsidRPr="002961DE">
        <w:tab/>
      </w:r>
      <w:r w:rsidR="00565826" w:rsidRPr="002961DE">
        <w:t xml:space="preserve">under ytterligare </w:t>
      </w:r>
      <w:r w:rsidRPr="002961DE">
        <w:t xml:space="preserve">30 minuter efter </w:t>
      </w:r>
      <w:r w:rsidR="00565826" w:rsidRPr="002961DE">
        <w:t xml:space="preserve">den </w:t>
      </w:r>
      <w:r w:rsidRPr="002961DE">
        <w:t xml:space="preserve">första injektionen med </w:t>
      </w:r>
      <w:r w:rsidRPr="002961DE">
        <w:rPr>
          <w:color w:val="000000" w:themeColor="text1"/>
        </w:rPr>
        <w:t>Phesgo</w:t>
      </w:r>
      <w:r w:rsidRPr="002961DE">
        <w:t xml:space="preserve">. </w:t>
      </w:r>
    </w:p>
    <w:p w14:paraId="008247F5" w14:textId="53F77CA8" w:rsidR="00B33DEE" w:rsidRPr="002961DE" w:rsidRDefault="00B33DEE" w:rsidP="00F1040E">
      <w:pPr>
        <w:ind w:left="567" w:hanging="567"/>
      </w:pPr>
      <w:r w:rsidRPr="002961DE">
        <w:rPr>
          <w:rFonts w:ascii="Symbol" w:hAnsi="Symbol"/>
        </w:rPr>
        <w:sym w:font="Symbol" w:char="F0B7"/>
      </w:r>
      <w:r w:rsidRPr="002961DE">
        <w:tab/>
      </w:r>
      <w:r w:rsidR="00565826" w:rsidRPr="002961DE">
        <w:t xml:space="preserve">under ytterligare </w:t>
      </w:r>
      <w:r w:rsidRPr="002961DE">
        <w:t xml:space="preserve">15 minuter efter </w:t>
      </w:r>
      <w:r w:rsidR="00565826" w:rsidRPr="002961DE">
        <w:t>de på</w:t>
      </w:r>
      <w:r w:rsidRPr="002961DE">
        <w:t>följande injektioner</w:t>
      </w:r>
      <w:r w:rsidR="00565826" w:rsidRPr="002961DE">
        <w:t>na</w:t>
      </w:r>
      <w:r w:rsidRPr="002961DE">
        <w:t xml:space="preserve"> med </w:t>
      </w:r>
      <w:r w:rsidRPr="002961DE">
        <w:rPr>
          <w:color w:val="000000" w:themeColor="text1"/>
        </w:rPr>
        <w:t>Phesgo</w:t>
      </w:r>
      <w:r w:rsidRPr="002961DE">
        <w:t xml:space="preserve"> </w:t>
      </w:r>
    </w:p>
    <w:p w14:paraId="69D3CB08" w14:textId="65151A71" w:rsidR="00B33DEE" w:rsidRPr="002961DE" w:rsidRDefault="00B33DEE" w:rsidP="00B33DEE">
      <w:r w:rsidRPr="002961DE">
        <w:t>Om du får någon allvarlig reaktion kan din läkare eventuellt avbryta behandlingen med P</w:t>
      </w:r>
      <w:r w:rsidR="000712BA" w:rsidRPr="002961DE">
        <w:t>hesgo</w:t>
      </w:r>
      <w:r w:rsidRPr="002961DE">
        <w:t xml:space="preserve">. </w:t>
      </w:r>
    </w:p>
    <w:p w14:paraId="75A0B9BB" w14:textId="77777777" w:rsidR="00B03388" w:rsidRPr="002961DE" w:rsidRDefault="00B03388" w:rsidP="00B03388"/>
    <w:p w14:paraId="32022422" w14:textId="7E6EDCEC" w:rsidR="00B03388" w:rsidRPr="002961DE" w:rsidRDefault="00B03388" w:rsidP="00B03388">
      <w:pPr>
        <w:rPr>
          <w:u w:val="single"/>
        </w:rPr>
      </w:pPr>
      <w:r w:rsidRPr="002961DE">
        <w:rPr>
          <w:u w:val="single"/>
        </w:rPr>
        <w:t>L</w:t>
      </w:r>
      <w:r w:rsidR="0024334A" w:rsidRPr="002961DE">
        <w:rPr>
          <w:u w:val="single"/>
        </w:rPr>
        <w:t>ågt</w:t>
      </w:r>
      <w:r w:rsidRPr="002961DE">
        <w:rPr>
          <w:u w:val="single"/>
        </w:rPr>
        <w:t xml:space="preserve"> antal vita blodkropp</w:t>
      </w:r>
      <w:r w:rsidR="00B33DEE" w:rsidRPr="002961DE">
        <w:rPr>
          <w:u w:val="single"/>
        </w:rPr>
        <w:t>ar och feber (Febril neutropeni)</w:t>
      </w:r>
    </w:p>
    <w:p w14:paraId="0E6F5067" w14:textId="77777777" w:rsidR="000712BA" w:rsidRPr="002961DE" w:rsidRDefault="000712BA" w:rsidP="00B03388"/>
    <w:p w14:paraId="17310718" w14:textId="7FF8FC45" w:rsidR="00B03388" w:rsidRPr="002961DE" w:rsidRDefault="00B03388" w:rsidP="00B03388">
      <w:r w:rsidRPr="002961DE">
        <w:t>När P</w:t>
      </w:r>
      <w:r w:rsidR="00300264" w:rsidRPr="002961DE">
        <w:t>hesgo</w:t>
      </w:r>
      <w:r w:rsidRPr="002961DE">
        <w:t xml:space="preserve"> ges tillsammans med kemoterapi kan antalet vita blodkroppar minska och feber kan uppstå. Om du har </w:t>
      </w:r>
      <w:r w:rsidR="00565826" w:rsidRPr="002961DE">
        <w:t xml:space="preserve">någon </w:t>
      </w:r>
      <w:r w:rsidRPr="002961DE">
        <w:t>inflammation i matsmältningskanalen (t.ex. sår i munnen eller diarré), kan risken vara större att du får denna biverkning.</w:t>
      </w:r>
      <w:r w:rsidR="00547D9D" w:rsidRPr="002961DE">
        <w:t xml:space="preserve"> Om febern kvarstår i flera dagar, kan det vara ett tecken på försämring av ditt tillstånd och du ska kontakta din läkare.</w:t>
      </w:r>
    </w:p>
    <w:p w14:paraId="4EE9D5EC" w14:textId="77777777" w:rsidR="00B03388" w:rsidRPr="002961DE" w:rsidRDefault="00B03388" w:rsidP="00B03388"/>
    <w:p w14:paraId="7653D8B4" w14:textId="77777777" w:rsidR="000712BA" w:rsidRPr="002961DE" w:rsidRDefault="00B03388" w:rsidP="00B03388">
      <w:pPr>
        <w:rPr>
          <w:u w:val="single"/>
        </w:rPr>
      </w:pPr>
      <w:r w:rsidRPr="002961DE">
        <w:rPr>
          <w:u w:val="single"/>
        </w:rPr>
        <w:t>Diarré</w:t>
      </w:r>
    </w:p>
    <w:p w14:paraId="6460C455" w14:textId="77777777" w:rsidR="000712BA" w:rsidRPr="002961DE" w:rsidRDefault="000712BA" w:rsidP="00B03388">
      <w:pPr>
        <w:rPr>
          <w:u w:val="single"/>
        </w:rPr>
      </w:pPr>
    </w:p>
    <w:p w14:paraId="24EF64FE" w14:textId="63284987" w:rsidR="00B03388" w:rsidRPr="002961DE" w:rsidRDefault="00B03388" w:rsidP="00B03388">
      <w:pPr>
        <w:rPr>
          <w:u w:val="single"/>
        </w:rPr>
      </w:pPr>
      <w:r w:rsidRPr="002961DE">
        <w:t>Behandling med P</w:t>
      </w:r>
      <w:r w:rsidR="00300264" w:rsidRPr="002961DE">
        <w:t>hesgo</w:t>
      </w:r>
      <w:r w:rsidRPr="002961DE">
        <w:t xml:space="preserve"> kan orsaka svår diarré. </w:t>
      </w:r>
      <w:r w:rsidR="00300264" w:rsidRPr="002961DE">
        <w:rPr>
          <w:rFonts w:eastAsia="SimSun"/>
        </w:rPr>
        <w:t xml:space="preserve">Patienter över 65 år har en högre risk </w:t>
      </w:r>
      <w:r w:rsidR="00EF4DD4" w:rsidRPr="002961DE">
        <w:rPr>
          <w:rFonts w:eastAsia="SimSun"/>
        </w:rPr>
        <w:t>att drabbas av</w:t>
      </w:r>
      <w:r w:rsidR="00300264" w:rsidRPr="002961DE">
        <w:rPr>
          <w:rFonts w:eastAsia="SimSun"/>
        </w:rPr>
        <w:t xml:space="preserve"> diarré</w:t>
      </w:r>
      <w:r w:rsidR="00EF4DD4" w:rsidRPr="002961DE">
        <w:rPr>
          <w:rFonts w:eastAsia="SimSun"/>
        </w:rPr>
        <w:t>,</w:t>
      </w:r>
      <w:r w:rsidR="00300264" w:rsidRPr="002961DE">
        <w:rPr>
          <w:rFonts w:eastAsia="SimSun"/>
        </w:rPr>
        <w:t xml:space="preserve"> jämfört med patienter yngre än 65 år.</w:t>
      </w:r>
      <w:r w:rsidR="00300264" w:rsidRPr="002961DE">
        <w:rPr>
          <w:szCs w:val="22"/>
          <w:shd w:val="clear" w:color="auto" w:fill="FFFFFF"/>
        </w:rPr>
        <w:t xml:space="preserve"> </w:t>
      </w:r>
      <w:r w:rsidRPr="002961DE">
        <w:t>Om du upplever svår diarré under din cancerbehandling</w:t>
      </w:r>
      <w:r w:rsidR="00EF4DD4" w:rsidRPr="002961DE">
        <w:t>,</w:t>
      </w:r>
      <w:r w:rsidRPr="002961DE">
        <w:t xml:space="preserve"> kan din läkare </w:t>
      </w:r>
      <w:r w:rsidR="00547D9D" w:rsidRPr="002961DE">
        <w:t xml:space="preserve">ge dig läkemedel </w:t>
      </w:r>
      <w:r w:rsidRPr="002961DE">
        <w:t>mot diarrén</w:t>
      </w:r>
      <w:r w:rsidR="00547D9D" w:rsidRPr="002961DE">
        <w:t xml:space="preserve">. Din läkare kan också </w:t>
      </w:r>
      <w:r w:rsidRPr="002961DE">
        <w:t>eventuellt avbryta din behandling med P</w:t>
      </w:r>
      <w:r w:rsidR="00300264" w:rsidRPr="002961DE">
        <w:t>hesgo</w:t>
      </w:r>
      <w:r w:rsidRPr="002961DE">
        <w:t xml:space="preserve"> tills diarrén är under kontroll.</w:t>
      </w:r>
    </w:p>
    <w:p w14:paraId="259BBB83" w14:textId="77777777" w:rsidR="008B41F7" w:rsidRPr="002961DE" w:rsidRDefault="008B41F7">
      <w:pPr>
        <w:numPr>
          <w:ilvl w:val="12"/>
          <w:numId w:val="0"/>
        </w:numPr>
        <w:tabs>
          <w:tab w:val="clear" w:pos="567"/>
        </w:tabs>
        <w:spacing w:line="240" w:lineRule="auto"/>
        <w:ind w:right="-2"/>
      </w:pPr>
    </w:p>
    <w:p w14:paraId="627568DB" w14:textId="6548E21A" w:rsidR="008B41F7" w:rsidRPr="002961DE" w:rsidRDefault="00CC6216">
      <w:pPr>
        <w:keepNext/>
        <w:numPr>
          <w:ilvl w:val="12"/>
          <w:numId w:val="0"/>
        </w:numPr>
        <w:tabs>
          <w:tab w:val="clear" w:pos="567"/>
        </w:tabs>
        <w:spacing w:line="240" w:lineRule="auto"/>
        <w:rPr>
          <w:b/>
        </w:rPr>
      </w:pPr>
      <w:r w:rsidRPr="002961DE">
        <w:rPr>
          <w:b/>
        </w:rPr>
        <w:t>Barn och ungdomar</w:t>
      </w:r>
    </w:p>
    <w:p w14:paraId="4D447259" w14:textId="2F1CE6C7" w:rsidR="008B41F7" w:rsidRPr="002961DE" w:rsidRDefault="008B41F7">
      <w:pPr>
        <w:keepNext/>
        <w:numPr>
          <w:ilvl w:val="12"/>
          <w:numId w:val="0"/>
        </w:numPr>
        <w:tabs>
          <w:tab w:val="clear" w:pos="567"/>
        </w:tabs>
        <w:spacing w:line="240" w:lineRule="auto"/>
        <w:rPr>
          <w:b/>
        </w:rPr>
      </w:pPr>
    </w:p>
    <w:p w14:paraId="68DFF98A" w14:textId="717FE470" w:rsidR="00300264" w:rsidRPr="002961DE" w:rsidRDefault="00300264" w:rsidP="00300264">
      <w:r w:rsidRPr="002961DE">
        <w:t>Phesgo bör inte användas till patienter under 18 år</w:t>
      </w:r>
      <w:r w:rsidR="00EF4DD4" w:rsidRPr="002961DE">
        <w:t>,</w:t>
      </w:r>
      <w:r w:rsidRPr="002961DE">
        <w:t xml:space="preserve"> eftersom det </w:t>
      </w:r>
      <w:r w:rsidR="00EF4DD4" w:rsidRPr="002961DE">
        <w:t>saknas</w:t>
      </w:r>
      <w:r w:rsidRPr="002961DE">
        <w:t xml:space="preserve"> information </w:t>
      </w:r>
      <w:r w:rsidR="00EF4DD4" w:rsidRPr="002961DE">
        <w:t>om</w:t>
      </w:r>
      <w:r w:rsidRPr="002961DE">
        <w:t xml:space="preserve"> behandling av denna åldersgrupp. </w:t>
      </w:r>
    </w:p>
    <w:p w14:paraId="569703BE" w14:textId="77777777" w:rsidR="00300264" w:rsidRPr="002961DE" w:rsidRDefault="00300264">
      <w:pPr>
        <w:keepNext/>
        <w:keepLines/>
        <w:pPrChange w:id="126" w:author="TCS" w:date="2025-07-25T14:52:00Z" w16du:dateUtc="2025-07-25T09:22:00Z">
          <w:pPr/>
        </w:pPrChange>
      </w:pPr>
    </w:p>
    <w:p w14:paraId="246A628A" w14:textId="4AAB6C68" w:rsidR="00300264" w:rsidRPr="002961DE" w:rsidRDefault="00300264">
      <w:pPr>
        <w:keepNext/>
        <w:keepLines/>
        <w:shd w:val="clear" w:color="auto" w:fill="FFFFFF"/>
        <w:rPr>
          <w:szCs w:val="22"/>
          <w:lang w:eastAsia="en-US"/>
        </w:rPr>
        <w:pPrChange w:id="127" w:author="TCS" w:date="2025-07-25T14:52:00Z" w16du:dateUtc="2025-07-25T09:22:00Z">
          <w:pPr>
            <w:shd w:val="clear" w:color="auto" w:fill="FFFFFF"/>
          </w:pPr>
        </w:pPrChange>
      </w:pPr>
      <w:r w:rsidRPr="002961DE">
        <w:rPr>
          <w:b/>
          <w:bCs/>
          <w:szCs w:val="22"/>
          <w:lang w:eastAsia="en-US"/>
        </w:rPr>
        <w:t>Äldre patienter över 65</w:t>
      </w:r>
      <w:r w:rsidR="00EF4DD4" w:rsidRPr="002961DE">
        <w:rPr>
          <w:b/>
          <w:bCs/>
          <w:szCs w:val="22"/>
          <w:lang w:eastAsia="en-US"/>
        </w:rPr>
        <w:t xml:space="preserve"> år</w:t>
      </w:r>
    </w:p>
    <w:p w14:paraId="768CC8CF" w14:textId="77777777" w:rsidR="00300264" w:rsidRPr="002961DE" w:rsidRDefault="00300264">
      <w:pPr>
        <w:keepNext/>
        <w:keepLines/>
        <w:shd w:val="clear" w:color="auto" w:fill="FFFFFF"/>
        <w:rPr>
          <w:szCs w:val="22"/>
          <w:lang w:eastAsia="en-US"/>
        </w:rPr>
        <w:pPrChange w:id="128" w:author="TCS" w:date="2025-07-25T14:52:00Z" w16du:dateUtc="2025-07-25T09:22:00Z">
          <w:pPr>
            <w:shd w:val="clear" w:color="auto" w:fill="FFFFFF"/>
          </w:pPr>
        </w:pPrChange>
      </w:pPr>
    </w:p>
    <w:p w14:paraId="2053165C" w14:textId="4BFA1053" w:rsidR="00300264" w:rsidRPr="002961DE" w:rsidRDefault="00300264" w:rsidP="00300264">
      <w:pPr>
        <w:shd w:val="clear" w:color="auto" w:fill="FFFFFF"/>
        <w:rPr>
          <w:rFonts w:eastAsia="SimSun"/>
        </w:rPr>
      </w:pPr>
      <w:r w:rsidRPr="002961DE">
        <w:rPr>
          <w:szCs w:val="22"/>
          <w:lang w:eastAsia="en-US"/>
        </w:rPr>
        <w:t xml:space="preserve">Patienter </w:t>
      </w:r>
      <w:r w:rsidR="00EF4DD4" w:rsidRPr="002961DE">
        <w:rPr>
          <w:szCs w:val="22"/>
          <w:lang w:eastAsia="en-US"/>
        </w:rPr>
        <w:t xml:space="preserve">som är </w:t>
      </w:r>
      <w:r w:rsidRPr="002961DE">
        <w:rPr>
          <w:szCs w:val="22"/>
          <w:lang w:eastAsia="en-US"/>
        </w:rPr>
        <w:t xml:space="preserve">över 65 år </w:t>
      </w:r>
      <w:r w:rsidR="00547D9D" w:rsidRPr="002961DE">
        <w:rPr>
          <w:szCs w:val="22"/>
          <w:lang w:eastAsia="en-US"/>
        </w:rPr>
        <w:t>får</w:t>
      </w:r>
      <w:r w:rsidRPr="002961DE">
        <w:rPr>
          <w:szCs w:val="22"/>
          <w:lang w:eastAsia="en-US"/>
        </w:rPr>
        <w:t xml:space="preserve"> oftare biverkningar som nedsatt aptit, minskat antal röda blodkroppar, viktminskning, trötthet, förlorad eller förändrad smak, svaghet, domningar, stickande eller pirrande känsla </w:t>
      </w:r>
      <w:r w:rsidR="00EF4DD4" w:rsidRPr="002961DE">
        <w:rPr>
          <w:szCs w:val="22"/>
          <w:lang w:eastAsia="en-US"/>
        </w:rPr>
        <w:t>(</w:t>
      </w:r>
      <w:r w:rsidRPr="002961DE">
        <w:rPr>
          <w:szCs w:val="22"/>
          <w:lang w:eastAsia="en-US"/>
        </w:rPr>
        <w:t>främst i fötter och ben</w:t>
      </w:r>
      <w:r w:rsidR="00EF4DD4" w:rsidRPr="002961DE">
        <w:rPr>
          <w:szCs w:val="22"/>
          <w:lang w:eastAsia="en-US"/>
        </w:rPr>
        <w:t>)</w:t>
      </w:r>
      <w:r w:rsidRPr="002961DE">
        <w:rPr>
          <w:szCs w:val="22"/>
          <w:lang w:eastAsia="en-US"/>
        </w:rPr>
        <w:t xml:space="preserve"> samt diarré, jämfört med patienter yngre än 65 år.</w:t>
      </w:r>
    </w:p>
    <w:p w14:paraId="2E8D932D" w14:textId="77777777" w:rsidR="00300264" w:rsidRPr="002961DE" w:rsidRDefault="00300264" w:rsidP="00300264">
      <w:pPr>
        <w:rPr>
          <w:b/>
        </w:rPr>
      </w:pPr>
    </w:p>
    <w:p w14:paraId="55E3A389" w14:textId="11552B96" w:rsidR="008B41F7" w:rsidRPr="002961DE" w:rsidRDefault="00CC6216">
      <w:pPr>
        <w:keepNext/>
        <w:numPr>
          <w:ilvl w:val="12"/>
          <w:numId w:val="0"/>
        </w:numPr>
        <w:tabs>
          <w:tab w:val="clear" w:pos="567"/>
        </w:tabs>
        <w:spacing w:line="240" w:lineRule="auto"/>
        <w:ind w:right="-2"/>
        <w:rPr>
          <w:b/>
        </w:rPr>
      </w:pPr>
      <w:r w:rsidRPr="002961DE">
        <w:rPr>
          <w:b/>
        </w:rPr>
        <w:t xml:space="preserve">Andra läkemedel och </w:t>
      </w:r>
      <w:r w:rsidR="00300264" w:rsidRPr="002961DE">
        <w:rPr>
          <w:b/>
        </w:rPr>
        <w:t>Phesgo</w:t>
      </w:r>
    </w:p>
    <w:p w14:paraId="33D4A89C" w14:textId="77777777" w:rsidR="006B3C4B" w:rsidRPr="002961DE" w:rsidRDefault="006B3C4B">
      <w:pPr>
        <w:keepNext/>
        <w:numPr>
          <w:ilvl w:val="12"/>
          <w:numId w:val="0"/>
        </w:numPr>
        <w:tabs>
          <w:tab w:val="clear" w:pos="567"/>
        </w:tabs>
        <w:spacing w:line="240" w:lineRule="auto"/>
        <w:ind w:right="-2"/>
      </w:pPr>
    </w:p>
    <w:p w14:paraId="1905AB7E" w14:textId="3A0A25AD" w:rsidR="008B41F7" w:rsidRPr="002961DE" w:rsidRDefault="00CC6216">
      <w:pPr>
        <w:numPr>
          <w:ilvl w:val="12"/>
          <w:numId w:val="0"/>
        </w:numPr>
        <w:tabs>
          <w:tab w:val="clear" w:pos="567"/>
        </w:tabs>
        <w:spacing w:line="240" w:lineRule="auto"/>
        <w:ind w:right="-2"/>
      </w:pPr>
      <w:r w:rsidRPr="002961DE">
        <w:t>Tala om för läkare</w:t>
      </w:r>
      <w:r w:rsidR="00300264" w:rsidRPr="002961DE">
        <w:t>,</w:t>
      </w:r>
      <w:r w:rsidRPr="002961DE">
        <w:t xml:space="preserve"> apotekspersonal </w:t>
      </w:r>
      <w:r w:rsidR="00300264" w:rsidRPr="002961DE">
        <w:t xml:space="preserve">eller sjuksköterska </w:t>
      </w:r>
      <w:r w:rsidRPr="002961DE">
        <w:t>om du tar, nyligen har tagit</w:t>
      </w:r>
      <w:r w:rsidR="00300264" w:rsidRPr="002961DE">
        <w:t xml:space="preserve"> </w:t>
      </w:r>
      <w:r w:rsidRPr="002961DE">
        <w:t>eller kan tänkas ta andra läkemedel.</w:t>
      </w:r>
    </w:p>
    <w:p w14:paraId="0990C9C2" w14:textId="77777777" w:rsidR="008B41F7" w:rsidRPr="002961DE" w:rsidRDefault="008B41F7">
      <w:pPr>
        <w:numPr>
          <w:ilvl w:val="12"/>
          <w:numId w:val="0"/>
        </w:numPr>
        <w:tabs>
          <w:tab w:val="clear" w:pos="567"/>
        </w:tabs>
        <w:spacing w:line="240" w:lineRule="auto"/>
        <w:ind w:right="-2"/>
      </w:pPr>
    </w:p>
    <w:p w14:paraId="5620AB0B" w14:textId="1A8C7508" w:rsidR="008B41F7" w:rsidRPr="002961DE" w:rsidRDefault="00CC6216">
      <w:pPr>
        <w:numPr>
          <w:ilvl w:val="12"/>
          <w:numId w:val="0"/>
        </w:numPr>
        <w:tabs>
          <w:tab w:val="clear" w:pos="567"/>
        </w:tabs>
        <w:spacing w:line="240" w:lineRule="auto"/>
        <w:ind w:right="-2"/>
        <w:outlineLvl w:val="0"/>
        <w:rPr>
          <w:b/>
        </w:rPr>
      </w:pPr>
      <w:r w:rsidRPr="002961DE">
        <w:rPr>
          <w:b/>
        </w:rPr>
        <w:t>Graviditet, amning och fertilitet</w:t>
      </w:r>
    </w:p>
    <w:p w14:paraId="5ECD0611" w14:textId="77777777" w:rsidR="006B3C4B" w:rsidRPr="002961DE" w:rsidRDefault="006B3C4B">
      <w:pPr>
        <w:numPr>
          <w:ilvl w:val="12"/>
          <w:numId w:val="0"/>
        </w:numPr>
        <w:tabs>
          <w:tab w:val="clear" w:pos="567"/>
        </w:tabs>
        <w:spacing w:line="240" w:lineRule="auto"/>
        <w:ind w:right="-2"/>
        <w:outlineLvl w:val="0"/>
        <w:rPr>
          <w:b/>
        </w:rPr>
      </w:pPr>
    </w:p>
    <w:p w14:paraId="569E67BF" w14:textId="5B160CF7" w:rsidR="002E7F9F" w:rsidRPr="002961DE" w:rsidRDefault="002E7F9F" w:rsidP="002E7F9F">
      <w:pPr>
        <w:keepNext/>
        <w:keepLines/>
      </w:pPr>
      <w:r w:rsidRPr="002961DE">
        <w:t>Innan behandlingen börjar måste du tala om för din läkare, apotekspersonal eller sjuksköterska om du är gravid eller ammar, eller om du tror att du kan vara gravid eller planerar att skaffa barn.</w:t>
      </w:r>
    </w:p>
    <w:p w14:paraId="15FEDBE9" w14:textId="535123BB" w:rsidR="002E7F9F" w:rsidRPr="002961DE" w:rsidRDefault="002E7F9F" w:rsidP="002E7F9F">
      <w:r w:rsidRPr="002961DE">
        <w:t xml:space="preserve">Din läkare kommer att </w:t>
      </w:r>
      <w:r w:rsidR="00D05038" w:rsidRPr="002961DE">
        <w:t>prata</w:t>
      </w:r>
      <w:r w:rsidR="00547D9D" w:rsidRPr="002961DE">
        <w:t xml:space="preserve"> med </w:t>
      </w:r>
      <w:r w:rsidRPr="002961DE">
        <w:t xml:space="preserve">dig om fördelarna och nackdelarna, för dig och ditt barn, med att ta Phesgo under graviditet. </w:t>
      </w:r>
    </w:p>
    <w:p w14:paraId="026DBBE6" w14:textId="77777777" w:rsidR="002E7F9F" w:rsidRPr="002961DE" w:rsidRDefault="002E7F9F" w:rsidP="002E7F9F"/>
    <w:p w14:paraId="6D474518" w14:textId="7853535B" w:rsidR="002E7F9F" w:rsidRPr="002961DE" w:rsidRDefault="002E7F9F">
      <w:pPr>
        <w:ind w:left="567" w:hanging="567"/>
      </w:pPr>
      <w:r w:rsidRPr="002961DE">
        <w:rPr>
          <w:b/>
        </w:rPr>
        <w:sym w:font="Symbol" w:char="00B7"/>
      </w:r>
      <w:r w:rsidRPr="002961DE">
        <w:tab/>
        <w:t xml:space="preserve">Tala genast om för din läkare om du blir gravid under behandlingen med Phesgo eller under 7 månader efter avslutad behandling. Phesgo kan skada det ofödda barnet. Du bör använda effektiva preventivmedel under behandlingen med Phesgo och under 7 månader efter </w:t>
      </w:r>
      <w:r w:rsidR="0024334A" w:rsidRPr="002961DE">
        <w:t xml:space="preserve">att </w:t>
      </w:r>
      <w:r w:rsidRPr="002961DE">
        <w:t>behandlingen avslutats.</w:t>
      </w:r>
    </w:p>
    <w:p w14:paraId="6232A68C" w14:textId="6AD4A621" w:rsidR="002E7F9F" w:rsidRPr="002961DE" w:rsidRDefault="002E7F9F" w:rsidP="00BD3C5B">
      <w:pPr>
        <w:ind w:left="567" w:hanging="567"/>
      </w:pPr>
      <w:r w:rsidRPr="002961DE">
        <w:rPr>
          <w:b/>
        </w:rPr>
        <w:sym w:font="Symbol" w:char="00B7"/>
      </w:r>
      <w:r w:rsidRPr="002961DE">
        <w:tab/>
      </w:r>
      <w:r w:rsidR="00D05038" w:rsidRPr="002961DE">
        <w:t>Diskutera med</w:t>
      </w:r>
      <w:r w:rsidRPr="002961DE">
        <w:t xml:space="preserve"> din läkare om du kan amma under eller efter behandling med Phesgo.</w:t>
      </w:r>
    </w:p>
    <w:p w14:paraId="3B91A7DE" w14:textId="77777777" w:rsidR="002E7F9F" w:rsidRPr="002961DE" w:rsidRDefault="002E7F9F" w:rsidP="002E7F9F"/>
    <w:p w14:paraId="5DE1C12B" w14:textId="16DFAA3C" w:rsidR="002E7F9F" w:rsidRPr="002961DE" w:rsidRDefault="002E7F9F" w:rsidP="002E7F9F">
      <w:pPr>
        <w:rPr>
          <w:b/>
        </w:rPr>
      </w:pPr>
      <w:r w:rsidRPr="002961DE">
        <w:rPr>
          <w:b/>
        </w:rPr>
        <w:t>Körförmåga och användning av maskiner</w:t>
      </w:r>
    </w:p>
    <w:p w14:paraId="1D928F60" w14:textId="77777777" w:rsidR="00D307A3" w:rsidRPr="002961DE" w:rsidRDefault="00D307A3" w:rsidP="002E7F9F">
      <w:pPr>
        <w:rPr>
          <w:b/>
        </w:rPr>
      </w:pPr>
    </w:p>
    <w:p w14:paraId="38BC8070" w14:textId="542BE7FF" w:rsidR="002E7F9F" w:rsidRPr="002961DE" w:rsidRDefault="002E7F9F" w:rsidP="002E7F9F">
      <w:r w:rsidRPr="002961DE">
        <w:t xml:space="preserve">Phesgo kan påverka din förmåga att köra bil eller använda maskiner. Om du får symtom </w:t>
      </w:r>
      <w:r w:rsidR="00D05038" w:rsidRPr="002961DE">
        <w:t>som</w:t>
      </w:r>
      <w:r w:rsidRPr="002961DE">
        <w:t xml:space="preserve"> yrsel,</w:t>
      </w:r>
      <w:r w:rsidR="00430F67" w:rsidRPr="002961DE">
        <w:t xml:space="preserve"> frossa, feber eller någ</w:t>
      </w:r>
      <w:r w:rsidR="00FA5473" w:rsidRPr="002961DE">
        <w:t>on i</w:t>
      </w:r>
      <w:r w:rsidR="00430F67" w:rsidRPr="002961DE">
        <w:t xml:space="preserve">njektionsreaktion eller allergisk reaktion </w:t>
      </w:r>
      <w:r w:rsidR="00D05038" w:rsidRPr="002961DE">
        <w:t>(</w:t>
      </w:r>
      <w:r w:rsidR="00430F67" w:rsidRPr="002961DE">
        <w:t>som beskrivs i avsnitt 4</w:t>
      </w:r>
      <w:r w:rsidR="00D05038" w:rsidRPr="002961DE">
        <w:t>),</w:t>
      </w:r>
      <w:r w:rsidRPr="002961DE">
        <w:t xml:space="preserve"> ska du inte köra bil eller använda maskiner förrän dessa symtom har försvunnit.</w:t>
      </w:r>
    </w:p>
    <w:p w14:paraId="6AD6D667" w14:textId="77777777" w:rsidR="008B41F7" w:rsidRPr="002961DE" w:rsidRDefault="008B41F7">
      <w:pPr>
        <w:numPr>
          <w:ilvl w:val="12"/>
          <w:numId w:val="0"/>
        </w:numPr>
        <w:tabs>
          <w:tab w:val="clear" w:pos="567"/>
        </w:tabs>
        <w:spacing w:line="240" w:lineRule="auto"/>
      </w:pPr>
    </w:p>
    <w:p w14:paraId="04EA7320" w14:textId="47ED93EA" w:rsidR="00FA5473" w:rsidRPr="002961DE" w:rsidRDefault="00547D9D" w:rsidP="00FA5473">
      <w:pPr>
        <w:rPr>
          <w:b/>
        </w:rPr>
      </w:pPr>
      <w:r w:rsidRPr="002961DE">
        <w:rPr>
          <w:b/>
        </w:rPr>
        <w:t>Phesgo innehåller n</w:t>
      </w:r>
      <w:r w:rsidR="00FA5473" w:rsidRPr="002961DE">
        <w:rPr>
          <w:b/>
        </w:rPr>
        <w:t>atrium</w:t>
      </w:r>
    </w:p>
    <w:p w14:paraId="6A3AC90F" w14:textId="77777777" w:rsidR="006B3C4B" w:rsidRPr="002961DE" w:rsidRDefault="006B3C4B" w:rsidP="00FA5473">
      <w:pPr>
        <w:rPr>
          <w:b/>
        </w:rPr>
      </w:pPr>
    </w:p>
    <w:p w14:paraId="314F419B" w14:textId="122D5371" w:rsidR="00FA5473" w:rsidRPr="002961DE" w:rsidRDefault="00FA5473" w:rsidP="00FA5473">
      <w:r w:rsidRPr="002961DE">
        <w:t xml:space="preserve">Phesgo innehåller mindre än 1 mmol natrium </w:t>
      </w:r>
      <w:r w:rsidR="00547D9D" w:rsidRPr="002961DE">
        <w:t xml:space="preserve">(23 mg) </w:t>
      </w:r>
      <w:r w:rsidRPr="002961DE">
        <w:t>per dos, d v s är näst intill natriumfritt.</w:t>
      </w:r>
    </w:p>
    <w:p w14:paraId="39F800A0" w14:textId="77777777" w:rsidR="00393B86" w:rsidRPr="002961DE" w:rsidRDefault="00393B86" w:rsidP="00FA5473"/>
    <w:p w14:paraId="7FBCBF19" w14:textId="2235D111" w:rsidR="00393B86" w:rsidRPr="002961DE" w:rsidRDefault="00393B86" w:rsidP="00FA5473">
      <w:pPr>
        <w:rPr>
          <w:b/>
          <w:bCs/>
        </w:rPr>
      </w:pPr>
      <w:bookmarkStart w:id="129" w:name="_Hlk192774552"/>
      <w:r w:rsidRPr="002961DE">
        <w:rPr>
          <w:b/>
          <w:bCs/>
        </w:rPr>
        <w:t>Phesgo innehåller polysorbat</w:t>
      </w:r>
      <w:ins w:id="130" w:author="Author" w:date="2025-07-10T10:21:00Z" w16du:dateUtc="2025-07-10T08:21:00Z">
        <w:r w:rsidR="00873374" w:rsidRPr="002961DE">
          <w:rPr>
            <w:b/>
            <w:bCs/>
          </w:rPr>
          <w:t xml:space="preserve"> 20 (E 432)</w:t>
        </w:r>
      </w:ins>
    </w:p>
    <w:p w14:paraId="6ECC944E" w14:textId="77777777" w:rsidR="00393B86" w:rsidRPr="002961DE" w:rsidRDefault="00393B86" w:rsidP="00FA5473"/>
    <w:p w14:paraId="456E39BE" w14:textId="6F67883A" w:rsidR="00393B86" w:rsidRPr="002961DE" w:rsidRDefault="00393B86" w:rsidP="00FA5473">
      <w:r w:rsidRPr="002961DE">
        <w:t xml:space="preserve">Phesgo innehåller polysorbat 20. Varje injektionsflaska </w:t>
      </w:r>
      <w:r w:rsidR="00D6202F" w:rsidRPr="002961DE">
        <w:t>med</w:t>
      </w:r>
      <w:r w:rsidRPr="002961DE">
        <w:t xml:space="preserve"> 15 ml lösning innehåller 6</w:t>
      </w:r>
      <w:del w:id="131" w:author="Author" w:date="2025-07-10T14:59:00Z" w16du:dateUtc="2025-07-10T12:59:00Z">
        <w:r w:rsidRPr="002961DE" w:rsidDel="00FC5559">
          <w:delText>,0</w:delText>
        </w:r>
      </w:del>
      <w:r w:rsidRPr="002961DE">
        <w:t xml:space="preserve"> mg polysorbat 20. Varje injektionsflaska </w:t>
      </w:r>
      <w:r w:rsidR="00D6202F" w:rsidRPr="002961DE">
        <w:t>med</w:t>
      </w:r>
      <w:r w:rsidRPr="002961DE">
        <w:t xml:space="preserve"> 10 ml lösning innehåller 4</w:t>
      </w:r>
      <w:del w:id="132" w:author="Author" w:date="2025-07-10T14:59:00Z" w16du:dateUtc="2025-07-10T12:59:00Z">
        <w:r w:rsidR="00D6202F" w:rsidRPr="002961DE" w:rsidDel="00FC5559">
          <w:delText>,</w:delText>
        </w:r>
        <w:r w:rsidRPr="002961DE" w:rsidDel="00FC5559">
          <w:delText>0</w:delText>
        </w:r>
      </w:del>
      <w:r w:rsidRPr="002961DE">
        <w:t xml:space="preserve"> mg polysorbat 20. Polysorbat</w:t>
      </w:r>
      <w:r w:rsidR="00747AE1" w:rsidRPr="002961DE">
        <w:t>er</w:t>
      </w:r>
      <w:r w:rsidRPr="002961DE">
        <w:t xml:space="preserve"> kan orsaka allergiska reaktion</w:t>
      </w:r>
      <w:r w:rsidR="00FB6FC5" w:rsidRPr="002961DE">
        <w:t>er</w:t>
      </w:r>
      <w:r w:rsidRPr="002961DE">
        <w:t xml:space="preserve">. Tala om för din läkare om du har några kända allergier. </w:t>
      </w:r>
    </w:p>
    <w:bookmarkEnd w:id="129"/>
    <w:p w14:paraId="2433A6F8" w14:textId="77777777" w:rsidR="002F7005" w:rsidRPr="002961DE" w:rsidRDefault="002F7005" w:rsidP="002F7005">
      <w:pPr>
        <w:numPr>
          <w:ilvl w:val="12"/>
          <w:numId w:val="0"/>
        </w:numPr>
        <w:ind w:right="-2"/>
        <w:rPr>
          <w:szCs w:val="22"/>
        </w:rPr>
      </w:pPr>
    </w:p>
    <w:p w14:paraId="5CA6C1D9" w14:textId="77777777" w:rsidR="008B41F7" w:rsidRPr="002961DE" w:rsidRDefault="008B41F7">
      <w:pPr>
        <w:numPr>
          <w:ilvl w:val="12"/>
          <w:numId w:val="0"/>
        </w:numPr>
        <w:tabs>
          <w:tab w:val="clear" w:pos="567"/>
        </w:tabs>
        <w:spacing w:line="240" w:lineRule="auto"/>
        <w:ind w:right="-2"/>
      </w:pPr>
    </w:p>
    <w:p w14:paraId="04678AA9" w14:textId="5C8F2714" w:rsidR="008B41F7" w:rsidRPr="002961DE" w:rsidRDefault="005E7C6B" w:rsidP="00F1040E">
      <w:pPr>
        <w:keepNext/>
        <w:spacing w:line="240" w:lineRule="auto"/>
        <w:ind w:left="567" w:hanging="567"/>
        <w:rPr>
          <w:b/>
        </w:rPr>
      </w:pPr>
      <w:r w:rsidRPr="002961DE">
        <w:rPr>
          <w:b/>
        </w:rPr>
        <w:t>3.</w:t>
      </w:r>
      <w:r w:rsidRPr="002961DE">
        <w:rPr>
          <w:b/>
        </w:rPr>
        <w:tab/>
      </w:r>
      <w:r w:rsidR="00CC6216" w:rsidRPr="002961DE">
        <w:rPr>
          <w:b/>
        </w:rPr>
        <w:t xml:space="preserve">Hur du </w:t>
      </w:r>
      <w:r w:rsidR="00D05038" w:rsidRPr="002961DE">
        <w:rPr>
          <w:b/>
        </w:rPr>
        <w:t>får</w:t>
      </w:r>
      <w:r w:rsidR="00FA5473" w:rsidRPr="002961DE">
        <w:rPr>
          <w:b/>
        </w:rPr>
        <w:t xml:space="preserve"> Phesgo</w:t>
      </w:r>
    </w:p>
    <w:p w14:paraId="133F2D4B" w14:textId="77777777" w:rsidR="008B41F7" w:rsidRPr="002961DE" w:rsidRDefault="008B41F7">
      <w:pPr>
        <w:keepNext/>
        <w:numPr>
          <w:ilvl w:val="12"/>
          <w:numId w:val="0"/>
        </w:numPr>
        <w:tabs>
          <w:tab w:val="clear" w:pos="567"/>
        </w:tabs>
        <w:spacing w:line="240" w:lineRule="auto"/>
        <w:ind w:right="-2"/>
      </w:pPr>
    </w:p>
    <w:p w14:paraId="02DCADF9" w14:textId="1C2B7B84" w:rsidR="003C3C45" w:rsidRPr="002961DE" w:rsidRDefault="003C3C45" w:rsidP="002642F5">
      <w:pPr>
        <w:numPr>
          <w:ilvl w:val="12"/>
          <w:numId w:val="0"/>
        </w:numPr>
        <w:ind w:right="-2"/>
        <w:rPr>
          <w:szCs w:val="22"/>
        </w:rPr>
      </w:pPr>
      <w:r w:rsidRPr="002961DE">
        <w:rPr>
          <w:color w:val="000000" w:themeColor="text1"/>
        </w:rPr>
        <w:t>Phesgo</w:t>
      </w:r>
      <w:r w:rsidRPr="002961DE">
        <w:rPr>
          <w:szCs w:val="22"/>
        </w:rPr>
        <w:t xml:space="preserve"> </w:t>
      </w:r>
      <w:r w:rsidR="00EC7FEF" w:rsidRPr="002961DE">
        <w:rPr>
          <w:szCs w:val="22"/>
        </w:rPr>
        <w:t xml:space="preserve">kommer att ges till dig av en läkare eller sjuksköterska som en injektion under huden </w:t>
      </w:r>
      <w:r w:rsidRPr="002961DE">
        <w:rPr>
          <w:szCs w:val="22"/>
        </w:rPr>
        <w:t>(sub</w:t>
      </w:r>
      <w:r w:rsidR="00EC7FEF" w:rsidRPr="002961DE">
        <w:rPr>
          <w:szCs w:val="22"/>
        </w:rPr>
        <w:t>k</w:t>
      </w:r>
      <w:r w:rsidRPr="002961DE">
        <w:rPr>
          <w:szCs w:val="22"/>
        </w:rPr>
        <w:t>utan inje</w:t>
      </w:r>
      <w:r w:rsidR="00EC7FEF" w:rsidRPr="002961DE">
        <w:rPr>
          <w:szCs w:val="22"/>
        </w:rPr>
        <w:t>k</w:t>
      </w:r>
      <w:r w:rsidRPr="002961DE">
        <w:rPr>
          <w:szCs w:val="22"/>
        </w:rPr>
        <w:t>tion).</w:t>
      </w:r>
      <w:r w:rsidR="00752C71" w:rsidRPr="002961DE">
        <w:rPr>
          <w:szCs w:val="22"/>
        </w:rPr>
        <w:t xml:space="preserve"> </w:t>
      </w:r>
      <w:r w:rsidR="00E01EC6" w:rsidRPr="002961DE">
        <w:rPr>
          <w:szCs w:val="22"/>
        </w:rPr>
        <w:t xml:space="preserve">Behandlingen påbörjas på sjukhus eller klinik. Om du tolererar behandlingen kan din läkare besluta om du </w:t>
      </w:r>
      <w:r w:rsidR="00534A08" w:rsidRPr="002961DE">
        <w:rPr>
          <w:szCs w:val="22"/>
        </w:rPr>
        <w:t>kan få</w:t>
      </w:r>
      <w:r w:rsidR="00E01EC6" w:rsidRPr="002961DE">
        <w:rPr>
          <w:szCs w:val="22"/>
        </w:rPr>
        <w:t xml:space="preserve"> Phesgo utanför sjukhuset eller kliniken, till exempel i ditt hem.</w:t>
      </w:r>
    </w:p>
    <w:p w14:paraId="43AD70CE" w14:textId="77777777" w:rsidR="00E01EC6" w:rsidRPr="002961DE" w:rsidRDefault="00E01EC6" w:rsidP="002642F5">
      <w:pPr>
        <w:numPr>
          <w:ilvl w:val="12"/>
          <w:numId w:val="0"/>
        </w:numPr>
        <w:ind w:right="-2"/>
        <w:rPr>
          <w:szCs w:val="22"/>
        </w:rPr>
      </w:pPr>
    </w:p>
    <w:p w14:paraId="670AE65F" w14:textId="1090CC5B" w:rsidR="003C3C45" w:rsidRPr="002961DE" w:rsidRDefault="003C3C45" w:rsidP="00F1040E">
      <w:pPr>
        <w:ind w:left="567" w:hanging="567"/>
        <w:rPr>
          <w:szCs w:val="22"/>
        </w:rPr>
      </w:pPr>
      <w:r w:rsidRPr="002961DE">
        <w:rPr>
          <w:rFonts w:ascii="Symbol" w:hAnsi="Symbol"/>
          <w:szCs w:val="22"/>
        </w:rPr>
        <w:sym w:font="Symbol" w:char="F0B7"/>
      </w:r>
      <w:r w:rsidRPr="002961DE">
        <w:rPr>
          <w:rFonts w:ascii="Symbol" w:hAnsi="Symbol"/>
          <w:szCs w:val="22"/>
        </w:rPr>
        <w:tab/>
      </w:r>
      <w:r w:rsidRPr="002961DE">
        <w:rPr>
          <w:szCs w:val="22"/>
        </w:rPr>
        <w:t>Inje</w:t>
      </w:r>
      <w:r w:rsidR="00EC7FEF" w:rsidRPr="002961DE">
        <w:rPr>
          <w:szCs w:val="22"/>
        </w:rPr>
        <w:t>ktioner kommer att ges var tredje vecka.</w:t>
      </w:r>
    </w:p>
    <w:p w14:paraId="2834BE35" w14:textId="6962D0C0" w:rsidR="003C3C45" w:rsidRPr="002961DE" w:rsidRDefault="003C3C45" w:rsidP="00F1040E">
      <w:pPr>
        <w:ind w:left="567" w:hanging="567"/>
        <w:rPr>
          <w:szCs w:val="22"/>
        </w:rPr>
      </w:pPr>
      <w:r w:rsidRPr="002961DE">
        <w:rPr>
          <w:rFonts w:ascii="Symbol" w:hAnsi="Symbol"/>
          <w:szCs w:val="22"/>
        </w:rPr>
        <w:sym w:font="Symbol" w:char="F0B7"/>
      </w:r>
      <w:r w:rsidRPr="002961DE">
        <w:rPr>
          <w:szCs w:val="22"/>
        </w:rPr>
        <w:tab/>
      </w:r>
      <w:r w:rsidR="00EC7FEF" w:rsidRPr="002961DE">
        <w:rPr>
          <w:szCs w:val="22"/>
        </w:rPr>
        <w:t xml:space="preserve">Du kommer att få injektionen först i det ena låret sedan </w:t>
      </w:r>
      <w:r w:rsidR="00D05038" w:rsidRPr="002961DE">
        <w:rPr>
          <w:szCs w:val="22"/>
        </w:rPr>
        <w:t xml:space="preserve">i </w:t>
      </w:r>
      <w:r w:rsidR="00EC7FEF" w:rsidRPr="002961DE">
        <w:rPr>
          <w:szCs w:val="22"/>
        </w:rPr>
        <w:t>det andra. Du kommer forts</w:t>
      </w:r>
      <w:r w:rsidR="00D05038" w:rsidRPr="002961DE">
        <w:rPr>
          <w:szCs w:val="22"/>
        </w:rPr>
        <w:t>att</w:t>
      </w:r>
      <w:r w:rsidR="00EC7FEF" w:rsidRPr="002961DE">
        <w:rPr>
          <w:szCs w:val="22"/>
        </w:rPr>
        <w:t xml:space="preserve"> få injektionerna i omväxlande det ena och </w:t>
      </w:r>
      <w:r w:rsidR="00D05038" w:rsidRPr="002961DE">
        <w:rPr>
          <w:szCs w:val="22"/>
        </w:rPr>
        <w:t xml:space="preserve">det </w:t>
      </w:r>
      <w:r w:rsidR="00EC7FEF" w:rsidRPr="002961DE">
        <w:rPr>
          <w:szCs w:val="22"/>
        </w:rPr>
        <w:t>andra låret.</w:t>
      </w:r>
    </w:p>
    <w:p w14:paraId="45FD361D" w14:textId="28F1BF82" w:rsidR="003C3C45" w:rsidRPr="002961DE" w:rsidRDefault="003C3C45" w:rsidP="00F1040E">
      <w:pPr>
        <w:ind w:left="567" w:hanging="567"/>
        <w:rPr>
          <w:szCs w:val="22"/>
        </w:rPr>
      </w:pPr>
      <w:r w:rsidRPr="002961DE">
        <w:rPr>
          <w:rFonts w:ascii="Symbol" w:hAnsi="Symbol"/>
          <w:szCs w:val="22"/>
        </w:rPr>
        <w:lastRenderedPageBreak/>
        <w:sym w:font="Symbol" w:char="F0B7"/>
      </w:r>
      <w:r w:rsidRPr="002961DE">
        <w:rPr>
          <w:szCs w:val="22"/>
        </w:rPr>
        <w:tab/>
      </w:r>
      <w:r w:rsidR="00A12849" w:rsidRPr="002961DE">
        <w:rPr>
          <w:szCs w:val="22"/>
        </w:rPr>
        <w:t xml:space="preserve">Din läkare eller sjuksköterska kommer se till att varje </w:t>
      </w:r>
      <w:r w:rsidR="00EC7FEF" w:rsidRPr="002961DE">
        <w:rPr>
          <w:szCs w:val="22"/>
        </w:rPr>
        <w:t xml:space="preserve">injektion ges </w:t>
      </w:r>
      <w:r w:rsidR="00A12849" w:rsidRPr="002961DE">
        <w:rPr>
          <w:szCs w:val="22"/>
        </w:rPr>
        <w:t>på ett nytt ställe (</w:t>
      </w:r>
      <w:r w:rsidR="00EC7FEF" w:rsidRPr="002961DE">
        <w:rPr>
          <w:szCs w:val="22"/>
        </w:rPr>
        <w:t>minst 2,</w:t>
      </w:r>
      <w:r w:rsidRPr="002961DE">
        <w:rPr>
          <w:szCs w:val="22"/>
        </w:rPr>
        <w:t xml:space="preserve">5 cm </w:t>
      </w:r>
      <w:r w:rsidR="00EC7FEF" w:rsidRPr="002961DE">
        <w:rPr>
          <w:szCs w:val="22"/>
        </w:rPr>
        <w:t>från ett tidigare injektionsställe</w:t>
      </w:r>
      <w:r w:rsidR="00A12849" w:rsidRPr="002961DE">
        <w:rPr>
          <w:szCs w:val="22"/>
        </w:rPr>
        <w:t>) och</w:t>
      </w:r>
      <w:r w:rsidR="00EC7FEF" w:rsidRPr="002961DE">
        <w:rPr>
          <w:szCs w:val="22"/>
        </w:rPr>
        <w:t xml:space="preserve"> där huden</w:t>
      </w:r>
      <w:r w:rsidR="00A12849" w:rsidRPr="002961DE">
        <w:rPr>
          <w:szCs w:val="22"/>
        </w:rPr>
        <w:t xml:space="preserve"> inte</w:t>
      </w:r>
      <w:r w:rsidR="00EC7FEF" w:rsidRPr="002961DE">
        <w:rPr>
          <w:szCs w:val="22"/>
        </w:rPr>
        <w:t xml:space="preserve"> är röd, har blåmärken, är öm eller hård.</w:t>
      </w:r>
    </w:p>
    <w:p w14:paraId="1E11D3C0" w14:textId="23FEC890" w:rsidR="003C3C45" w:rsidRPr="002961DE" w:rsidRDefault="003C3C45" w:rsidP="00F1040E">
      <w:pPr>
        <w:ind w:left="567" w:hanging="567"/>
        <w:rPr>
          <w:szCs w:val="22"/>
        </w:rPr>
      </w:pPr>
      <w:r w:rsidRPr="002961DE">
        <w:rPr>
          <w:rFonts w:ascii="Symbol" w:hAnsi="Symbol"/>
          <w:szCs w:val="22"/>
        </w:rPr>
        <w:sym w:font="Symbol" w:char="F0B7"/>
      </w:r>
      <w:r w:rsidRPr="002961DE">
        <w:rPr>
          <w:szCs w:val="22"/>
        </w:rPr>
        <w:tab/>
      </w:r>
      <w:r w:rsidR="00EC7FEF" w:rsidRPr="002961DE">
        <w:rPr>
          <w:szCs w:val="22"/>
        </w:rPr>
        <w:t xml:space="preserve">Andra injektionsställen </w:t>
      </w:r>
      <w:r w:rsidR="00A12849" w:rsidRPr="002961DE">
        <w:rPr>
          <w:szCs w:val="22"/>
        </w:rPr>
        <w:t>ska</w:t>
      </w:r>
      <w:r w:rsidR="00EC7FEF" w:rsidRPr="002961DE">
        <w:rPr>
          <w:szCs w:val="22"/>
        </w:rPr>
        <w:t xml:space="preserve"> användas </w:t>
      </w:r>
      <w:r w:rsidR="00A12849" w:rsidRPr="002961DE">
        <w:rPr>
          <w:szCs w:val="22"/>
        </w:rPr>
        <w:t>för a</w:t>
      </w:r>
      <w:r w:rsidR="00EC7FEF" w:rsidRPr="002961DE">
        <w:rPr>
          <w:szCs w:val="22"/>
        </w:rPr>
        <w:t>ndra läkemedel</w:t>
      </w:r>
      <w:r w:rsidR="00A12849" w:rsidRPr="002961DE">
        <w:rPr>
          <w:szCs w:val="22"/>
        </w:rPr>
        <w:t>.</w:t>
      </w:r>
    </w:p>
    <w:p w14:paraId="3F2CBE5A" w14:textId="6F54A5F1" w:rsidR="00E31489" w:rsidRPr="002961DE" w:rsidRDefault="00E31489" w:rsidP="00EC7FEF">
      <w:pPr>
        <w:ind w:left="567" w:hanging="210"/>
        <w:rPr>
          <w:szCs w:val="22"/>
        </w:rPr>
      </w:pPr>
    </w:p>
    <w:p w14:paraId="02AD6AE5" w14:textId="4D6B5839" w:rsidR="00E31489" w:rsidRPr="002961DE" w:rsidRDefault="00E31489" w:rsidP="00CE2534">
      <w:pPr>
        <w:keepNext/>
        <w:keepLines/>
        <w:numPr>
          <w:ilvl w:val="12"/>
          <w:numId w:val="0"/>
        </w:numPr>
        <w:ind w:right="-2"/>
        <w:rPr>
          <w:b/>
          <w:szCs w:val="22"/>
        </w:rPr>
      </w:pPr>
      <w:r w:rsidRPr="002961DE">
        <w:rPr>
          <w:b/>
          <w:szCs w:val="22"/>
        </w:rPr>
        <w:t xml:space="preserve">Start av behandling (laddningsdos) </w:t>
      </w:r>
    </w:p>
    <w:p w14:paraId="2A2470C7" w14:textId="77777777" w:rsidR="00D307A3" w:rsidRPr="002961DE" w:rsidRDefault="00D307A3" w:rsidP="00CE2534">
      <w:pPr>
        <w:keepNext/>
        <w:keepLines/>
        <w:numPr>
          <w:ilvl w:val="12"/>
          <w:numId w:val="0"/>
        </w:numPr>
        <w:ind w:right="-2"/>
        <w:rPr>
          <w:b/>
          <w:szCs w:val="22"/>
        </w:rPr>
      </w:pPr>
    </w:p>
    <w:p w14:paraId="51EA95CD" w14:textId="0EEF403A" w:rsidR="00E31489" w:rsidRPr="002961DE" w:rsidRDefault="00E31489" w:rsidP="00CE2534">
      <w:pPr>
        <w:keepNext/>
        <w:keepLines/>
        <w:tabs>
          <w:tab w:val="clear" w:pos="567"/>
          <w:tab w:val="left" w:pos="709"/>
        </w:tabs>
        <w:ind w:left="567" w:hanging="567"/>
        <w:rPr>
          <w:szCs w:val="22"/>
        </w:rPr>
      </w:pPr>
      <w:r w:rsidRPr="002961DE">
        <w:rPr>
          <w:rFonts w:ascii="Symbol" w:hAnsi="Symbol"/>
          <w:szCs w:val="22"/>
        </w:rPr>
        <w:sym w:font="Symbol" w:char="F0B7"/>
      </w:r>
      <w:r w:rsidRPr="002961DE">
        <w:rPr>
          <w:szCs w:val="22"/>
        </w:rPr>
        <w:tab/>
      </w:r>
      <w:r w:rsidRPr="002961DE">
        <w:rPr>
          <w:color w:val="000000" w:themeColor="text1"/>
        </w:rPr>
        <w:t>Phesgo</w:t>
      </w:r>
      <w:r w:rsidRPr="002961DE">
        <w:rPr>
          <w:rFonts w:eastAsia="SimSun"/>
          <w:szCs w:val="22"/>
          <w:lang w:eastAsia="zh-CN"/>
        </w:rPr>
        <w:t xml:space="preserve"> 1200 mg/600 mg kommer </w:t>
      </w:r>
      <w:r w:rsidR="00D05038" w:rsidRPr="002961DE">
        <w:rPr>
          <w:rFonts w:eastAsia="SimSun"/>
          <w:szCs w:val="22"/>
          <w:lang w:eastAsia="zh-CN"/>
        </w:rPr>
        <w:t xml:space="preserve">att </w:t>
      </w:r>
      <w:r w:rsidRPr="002961DE">
        <w:rPr>
          <w:rFonts w:eastAsia="SimSun"/>
          <w:szCs w:val="22"/>
          <w:lang w:eastAsia="zh-CN"/>
        </w:rPr>
        <w:t xml:space="preserve">ges under </w:t>
      </w:r>
      <w:r w:rsidR="00D05038" w:rsidRPr="002961DE">
        <w:rPr>
          <w:rFonts w:eastAsia="SimSun"/>
          <w:szCs w:val="22"/>
          <w:lang w:eastAsia="zh-CN"/>
        </w:rPr>
        <w:t xml:space="preserve">din </w:t>
      </w:r>
      <w:r w:rsidRPr="002961DE">
        <w:rPr>
          <w:rFonts w:eastAsia="SimSun"/>
          <w:szCs w:val="22"/>
          <w:lang w:eastAsia="zh-CN"/>
        </w:rPr>
        <w:t xml:space="preserve">hud under 8 minuter. Din läkare eller </w:t>
      </w:r>
      <w:r w:rsidR="002D23CB" w:rsidRPr="002961DE">
        <w:rPr>
          <w:rFonts w:eastAsia="SimSun"/>
          <w:szCs w:val="22"/>
          <w:lang w:eastAsia="zh-CN"/>
        </w:rPr>
        <w:t xml:space="preserve">  </w:t>
      </w:r>
      <w:r w:rsidRPr="002961DE">
        <w:rPr>
          <w:rFonts w:eastAsia="SimSun"/>
          <w:szCs w:val="22"/>
          <w:lang w:eastAsia="zh-CN"/>
        </w:rPr>
        <w:t>sjuksköterska kommer kontrollera om du får biverkningar under injektionen och under 30 minuter efteråt.</w:t>
      </w:r>
    </w:p>
    <w:p w14:paraId="2F81C5AC" w14:textId="0B7FA8D2" w:rsidR="00E31489" w:rsidRPr="002961DE" w:rsidRDefault="00E31489" w:rsidP="00F1040E">
      <w:pPr>
        <w:ind w:left="567" w:hanging="567"/>
        <w:rPr>
          <w:rFonts w:eastAsia="SimSun"/>
          <w:szCs w:val="22"/>
          <w:lang w:eastAsia="zh-CN"/>
        </w:rPr>
      </w:pPr>
      <w:r w:rsidRPr="002961DE">
        <w:rPr>
          <w:rFonts w:ascii="Symbol" w:hAnsi="Symbol"/>
          <w:szCs w:val="22"/>
        </w:rPr>
        <w:sym w:font="Symbol" w:char="F0B7"/>
      </w:r>
      <w:r w:rsidRPr="002961DE">
        <w:rPr>
          <w:szCs w:val="22"/>
        </w:rPr>
        <w:tab/>
        <w:t xml:space="preserve">Du kommer också att </w:t>
      </w:r>
      <w:r w:rsidR="00D05038" w:rsidRPr="002961DE">
        <w:rPr>
          <w:szCs w:val="22"/>
        </w:rPr>
        <w:t>få</w:t>
      </w:r>
      <w:r w:rsidRPr="002961DE">
        <w:rPr>
          <w:szCs w:val="22"/>
        </w:rPr>
        <w:t xml:space="preserve"> kemoterapi</w:t>
      </w:r>
      <w:r w:rsidR="002D23CB" w:rsidRPr="002961DE">
        <w:rPr>
          <w:szCs w:val="22"/>
        </w:rPr>
        <w:t>.</w:t>
      </w:r>
    </w:p>
    <w:p w14:paraId="20892D0E" w14:textId="77777777" w:rsidR="00E31489" w:rsidRPr="002961DE" w:rsidRDefault="00E31489" w:rsidP="00E31489">
      <w:pPr>
        <w:numPr>
          <w:ilvl w:val="12"/>
          <w:numId w:val="0"/>
        </w:numPr>
        <w:ind w:right="-2"/>
        <w:rPr>
          <w:szCs w:val="22"/>
        </w:rPr>
      </w:pPr>
    </w:p>
    <w:p w14:paraId="49923632" w14:textId="1A61C714" w:rsidR="00E31489" w:rsidRPr="002961DE" w:rsidRDefault="002D23CB" w:rsidP="00E31489">
      <w:pPr>
        <w:keepNext/>
        <w:keepLines/>
        <w:numPr>
          <w:ilvl w:val="12"/>
          <w:numId w:val="0"/>
        </w:numPr>
        <w:ind w:right="-2"/>
        <w:rPr>
          <w:szCs w:val="22"/>
        </w:rPr>
      </w:pPr>
      <w:r w:rsidRPr="002961DE">
        <w:rPr>
          <w:b/>
          <w:szCs w:val="22"/>
        </w:rPr>
        <w:t>Efterföljande injektioner (underhållsdos</w:t>
      </w:r>
      <w:r w:rsidR="004E4D5D" w:rsidRPr="002961DE">
        <w:rPr>
          <w:b/>
          <w:szCs w:val="22"/>
        </w:rPr>
        <w:t>er</w:t>
      </w:r>
      <w:r w:rsidRPr="002961DE">
        <w:rPr>
          <w:b/>
          <w:szCs w:val="22"/>
        </w:rPr>
        <w:t xml:space="preserve">), </w:t>
      </w:r>
      <w:r w:rsidRPr="002961DE">
        <w:rPr>
          <w:szCs w:val="22"/>
        </w:rPr>
        <w:t xml:space="preserve">som kommer att ges om den första injektionen </w:t>
      </w:r>
      <w:r w:rsidR="00A12849" w:rsidRPr="002961DE">
        <w:rPr>
          <w:szCs w:val="22"/>
        </w:rPr>
        <w:t>inte gav allvarliga biverkningar</w:t>
      </w:r>
      <w:r w:rsidRPr="002961DE">
        <w:rPr>
          <w:szCs w:val="22"/>
        </w:rPr>
        <w:t>:</w:t>
      </w:r>
      <w:r w:rsidR="00E31489" w:rsidRPr="002961DE">
        <w:rPr>
          <w:szCs w:val="22"/>
        </w:rPr>
        <w:t xml:space="preserve"> </w:t>
      </w:r>
    </w:p>
    <w:p w14:paraId="53033928" w14:textId="3B7C3929" w:rsidR="002D23CB" w:rsidRPr="002961DE" w:rsidRDefault="00E31489" w:rsidP="00F1040E">
      <w:pPr>
        <w:tabs>
          <w:tab w:val="clear" w:pos="567"/>
          <w:tab w:val="left" w:pos="709"/>
        </w:tabs>
        <w:ind w:left="567" w:hanging="567"/>
        <w:rPr>
          <w:szCs w:val="22"/>
        </w:rPr>
      </w:pPr>
      <w:r w:rsidRPr="002961DE">
        <w:rPr>
          <w:rFonts w:ascii="Symbol" w:hAnsi="Symbol"/>
        </w:rPr>
        <w:sym w:font="Symbol" w:char="F0B7"/>
      </w:r>
      <w:r w:rsidRPr="002961DE">
        <w:tab/>
        <w:t xml:space="preserve"> </w:t>
      </w:r>
      <w:r w:rsidRPr="002961DE">
        <w:rPr>
          <w:color w:val="000000" w:themeColor="text1"/>
        </w:rPr>
        <w:t>Phesgo</w:t>
      </w:r>
      <w:r w:rsidRPr="002961DE">
        <w:t xml:space="preserve"> 600 mg/600 mg </w:t>
      </w:r>
      <w:r w:rsidR="002D23CB" w:rsidRPr="002961DE">
        <w:rPr>
          <w:rFonts w:eastAsia="SimSun"/>
          <w:szCs w:val="22"/>
          <w:lang w:eastAsia="zh-CN"/>
        </w:rPr>
        <w:t xml:space="preserve">kommer </w:t>
      </w:r>
      <w:r w:rsidR="00D05038" w:rsidRPr="002961DE">
        <w:rPr>
          <w:rFonts w:eastAsia="SimSun"/>
          <w:szCs w:val="22"/>
          <w:lang w:eastAsia="zh-CN"/>
        </w:rPr>
        <w:t xml:space="preserve">att </w:t>
      </w:r>
      <w:r w:rsidR="002D23CB" w:rsidRPr="002961DE">
        <w:rPr>
          <w:rFonts w:eastAsia="SimSun"/>
          <w:szCs w:val="22"/>
          <w:lang w:eastAsia="zh-CN"/>
        </w:rPr>
        <w:t xml:space="preserve">ges under </w:t>
      </w:r>
      <w:r w:rsidR="00D05038" w:rsidRPr="002961DE">
        <w:rPr>
          <w:rFonts w:eastAsia="SimSun"/>
          <w:szCs w:val="22"/>
          <w:lang w:eastAsia="zh-CN"/>
        </w:rPr>
        <w:t xml:space="preserve">din </w:t>
      </w:r>
      <w:r w:rsidR="002D23CB" w:rsidRPr="002961DE">
        <w:rPr>
          <w:rFonts w:eastAsia="SimSun"/>
          <w:szCs w:val="22"/>
          <w:lang w:eastAsia="zh-CN"/>
        </w:rPr>
        <w:t>hud under 5 minuter. Din läkare eller   sjuksköterska kommer kontrollera om du får biverkningar under injektionen och under 15 minuter efteråt.</w:t>
      </w:r>
    </w:p>
    <w:p w14:paraId="76CF2EA9" w14:textId="27A9AE91" w:rsidR="00E31489" w:rsidRPr="002961DE" w:rsidRDefault="002D23CB" w:rsidP="00F1040E">
      <w:pPr>
        <w:keepNext/>
        <w:keepLines/>
        <w:ind w:left="567" w:hanging="567"/>
        <w:rPr>
          <w:szCs w:val="22"/>
        </w:rPr>
      </w:pPr>
      <w:r w:rsidRPr="002961DE">
        <w:rPr>
          <w:rFonts w:ascii="Symbol" w:hAnsi="Symbol"/>
          <w:szCs w:val="22"/>
        </w:rPr>
        <w:sym w:font="Symbol" w:char="F0B7"/>
      </w:r>
      <w:r w:rsidRPr="002961DE">
        <w:rPr>
          <w:szCs w:val="22"/>
        </w:rPr>
        <w:tab/>
        <w:t xml:space="preserve">Du kommer också att </w:t>
      </w:r>
      <w:r w:rsidR="00D05038" w:rsidRPr="002961DE">
        <w:rPr>
          <w:szCs w:val="22"/>
        </w:rPr>
        <w:t>få</w:t>
      </w:r>
      <w:r w:rsidRPr="002961DE">
        <w:rPr>
          <w:szCs w:val="22"/>
        </w:rPr>
        <w:t xml:space="preserve"> kemoterapi beroende på läkarens ordination. </w:t>
      </w:r>
    </w:p>
    <w:p w14:paraId="5C1DF1BE" w14:textId="339AADE5" w:rsidR="00A12849" w:rsidRPr="002961DE" w:rsidRDefault="00A12849" w:rsidP="00F1040E">
      <w:pPr>
        <w:keepNext/>
        <w:keepLines/>
        <w:ind w:left="567" w:hanging="567"/>
      </w:pPr>
      <w:r w:rsidRPr="002961DE">
        <w:rPr>
          <w:rFonts w:ascii="Symbol" w:hAnsi="Symbol"/>
        </w:rPr>
        <w:sym w:font="Symbol" w:char="F0B7"/>
      </w:r>
      <w:r w:rsidRPr="002961DE">
        <w:tab/>
        <w:t xml:space="preserve">Antalet injektioner du kommer att </w:t>
      </w:r>
      <w:r w:rsidR="00E97F1A" w:rsidRPr="002961DE">
        <w:t>få</w:t>
      </w:r>
      <w:r w:rsidRPr="002961DE">
        <w:t xml:space="preserve"> beror på:</w:t>
      </w:r>
    </w:p>
    <w:p w14:paraId="03CFF1D9" w14:textId="3CB21DC9" w:rsidR="00A12849" w:rsidRPr="002961DE" w:rsidRDefault="009F3265" w:rsidP="00F1040E">
      <w:pPr>
        <w:ind w:left="1134" w:hanging="567"/>
      </w:pPr>
      <w:r w:rsidRPr="002961DE">
        <w:rPr>
          <w:rFonts w:ascii="Symbol" w:hAnsi="Symbol"/>
        </w:rPr>
        <w:t></w:t>
      </w:r>
      <w:r w:rsidR="00A12849" w:rsidRPr="002961DE">
        <w:tab/>
        <w:t xml:space="preserve"> hur du svarar på behandlingen</w:t>
      </w:r>
    </w:p>
    <w:p w14:paraId="5B7DD3EB" w14:textId="182D7AAB" w:rsidR="00A12849" w:rsidRPr="002961DE" w:rsidRDefault="009F3265" w:rsidP="00F1040E">
      <w:pPr>
        <w:ind w:left="1134" w:hanging="567"/>
      </w:pPr>
      <w:r w:rsidRPr="002961DE">
        <w:rPr>
          <w:rFonts w:ascii="Symbol" w:hAnsi="Symbol"/>
        </w:rPr>
        <w:t></w:t>
      </w:r>
      <w:r w:rsidR="00A12849" w:rsidRPr="002961DE">
        <w:tab/>
        <w:t xml:space="preserve"> om du får behandling före eller efter kirurgi eller om sjukdomen spridit sig. </w:t>
      </w:r>
    </w:p>
    <w:p w14:paraId="026D36CF" w14:textId="77777777" w:rsidR="00A12849" w:rsidRPr="002961DE" w:rsidRDefault="00A12849" w:rsidP="00DC25A9">
      <w:pPr>
        <w:keepNext/>
        <w:keepLines/>
        <w:ind w:left="714" w:hanging="357"/>
      </w:pPr>
    </w:p>
    <w:p w14:paraId="29040EAC" w14:textId="14585310" w:rsidR="002D23CB" w:rsidRPr="002961DE" w:rsidRDefault="00E31489" w:rsidP="00E31489">
      <w:pPr>
        <w:numPr>
          <w:ilvl w:val="12"/>
          <w:numId w:val="0"/>
        </w:numPr>
        <w:ind w:right="-2"/>
        <w:rPr>
          <w:szCs w:val="22"/>
        </w:rPr>
      </w:pPr>
      <w:r w:rsidRPr="002961DE">
        <w:rPr>
          <w:szCs w:val="22"/>
        </w:rPr>
        <w:t>F</w:t>
      </w:r>
      <w:r w:rsidR="002D23CB" w:rsidRPr="002961DE">
        <w:rPr>
          <w:szCs w:val="22"/>
        </w:rPr>
        <w:t>ör ytterligare information om laddningsdos och underhållsdos</w:t>
      </w:r>
      <w:r w:rsidR="00E97F1A" w:rsidRPr="002961DE">
        <w:rPr>
          <w:szCs w:val="22"/>
        </w:rPr>
        <w:t>,</w:t>
      </w:r>
      <w:r w:rsidR="002D23CB" w:rsidRPr="002961DE">
        <w:rPr>
          <w:szCs w:val="22"/>
        </w:rPr>
        <w:t xml:space="preserve"> se avsnitt 6. </w:t>
      </w:r>
    </w:p>
    <w:p w14:paraId="5BCB763F" w14:textId="500DED07" w:rsidR="004E4D5D" w:rsidRPr="002961DE" w:rsidRDefault="002D23CB" w:rsidP="00E31489">
      <w:pPr>
        <w:numPr>
          <w:ilvl w:val="12"/>
          <w:numId w:val="0"/>
        </w:numPr>
        <w:ind w:right="-2"/>
        <w:rPr>
          <w:szCs w:val="22"/>
        </w:rPr>
      </w:pPr>
      <w:r w:rsidRPr="002961DE">
        <w:rPr>
          <w:szCs w:val="22"/>
        </w:rPr>
        <w:t>För ytterligare information om dosering av kemoterapi (vilket också kan ge biverkningar)</w:t>
      </w:r>
      <w:r w:rsidR="00E97F1A" w:rsidRPr="002961DE">
        <w:rPr>
          <w:szCs w:val="22"/>
        </w:rPr>
        <w:t>,</w:t>
      </w:r>
      <w:r w:rsidRPr="002961DE">
        <w:rPr>
          <w:szCs w:val="22"/>
        </w:rPr>
        <w:t xml:space="preserve"> läs bipacksedeln för dessa </w:t>
      </w:r>
      <w:r w:rsidR="00A12849" w:rsidRPr="002961DE">
        <w:rPr>
          <w:szCs w:val="22"/>
        </w:rPr>
        <w:t>läkemedel</w:t>
      </w:r>
      <w:r w:rsidRPr="002961DE">
        <w:rPr>
          <w:szCs w:val="22"/>
        </w:rPr>
        <w:t xml:space="preserve">. Om </w:t>
      </w:r>
      <w:r w:rsidR="004E4D5D" w:rsidRPr="002961DE">
        <w:rPr>
          <w:szCs w:val="22"/>
        </w:rPr>
        <w:t>du har frågor om de</w:t>
      </w:r>
      <w:r w:rsidR="00A12849" w:rsidRPr="002961DE">
        <w:rPr>
          <w:szCs w:val="22"/>
        </w:rPr>
        <w:t>m</w:t>
      </w:r>
      <w:r w:rsidR="00E97F1A" w:rsidRPr="002961DE">
        <w:rPr>
          <w:szCs w:val="22"/>
        </w:rPr>
        <w:t>,</w:t>
      </w:r>
      <w:r w:rsidR="004E4D5D" w:rsidRPr="002961DE">
        <w:rPr>
          <w:szCs w:val="22"/>
        </w:rPr>
        <w:t xml:space="preserve"> rådfråga läkare, apotekspersonal eller sjuksköterska.</w:t>
      </w:r>
    </w:p>
    <w:p w14:paraId="1822745A" w14:textId="77777777" w:rsidR="00747AE1" w:rsidRPr="002961DE" w:rsidRDefault="00747AE1" w:rsidP="00E31489">
      <w:pPr>
        <w:numPr>
          <w:ilvl w:val="12"/>
          <w:numId w:val="0"/>
        </w:numPr>
        <w:ind w:right="-2"/>
        <w:rPr>
          <w:szCs w:val="22"/>
        </w:rPr>
      </w:pPr>
    </w:p>
    <w:p w14:paraId="0850B60F" w14:textId="3AC59A76" w:rsidR="00747AE1" w:rsidRPr="002961DE" w:rsidRDefault="00747AE1" w:rsidP="00E31489">
      <w:pPr>
        <w:numPr>
          <w:ilvl w:val="12"/>
          <w:numId w:val="0"/>
        </w:numPr>
        <w:ind w:right="-2"/>
        <w:rPr>
          <w:b/>
          <w:bCs/>
          <w:szCs w:val="22"/>
        </w:rPr>
      </w:pPr>
      <w:bookmarkStart w:id="133" w:name="_Hlk192774867"/>
      <w:r w:rsidRPr="002961DE">
        <w:rPr>
          <w:b/>
          <w:bCs/>
          <w:szCs w:val="22"/>
        </w:rPr>
        <w:t xml:space="preserve">Administrering utanför </w:t>
      </w:r>
      <w:r w:rsidR="005F556D" w:rsidRPr="002961DE">
        <w:rPr>
          <w:b/>
          <w:bCs/>
          <w:szCs w:val="22"/>
        </w:rPr>
        <w:t>vårdinrättning</w:t>
      </w:r>
    </w:p>
    <w:p w14:paraId="7FA8028E" w14:textId="77777777" w:rsidR="00747AE1" w:rsidRPr="002961DE" w:rsidRDefault="00747AE1" w:rsidP="00E31489">
      <w:pPr>
        <w:numPr>
          <w:ilvl w:val="12"/>
          <w:numId w:val="0"/>
        </w:numPr>
        <w:ind w:right="-2"/>
        <w:rPr>
          <w:szCs w:val="22"/>
        </w:rPr>
      </w:pPr>
    </w:p>
    <w:p w14:paraId="3F3B343E" w14:textId="38A1B18C" w:rsidR="00747AE1" w:rsidRPr="002961DE" w:rsidRDefault="00747AE1" w:rsidP="00E31489">
      <w:pPr>
        <w:numPr>
          <w:ilvl w:val="12"/>
          <w:numId w:val="0"/>
        </w:numPr>
        <w:ind w:right="-2"/>
        <w:rPr>
          <w:szCs w:val="22"/>
        </w:rPr>
      </w:pPr>
      <w:r w:rsidRPr="002961DE">
        <w:rPr>
          <w:szCs w:val="22"/>
        </w:rPr>
        <w:t>Information till hälso- och sjukvårdspersonal om hur de ska bereda och administrera Phesgo finns i slutet av denna bipacksedel.</w:t>
      </w:r>
    </w:p>
    <w:bookmarkEnd w:id="133"/>
    <w:p w14:paraId="22F63067" w14:textId="77777777" w:rsidR="008B41F7" w:rsidRPr="002961DE" w:rsidRDefault="008B41F7">
      <w:pPr>
        <w:numPr>
          <w:ilvl w:val="12"/>
          <w:numId w:val="0"/>
        </w:numPr>
        <w:tabs>
          <w:tab w:val="clear" w:pos="567"/>
        </w:tabs>
        <w:spacing w:line="240" w:lineRule="auto"/>
        <w:ind w:right="-2"/>
        <w:outlineLvl w:val="0"/>
        <w:rPr>
          <w:i/>
        </w:rPr>
      </w:pPr>
    </w:p>
    <w:p w14:paraId="59ABA374" w14:textId="5192633D" w:rsidR="008B41F7" w:rsidRPr="002961DE" w:rsidRDefault="00CC6216">
      <w:pPr>
        <w:numPr>
          <w:ilvl w:val="12"/>
          <w:numId w:val="0"/>
        </w:numPr>
        <w:tabs>
          <w:tab w:val="clear" w:pos="567"/>
        </w:tabs>
        <w:spacing w:line="240" w:lineRule="auto"/>
        <w:ind w:right="-2"/>
        <w:outlineLvl w:val="0"/>
        <w:rPr>
          <w:b/>
        </w:rPr>
      </w:pPr>
      <w:r w:rsidRPr="002961DE">
        <w:rPr>
          <w:b/>
        </w:rPr>
        <w:t>Om du har glömt att använda</w:t>
      </w:r>
      <w:r w:rsidR="00754DE0" w:rsidRPr="002961DE">
        <w:rPr>
          <w:b/>
        </w:rPr>
        <w:t xml:space="preserve"> Phesgo</w:t>
      </w:r>
    </w:p>
    <w:p w14:paraId="77F5EB55" w14:textId="77777777" w:rsidR="00D307A3" w:rsidRPr="002961DE" w:rsidRDefault="00D307A3">
      <w:pPr>
        <w:numPr>
          <w:ilvl w:val="12"/>
          <w:numId w:val="0"/>
        </w:numPr>
        <w:tabs>
          <w:tab w:val="clear" w:pos="567"/>
        </w:tabs>
        <w:spacing w:line="240" w:lineRule="auto"/>
        <w:ind w:right="-2"/>
        <w:outlineLvl w:val="0"/>
      </w:pPr>
    </w:p>
    <w:p w14:paraId="28AA7049" w14:textId="2DABD51E" w:rsidR="008B41F7" w:rsidRPr="002961DE" w:rsidRDefault="00754DE0" w:rsidP="00DC25A9">
      <w:pPr>
        <w:numPr>
          <w:ilvl w:val="12"/>
          <w:numId w:val="0"/>
        </w:numPr>
        <w:ind w:right="-2"/>
      </w:pPr>
      <w:r w:rsidRPr="002961DE">
        <w:rPr>
          <w:szCs w:val="22"/>
        </w:rPr>
        <w:t xml:space="preserve">Om du missat din </w:t>
      </w:r>
      <w:r w:rsidR="00FA46BE" w:rsidRPr="002961DE">
        <w:rPr>
          <w:szCs w:val="22"/>
        </w:rPr>
        <w:t xml:space="preserve">bokade tid </w:t>
      </w:r>
      <w:r w:rsidRPr="002961DE">
        <w:rPr>
          <w:szCs w:val="22"/>
        </w:rPr>
        <w:t xml:space="preserve">för att få Phesgo ska en ny </w:t>
      </w:r>
      <w:r w:rsidR="000712BA" w:rsidRPr="002961DE">
        <w:rPr>
          <w:szCs w:val="22"/>
        </w:rPr>
        <w:t>tid bokas så snart som möjligt.</w:t>
      </w:r>
      <w:r w:rsidRPr="002961DE">
        <w:rPr>
          <w:szCs w:val="22"/>
        </w:rPr>
        <w:t xml:space="preserve"> Beroende på hur lång tid som gått mellan två besök</w:t>
      </w:r>
      <w:r w:rsidR="00EB5C56" w:rsidRPr="002961DE">
        <w:rPr>
          <w:szCs w:val="22"/>
        </w:rPr>
        <w:t>,</w:t>
      </w:r>
      <w:r w:rsidRPr="002961DE">
        <w:rPr>
          <w:szCs w:val="22"/>
        </w:rPr>
        <w:t xml:space="preserve"> kommer din läkare besluta vilken styrka </w:t>
      </w:r>
      <w:r w:rsidR="000658D6" w:rsidRPr="002961DE">
        <w:rPr>
          <w:szCs w:val="22"/>
        </w:rPr>
        <w:t xml:space="preserve">av Phesgo </w:t>
      </w:r>
      <w:r w:rsidRPr="002961DE">
        <w:rPr>
          <w:szCs w:val="22"/>
        </w:rPr>
        <w:t xml:space="preserve">du ska ges. </w:t>
      </w:r>
    </w:p>
    <w:p w14:paraId="2DA25D83" w14:textId="77777777" w:rsidR="008B41F7" w:rsidRPr="002961DE" w:rsidRDefault="008B41F7">
      <w:pPr>
        <w:numPr>
          <w:ilvl w:val="12"/>
          <w:numId w:val="0"/>
        </w:numPr>
        <w:tabs>
          <w:tab w:val="clear" w:pos="567"/>
        </w:tabs>
        <w:spacing w:line="240" w:lineRule="auto"/>
        <w:ind w:right="-2"/>
      </w:pPr>
    </w:p>
    <w:p w14:paraId="48EA3EE2" w14:textId="3822E75C" w:rsidR="008B41F7" w:rsidRPr="002961DE" w:rsidRDefault="00CC6216">
      <w:pPr>
        <w:numPr>
          <w:ilvl w:val="12"/>
          <w:numId w:val="0"/>
        </w:numPr>
        <w:tabs>
          <w:tab w:val="clear" w:pos="567"/>
        </w:tabs>
        <w:spacing w:line="240" w:lineRule="auto"/>
        <w:ind w:right="-2"/>
        <w:outlineLvl w:val="0"/>
        <w:rPr>
          <w:b/>
        </w:rPr>
      </w:pPr>
      <w:r w:rsidRPr="002961DE">
        <w:rPr>
          <w:b/>
        </w:rPr>
        <w:t>Om du slutar att använda</w:t>
      </w:r>
      <w:r w:rsidR="00754DE0" w:rsidRPr="002961DE">
        <w:rPr>
          <w:b/>
        </w:rPr>
        <w:t xml:space="preserve"> Phesgo</w:t>
      </w:r>
    </w:p>
    <w:p w14:paraId="2E127563" w14:textId="77777777" w:rsidR="00D307A3" w:rsidRPr="002961DE" w:rsidRDefault="00D307A3">
      <w:pPr>
        <w:numPr>
          <w:ilvl w:val="12"/>
          <w:numId w:val="0"/>
        </w:numPr>
        <w:tabs>
          <w:tab w:val="clear" w:pos="567"/>
        </w:tabs>
        <w:spacing w:line="240" w:lineRule="auto"/>
        <w:ind w:right="-2"/>
        <w:outlineLvl w:val="0"/>
        <w:rPr>
          <w:b/>
        </w:rPr>
      </w:pPr>
    </w:p>
    <w:p w14:paraId="3A9F345C" w14:textId="414B0048" w:rsidR="00754DE0" w:rsidRPr="002961DE" w:rsidRDefault="00EB5C56" w:rsidP="00FA46BE">
      <w:pPr>
        <w:numPr>
          <w:ilvl w:val="12"/>
          <w:numId w:val="0"/>
        </w:numPr>
        <w:ind w:right="-2"/>
        <w:rPr>
          <w:szCs w:val="22"/>
        </w:rPr>
      </w:pPr>
      <w:r w:rsidRPr="002961DE">
        <w:rPr>
          <w:szCs w:val="22"/>
        </w:rPr>
        <w:t>Avs</w:t>
      </w:r>
      <w:r w:rsidR="00754DE0" w:rsidRPr="002961DE">
        <w:rPr>
          <w:szCs w:val="22"/>
        </w:rPr>
        <w:t xml:space="preserve">luta inte </w:t>
      </w:r>
      <w:r w:rsidR="000658D6" w:rsidRPr="002961DE">
        <w:rPr>
          <w:szCs w:val="22"/>
        </w:rPr>
        <w:t>din behandling med</w:t>
      </w:r>
      <w:r w:rsidR="00754DE0" w:rsidRPr="002961DE">
        <w:rPr>
          <w:szCs w:val="22"/>
        </w:rPr>
        <w:t xml:space="preserve"> detta läkemedel utan att tala med din läkare först. Det är viktigt att du får alla injektioner </w:t>
      </w:r>
      <w:r w:rsidR="000658D6" w:rsidRPr="002961DE">
        <w:rPr>
          <w:szCs w:val="22"/>
        </w:rPr>
        <w:t xml:space="preserve">i behandlingskuren </w:t>
      </w:r>
      <w:r w:rsidR="00754DE0" w:rsidRPr="002961DE">
        <w:rPr>
          <w:szCs w:val="22"/>
        </w:rPr>
        <w:t>vid rätt tid var tredje vecka. Detta hjälper läkemedlet att fungera så bra som möjligt.</w:t>
      </w:r>
    </w:p>
    <w:p w14:paraId="7540831C" w14:textId="77777777" w:rsidR="00FA46BE" w:rsidRPr="002961DE" w:rsidRDefault="00FA46BE">
      <w:pPr>
        <w:numPr>
          <w:ilvl w:val="12"/>
          <w:numId w:val="0"/>
        </w:numPr>
        <w:tabs>
          <w:tab w:val="clear" w:pos="567"/>
        </w:tabs>
        <w:spacing w:line="240" w:lineRule="auto"/>
        <w:ind w:right="-29"/>
      </w:pPr>
    </w:p>
    <w:p w14:paraId="5D7B4B34" w14:textId="62C3A25E" w:rsidR="008B41F7" w:rsidRPr="002961DE" w:rsidRDefault="00CC6216">
      <w:pPr>
        <w:numPr>
          <w:ilvl w:val="12"/>
          <w:numId w:val="0"/>
        </w:numPr>
        <w:tabs>
          <w:tab w:val="clear" w:pos="567"/>
        </w:tabs>
        <w:spacing w:line="240" w:lineRule="auto"/>
        <w:ind w:right="-29"/>
      </w:pPr>
      <w:r w:rsidRPr="002961DE">
        <w:t>Om du har ytterligare frågor om detta läkemedel, kontakta läkare,</w:t>
      </w:r>
      <w:r w:rsidR="00FA46BE" w:rsidRPr="002961DE">
        <w:t xml:space="preserve"> </w:t>
      </w:r>
      <w:r w:rsidRPr="002961DE">
        <w:t>apotekspersonal</w:t>
      </w:r>
      <w:r w:rsidR="00FA46BE" w:rsidRPr="002961DE">
        <w:t xml:space="preserve"> </w:t>
      </w:r>
      <w:r w:rsidRPr="002961DE">
        <w:t>eller sjuksköterska.</w:t>
      </w:r>
    </w:p>
    <w:p w14:paraId="0560E434" w14:textId="77777777" w:rsidR="002F7005" w:rsidRPr="002961DE" w:rsidRDefault="002F7005" w:rsidP="002F7005">
      <w:pPr>
        <w:numPr>
          <w:ilvl w:val="12"/>
          <w:numId w:val="0"/>
        </w:numPr>
        <w:ind w:right="-2"/>
        <w:rPr>
          <w:szCs w:val="22"/>
        </w:rPr>
      </w:pPr>
    </w:p>
    <w:p w14:paraId="62D152BE" w14:textId="77777777" w:rsidR="008B41F7" w:rsidRPr="002961DE" w:rsidRDefault="008B41F7">
      <w:pPr>
        <w:numPr>
          <w:ilvl w:val="12"/>
          <w:numId w:val="0"/>
        </w:numPr>
        <w:tabs>
          <w:tab w:val="clear" w:pos="567"/>
        </w:tabs>
        <w:spacing w:line="240" w:lineRule="auto"/>
      </w:pPr>
    </w:p>
    <w:p w14:paraId="13602D33" w14:textId="6F9CE610" w:rsidR="008B41F7" w:rsidRPr="002961DE" w:rsidRDefault="00327CBF" w:rsidP="00F1040E">
      <w:pPr>
        <w:keepNext/>
        <w:spacing w:line="240" w:lineRule="auto"/>
        <w:ind w:left="567" w:hanging="567"/>
      </w:pPr>
      <w:r w:rsidRPr="002961DE">
        <w:rPr>
          <w:b/>
        </w:rPr>
        <w:t>4.</w:t>
      </w:r>
      <w:r w:rsidRPr="002961DE">
        <w:rPr>
          <w:b/>
        </w:rPr>
        <w:tab/>
      </w:r>
      <w:r w:rsidR="00CC6216" w:rsidRPr="002961DE">
        <w:rPr>
          <w:b/>
        </w:rPr>
        <w:t>Eventuella biverkningar</w:t>
      </w:r>
    </w:p>
    <w:p w14:paraId="6BB2BFC3" w14:textId="77777777" w:rsidR="008B41F7" w:rsidRPr="002961DE" w:rsidRDefault="008B41F7">
      <w:pPr>
        <w:keepNext/>
        <w:numPr>
          <w:ilvl w:val="12"/>
          <w:numId w:val="0"/>
        </w:numPr>
        <w:tabs>
          <w:tab w:val="clear" w:pos="567"/>
        </w:tabs>
        <w:spacing w:line="240" w:lineRule="auto"/>
      </w:pPr>
    </w:p>
    <w:p w14:paraId="43738B8F" w14:textId="7129F01C" w:rsidR="008B41F7" w:rsidRPr="002961DE" w:rsidRDefault="00CC6216">
      <w:pPr>
        <w:numPr>
          <w:ilvl w:val="12"/>
          <w:numId w:val="0"/>
        </w:numPr>
        <w:tabs>
          <w:tab w:val="clear" w:pos="567"/>
        </w:tabs>
        <w:spacing w:line="240" w:lineRule="auto"/>
        <w:ind w:right="-29"/>
      </w:pPr>
      <w:r w:rsidRPr="002961DE">
        <w:t>Liksom alla läkemedel kan detta läkemedel orsaka biverkningar, men alla användare behöver inte få dem.</w:t>
      </w:r>
    </w:p>
    <w:p w14:paraId="70ED63F2" w14:textId="1F2B1D11" w:rsidR="00755CDD" w:rsidRPr="002961DE" w:rsidRDefault="00755CDD">
      <w:pPr>
        <w:numPr>
          <w:ilvl w:val="12"/>
          <w:numId w:val="0"/>
        </w:numPr>
        <w:tabs>
          <w:tab w:val="clear" w:pos="567"/>
        </w:tabs>
        <w:spacing w:line="240" w:lineRule="auto"/>
        <w:ind w:right="-29"/>
      </w:pPr>
    </w:p>
    <w:p w14:paraId="49C304D5" w14:textId="1EA5FE09" w:rsidR="00755CDD" w:rsidRPr="002961DE" w:rsidRDefault="00755CDD" w:rsidP="0031552B">
      <w:pPr>
        <w:keepNext/>
        <w:keepLines/>
        <w:rPr>
          <w:b/>
        </w:rPr>
      </w:pPr>
      <w:r w:rsidRPr="002961DE">
        <w:rPr>
          <w:b/>
        </w:rPr>
        <w:lastRenderedPageBreak/>
        <w:t>Allvarliga biverkningar</w:t>
      </w:r>
    </w:p>
    <w:p w14:paraId="610F5285" w14:textId="77777777" w:rsidR="000D0B10" w:rsidRPr="002961DE" w:rsidRDefault="000D0B10" w:rsidP="0031552B">
      <w:pPr>
        <w:keepNext/>
        <w:keepLines/>
        <w:rPr>
          <w:b/>
        </w:rPr>
      </w:pPr>
    </w:p>
    <w:p w14:paraId="599D2D4E" w14:textId="77777777" w:rsidR="00755CDD" w:rsidRPr="002961DE" w:rsidRDefault="00755CDD" w:rsidP="00602ABA">
      <w:pPr>
        <w:keepNext/>
        <w:keepLines/>
        <w:rPr>
          <w:b/>
        </w:rPr>
      </w:pPr>
      <w:r w:rsidRPr="002961DE">
        <w:rPr>
          <w:b/>
        </w:rPr>
        <w:t>Tala genast om för läkare eller sjuksköterska om du observerar någon av följande biverkningar:</w:t>
      </w:r>
    </w:p>
    <w:p w14:paraId="7939DA05" w14:textId="77777777" w:rsidR="006B3C4B" w:rsidRPr="002961DE" w:rsidRDefault="006B3C4B" w:rsidP="00602ABA">
      <w:pPr>
        <w:keepNext/>
        <w:keepLines/>
        <w:rPr>
          <w:b/>
        </w:rPr>
      </w:pPr>
    </w:p>
    <w:p w14:paraId="6B865512" w14:textId="59831989" w:rsidR="00755CDD" w:rsidRPr="002961DE" w:rsidRDefault="00755CDD" w:rsidP="00602ABA">
      <w:pPr>
        <w:keepNext/>
        <w:keepLines/>
        <w:ind w:left="567" w:hanging="567"/>
      </w:pPr>
      <w:r w:rsidRPr="002961DE">
        <w:rPr>
          <w:b/>
        </w:rPr>
        <w:sym w:font="Symbol" w:char="00B7"/>
      </w:r>
      <w:r w:rsidRPr="002961DE">
        <w:tab/>
      </w:r>
      <w:r w:rsidRPr="002961DE">
        <w:rPr>
          <w:b/>
        </w:rPr>
        <w:t>Hjärtproblem</w:t>
      </w:r>
      <w:r w:rsidR="00EB5C56" w:rsidRPr="002961DE">
        <w:rPr>
          <w:b/>
        </w:rPr>
        <w:t>:</w:t>
      </w:r>
      <w:r w:rsidRPr="002961DE">
        <w:t xml:space="preserve"> </w:t>
      </w:r>
      <w:r w:rsidR="00E37AC6" w:rsidRPr="002961DE">
        <w:t>långsammare eller snabbare hjärtrytm än vanligt</w:t>
      </w:r>
      <w:r w:rsidR="00EB5C56" w:rsidRPr="002961DE">
        <w:t>,</w:t>
      </w:r>
      <w:r w:rsidR="00E37AC6" w:rsidRPr="002961DE">
        <w:t xml:space="preserve"> eller </w:t>
      </w:r>
      <w:r w:rsidR="0024334A" w:rsidRPr="002961DE">
        <w:t>hjärt</w:t>
      </w:r>
      <w:r w:rsidR="00EB5C56" w:rsidRPr="002961DE">
        <w:t>flimmer</w:t>
      </w:r>
      <w:r w:rsidRPr="002961DE">
        <w:t xml:space="preserve"> </w:t>
      </w:r>
      <w:r w:rsidR="000658D6" w:rsidRPr="002961DE">
        <w:t>och</w:t>
      </w:r>
      <w:r w:rsidRPr="002961DE">
        <w:t xml:space="preserve"> symtom som hosta, andnöd och svullnad (vätskeansamling) i armar eller ben. </w:t>
      </w:r>
    </w:p>
    <w:p w14:paraId="6541E9FB" w14:textId="2677E908" w:rsidR="00755CDD" w:rsidRPr="002961DE" w:rsidRDefault="00755CDD">
      <w:pPr>
        <w:ind w:left="567" w:hanging="567"/>
      </w:pPr>
      <w:r w:rsidRPr="002961DE">
        <w:rPr>
          <w:b/>
        </w:rPr>
        <w:sym w:font="Symbol" w:char="00B7"/>
      </w:r>
      <w:r w:rsidRPr="002961DE">
        <w:tab/>
      </w:r>
      <w:r w:rsidRPr="002961DE">
        <w:rPr>
          <w:b/>
        </w:rPr>
        <w:t>In</w:t>
      </w:r>
      <w:r w:rsidR="000D0B10" w:rsidRPr="002961DE">
        <w:rPr>
          <w:b/>
        </w:rPr>
        <w:t xml:space="preserve">jektionsrelaterade </w:t>
      </w:r>
      <w:r w:rsidRPr="002961DE">
        <w:rPr>
          <w:b/>
        </w:rPr>
        <w:t>reaktioner</w:t>
      </w:r>
      <w:r w:rsidR="000D0B10" w:rsidRPr="002961DE">
        <w:rPr>
          <w:b/>
        </w:rPr>
        <w:t>:</w:t>
      </w:r>
      <w:r w:rsidRPr="002961DE">
        <w:rPr>
          <w:b/>
        </w:rPr>
        <w:t xml:space="preserve"> </w:t>
      </w:r>
      <w:r w:rsidRPr="002961DE">
        <w:t xml:space="preserve">kan vara milda eller mer allvarliga och kan innefatta illamående, feber, frossa, trötthet, huvudvärk, aptitlöshet, led- och muskelvärk och </w:t>
      </w:r>
      <w:r w:rsidR="00193BD5" w:rsidRPr="002961DE">
        <w:t>värme</w:t>
      </w:r>
      <w:r w:rsidRPr="002961DE">
        <w:t xml:space="preserve">vallningar. </w:t>
      </w:r>
    </w:p>
    <w:p w14:paraId="7DDFDF93" w14:textId="48CCDF13" w:rsidR="00755CDD" w:rsidRPr="002961DE" w:rsidRDefault="00755CDD">
      <w:pPr>
        <w:ind w:left="567" w:hanging="567"/>
        <w:rPr>
          <w:rFonts w:eastAsia="SimSun"/>
        </w:rPr>
      </w:pPr>
      <w:r w:rsidRPr="002961DE">
        <w:rPr>
          <w:b/>
        </w:rPr>
        <w:sym w:font="Symbol" w:char="00B7"/>
      </w:r>
      <w:r w:rsidRPr="002961DE">
        <w:tab/>
      </w:r>
      <w:r w:rsidR="000D0B10" w:rsidRPr="002961DE">
        <w:rPr>
          <w:b/>
        </w:rPr>
        <w:t>Diarré:</w:t>
      </w:r>
      <w:r w:rsidR="000D0B10" w:rsidRPr="002961DE">
        <w:t xml:space="preserve"> </w:t>
      </w:r>
      <w:r w:rsidR="000658D6" w:rsidRPr="002961DE">
        <w:t xml:space="preserve">kan vara </w:t>
      </w:r>
      <w:r w:rsidR="00193BD5" w:rsidRPr="002961DE">
        <w:t>lindrig</w:t>
      </w:r>
      <w:r w:rsidR="000658D6" w:rsidRPr="002961DE">
        <w:t xml:space="preserve"> eller måttlig</w:t>
      </w:r>
      <w:r w:rsidR="00193BD5" w:rsidRPr="002961DE">
        <w:t>,</w:t>
      </w:r>
      <w:r w:rsidR="000658D6" w:rsidRPr="002961DE">
        <w:t xml:space="preserve"> men kan </w:t>
      </w:r>
      <w:r w:rsidR="00193BD5" w:rsidRPr="002961DE">
        <w:t xml:space="preserve">också </w:t>
      </w:r>
      <w:r w:rsidR="000658D6" w:rsidRPr="002961DE">
        <w:t>vara m</w:t>
      </w:r>
      <w:r w:rsidRPr="002961DE">
        <w:t xml:space="preserve">ycket </w:t>
      </w:r>
      <w:r w:rsidR="0024334A" w:rsidRPr="002961DE">
        <w:t>svår</w:t>
      </w:r>
      <w:r w:rsidRPr="002961DE">
        <w:t xml:space="preserve"> </w:t>
      </w:r>
      <w:r w:rsidRPr="002961DE">
        <w:rPr>
          <w:rFonts w:eastAsia="SimSun"/>
        </w:rPr>
        <w:t>(</w:t>
      </w:r>
      <w:r w:rsidR="00F35B2C" w:rsidRPr="002961DE">
        <w:rPr>
          <w:rFonts w:eastAsia="SimSun"/>
        </w:rPr>
        <w:t xml:space="preserve">vattnig </w:t>
      </w:r>
      <w:r w:rsidRPr="002961DE">
        <w:rPr>
          <w:rFonts w:eastAsia="SimSun"/>
        </w:rPr>
        <w:t>avföring 7 eller fler gånger per dag)</w:t>
      </w:r>
      <w:r w:rsidR="00193BD5" w:rsidRPr="002961DE">
        <w:rPr>
          <w:rFonts w:eastAsia="SimSun"/>
        </w:rPr>
        <w:t xml:space="preserve"> eller ihållande</w:t>
      </w:r>
      <w:r w:rsidRPr="002961DE">
        <w:rPr>
          <w:rFonts w:eastAsia="SimSun"/>
        </w:rPr>
        <w:t>.</w:t>
      </w:r>
    </w:p>
    <w:p w14:paraId="10910D3B" w14:textId="0DD2B6B1" w:rsidR="00755CDD" w:rsidRPr="002961DE" w:rsidRDefault="00755CDD">
      <w:pPr>
        <w:ind w:left="567" w:hanging="567"/>
      </w:pPr>
      <w:r w:rsidRPr="002961DE">
        <w:rPr>
          <w:b/>
        </w:rPr>
        <w:sym w:font="Symbol" w:char="00B7"/>
      </w:r>
      <w:r w:rsidRPr="002961DE">
        <w:rPr>
          <w:rFonts w:eastAsia="SimSun"/>
        </w:rPr>
        <w:tab/>
      </w:r>
      <w:r w:rsidRPr="002961DE">
        <w:rPr>
          <w:rFonts w:eastAsia="SimSun"/>
          <w:b/>
        </w:rPr>
        <w:t>M</w:t>
      </w:r>
      <w:r w:rsidRPr="002961DE">
        <w:rPr>
          <w:b/>
        </w:rPr>
        <w:t>inskat antal vita blodkroppar</w:t>
      </w:r>
      <w:r w:rsidRPr="002961DE">
        <w:t xml:space="preserve"> (</w:t>
      </w:r>
      <w:r w:rsidR="00193BD5" w:rsidRPr="002961DE">
        <w:t>på</w:t>
      </w:r>
      <w:r w:rsidRPr="002961DE">
        <w:t xml:space="preserve">visas </w:t>
      </w:r>
      <w:r w:rsidR="0069537E" w:rsidRPr="002961DE">
        <w:t>med</w:t>
      </w:r>
      <w:r w:rsidRPr="002961DE">
        <w:t xml:space="preserve"> blodprov)</w:t>
      </w:r>
      <w:r w:rsidR="00193BD5" w:rsidRPr="002961DE">
        <w:t>:</w:t>
      </w:r>
      <w:r w:rsidRPr="002961DE">
        <w:t xml:space="preserve"> </w:t>
      </w:r>
      <w:r w:rsidR="00193BD5" w:rsidRPr="002961DE">
        <w:t xml:space="preserve">kan förekomma </w:t>
      </w:r>
      <w:r w:rsidRPr="002961DE">
        <w:t>tillsammans med eller utan feber</w:t>
      </w:r>
      <w:r w:rsidR="000D0B10" w:rsidRPr="002961DE">
        <w:t>.</w:t>
      </w:r>
      <w:r w:rsidRPr="002961DE">
        <w:t xml:space="preserve"> </w:t>
      </w:r>
    </w:p>
    <w:p w14:paraId="7FB6A628" w14:textId="006176F3" w:rsidR="000658D6" w:rsidRPr="002961DE" w:rsidRDefault="000658D6">
      <w:pPr>
        <w:ind w:left="567" w:hanging="567"/>
      </w:pPr>
      <w:r w:rsidRPr="002961DE">
        <w:rPr>
          <w:b/>
        </w:rPr>
        <w:sym w:font="Symbol" w:char="F0B7"/>
      </w:r>
      <w:r w:rsidRPr="002961DE">
        <w:rPr>
          <w:b/>
        </w:rPr>
        <w:tab/>
        <w:t>Allergiska reaktioner</w:t>
      </w:r>
      <w:r w:rsidRPr="002961DE">
        <w:t xml:space="preserve">: svullnad av ansikte och </w:t>
      </w:r>
      <w:r w:rsidR="00193BD5" w:rsidRPr="002961DE">
        <w:t>hals/</w:t>
      </w:r>
      <w:r w:rsidRPr="002961DE">
        <w:t>luftvägar, andningssvårigheter</w:t>
      </w:r>
      <w:r w:rsidR="00193BD5" w:rsidRPr="002961DE">
        <w:t>;</w:t>
      </w:r>
      <w:r w:rsidRPr="002961DE">
        <w:t xml:space="preserve"> kan vara tecken på allvarlig allergisk reaktion.</w:t>
      </w:r>
    </w:p>
    <w:p w14:paraId="3B064ED6" w14:textId="77777777" w:rsidR="00755CDD" w:rsidRPr="002961DE" w:rsidRDefault="00755CDD" w:rsidP="00755CDD"/>
    <w:p w14:paraId="7C0B367D" w14:textId="56B90F0A" w:rsidR="00755CDD" w:rsidRPr="002961DE" w:rsidRDefault="00755CDD" w:rsidP="00755CDD">
      <w:r w:rsidRPr="002961DE">
        <w:t>Tala genast om för läkare eller sjuksköterska om du observerar något av ovanstående biverkningar</w:t>
      </w:r>
      <w:r w:rsidR="0069537E" w:rsidRPr="002961DE">
        <w:t>.</w:t>
      </w:r>
    </w:p>
    <w:p w14:paraId="553655F1" w14:textId="77777777" w:rsidR="00755CDD" w:rsidRPr="002961DE" w:rsidRDefault="00755CDD" w:rsidP="00755CDD"/>
    <w:p w14:paraId="208BD432" w14:textId="19727C24" w:rsidR="00755CDD" w:rsidRPr="002961DE" w:rsidRDefault="00755CDD" w:rsidP="00572F1C">
      <w:pPr>
        <w:keepNext/>
        <w:keepLines/>
        <w:rPr>
          <w:b/>
        </w:rPr>
      </w:pPr>
      <w:r w:rsidRPr="002961DE">
        <w:rPr>
          <w:b/>
        </w:rPr>
        <w:t>Övriga biverkningar</w:t>
      </w:r>
    </w:p>
    <w:p w14:paraId="2F584D3E" w14:textId="77777777" w:rsidR="00755CDD" w:rsidRPr="002961DE" w:rsidRDefault="00755CDD" w:rsidP="0036125B">
      <w:pPr>
        <w:keepNext/>
        <w:keepLines/>
        <w:rPr>
          <w:b/>
        </w:rPr>
      </w:pPr>
    </w:p>
    <w:p w14:paraId="69981D83" w14:textId="77777777" w:rsidR="00755CDD" w:rsidRPr="002961DE" w:rsidRDefault="00755CDD" w:rsidP="0036125B">
      <w:pPr>
        <w:keepNext/>
        <w:keepLines/>
        <w:rPr>
          <w:b/>
        </w:rPr>
      </w:pPr>
      <w:r w:rsidRPr="002961DE">
        <w:rPr>
          <w:b/>
        </w:rPr>
        <w:t>Mycket vanliga (fler än 1 av 10 patienter):</w:t>
      </w:r>
    </w:p>
    <w:p w14:paraId="21E117AD" w14:textId="77777777" w:rsidR="00755CDD" w:rsidRPr="002961DE" w:rsidRDefault="00755CDD" w:rsidP="0036125B">
      <w:pPr>
        <w:keepNext/>
        <w:keepLines/>
        <w:ind w:left="567" w:hanging="567"/>
      </w:pPr>
      <w:r w:rsidRPr="002961DE">
        <w:rPr>
          <w:b/>
        </w:rPr>
        <w:sym w:font="Symbol" w:char="F0B7"/>
      </w:r>
      <w:r w:rsidRPr="002961DE">
        <w:tab/>
        <w:t>Håravfall</w:t>
      </w:r>
    </w:p>
    <w:p w14:paraId="28B6615D" w14:textId="77777777" w:rsidR="00755CDD" w:rsidRPr="002961DE" w:rsidRDefault="00755CDD" w:rsidP="00BD3C5B">
      <w:pPr>
        <w:ind w:left="567" w:hanging="567"/>
      </w:pPr>
      <w:r w:rsidRPr="002961DE">
        <w:rPr>
          <w:b/>
        </w:rPr>
        <w:sym w:font="Symbol" w:char="F0B7"/>
      </w:r>
      <w:r w:rsidRPr="002961DE">
        <w:tab/>
        <w:t>Hudutslag</w:t>
      </w:r>
    </w:p>
    <w:p w14:paraId="77C1F5E9" w14:textId="77777777" w:rsidR="00755CDD" w:rsidRPr="002961DE" w:rsidRDefault="00755CDD" w:rsidP="00BD3C5B">
      <w:pPr>
        <w:ind w:left="567" w:hanging="567"/>
        <w:rPr>
          <w:b/>
        </w:rPr>
      </w:pPr>
      <w:r w:rsidRPr="002961DE">
        <w:rPr>
          <w:b/>
        </w:rPr>
        <w:sym w:font="Symbol" w:char="00B7"/>
      </w:r>
      <w:r w:rsidRPr="002961DE">
        <w:tab/>
        <w:t>Inflammation i matsmältningskanalen (t.ex. ont i munnen)</w:t>
      </w:r>
    </w:p>
    <w:p w14:paraId="6703F6A2" w14:textId="6EC27079" w:rsidR="00755CDD" w:rsidRPr="002961DE" w:rsidRDefault="00755CDD" w:rsidP="00BD3C5B">
      <w:pPr>
        <w:ind w:left="567" w:hanging="567"/>
      </w:pPr>
      <w:r w:rsidRPr="002961DE">
        <w:rPr>
          <w:b/>
        </w:rPr>
        <w:sym w:font="Symbol" w:char="00B7"/>
      </w:r>
      <w:r w:rsidRPr="002961DE">
        <w:tab/>
        <w:t xml:space="preserve">Minskat antal röda </w:t>
      </w:r>
      <w:r w:rsidR="00A404A1" w:rsidRPr="002961DE">
        <w:t xml:space="preserve">och vita </w:t>
      </w:r>
      <w:r w:rsidRPr="002961DE">
        <w:t xml:space="preserve">blodkroppar </w:t>
      </w:r>
      <w:r w:rsidR="0069537E" w:rsidRPr="002961DE">
        <w:t>(</w:t>
      </w:r>
      <w:r w:rsidRPr="002961DE">
        <w:t xml:space="preserve">påvisas </w:t>
      </w:r>
      <w:r w:rsidR="0069537E" w:rsidRPr="002961DE">
        <w:t>med</w:t>
      </w:r>
      <w:r w:rsidRPr="002961DE">
        <w:t xml:space="preserve"> blodprov</w:t>
      </w:r>
      <w:r w:rsidR="0069537E" w:rsidRPr="002961DE">
        <w:t>)</w:t>
      </w:r>
    </w:p>
    <w:p w14:paraId="1E19A2F5" w14:textId="60999BF2" w:rsidR="00755CDD" w:rsidRPr="002961DE" w:rsidRDefault="00755CDD" w:rsidP="00BD3C5B">
      <w:pPr>
        <w:ind w:left="567" w:hanging="567"/>
      </w:pPr>
      <w:r w:rsidRPr="002961DE">
        <w:rPr>
          <w:b/>
        </w:rPr>
        <w:sym w:font="Symbol" w:char="00B7"/>
      </w:r>
      <w:r w:rsidRPr="002961DE">
        <w:tab/>
      </w:r>
      <w:r w:rsidR="00885CAA" w:rsidRPr="002961DE">
        <w:t>M</w:t>
      </w:r>
      <w:r w:rsidRPr="002961DE">
        <w:t>uskelsvaghet</w:t>
      </w:r>
    </w:p>
    <w:p w14:paraId="588D5F61" w14:textId="77777777" w:rsidR="00755CDD" w:rsidRPr="002961DE" w:rsidRDefault="00755CDD" w:rsidP="00BD3C5B">
      <w:pPr>
        <w:ind w:left="567" w:hanging="567"/>
        <w:rPr>
          <w:rFonts w:eastAsia="PMingLiU"/>
        </w:rPr>
      </w:pPr>
      <w:r w:rsidRPr="002961DE">
        <w:rPr>
          <w:rFonts w:eastAsia="PMingLiU"/>
          <w:szCs w:val="22"/>
        </w:rPr>
        <w:sym w:font="Symbol" w:char="F0B7"/>
      </w:r>
      <w:r w:rsidRPr="002961DE">
        <w:rPr>
          <w:rFonts w:eastAsia="PMingLiU"/>
        </w:rPr>
        <w:tab/>
        <w:t>Förstoppning</w:t>
      </w:r>
    </w:p>
    <w:p w14:paraId="4BD19F32" w14:textId="77777777" w:rsidR="00755CDD" w:rsidRPr="002961DE" w:rsidRDefault="00755CDD" w:rsidP="00BD3C5B">
      <w:pPr>
        <w:ind w:left="567" w:hanging="567"/>
      </w:pPr>
      <w:r w:rsidRPr="002961DE">
        <w:rPr>
          <w:b/>
        </w:rPr>
        <w:sym w:font="Symbol" w:char="F0B7"/>
      </w:r>
      <w:r w:rsidRPr="002961DE">
        <w:tab/>
        <w:t>Ändrad eller förlust av smak</w:t>
      </w:r>
    </w:p>
    <w:p w14:paraId="64708249" w14:textId="463FF8A5" w:rsidR="00755CDD" w:rsidRPr="002961DE" w:rsidRDefault="00755CDD" w:rsidP="00BD3C5B">
      <w:pPr>
        <w:ind w:left="567" w:hanging="567"/>
      </w:pPr>
      <w:r w:rsidRPr="002961DE">
        <w:rPr>
          <w:b/>
        </w:rPr>
        <w:sym w:font="Symbol" w:char="F0B7"/>
      </w:r>
      <w:r w:rsidRPr="002961DE">
        <w:tab/>
        <w:t>Sömnlöshet</w:t>
      </w:r>
    </w:p>
    <w:p w14:paraId="69243FE3" w14:textId="41790558" w:rsidR="00755CDD" w:rsidRPr="002961DE" w:rsidRDefault="00755CDD" w:rsidP="00BD3C5B">
      <w:pPr>
        <w:ind w:left="567" w:hanging="567"/>
      </w:pPr>
      <w:r w:rsidRPr="002961DE">
        <w:rPr>
          <w:b/>
        </w:rPr>
        <w:sym w:font="Symbol" w:char="00B7"/>
      </w:r>
      <w:r w:rsidRPr="002961DE">
        <w:tab/>
        <w:t>Känsla av svaghet, domning, pirrande eller stickande känsla</w:t>
      </w:r>
      <w:r w:rsidR="00710F96" w:rsidRPr="002961DE">
        <w:t>,</w:t>
      </w:r>
      <w:r w:rsidRPr="002961DE">
        <w:t xml:space="preserve"> framför allt i fötter</w:t>
      </w:r>
      <w:r w:rsidR="00A404A1" w:rsidRPr="002961DE">
        <w:t>,</w:t>
      </w:r>
      <w:r w:rsidRPr="002961DE">
        <w:t xml:space="preserve"> ben</w:t>
      </w:r>
      <w:r w:rsidR="00A404A1" w:rsidRPr="002961DE">
        <w:t xml:space="preserve"> och händer</w:t>
      </w:r>
    </w:p>
    <w:p w14:paraId="2EB3DF34" w14:textId="77777777" w:rsidR="00755CDD" w:rsidRPr="002961DE" w:rsidRDefault="00755CDD" w:rsidP="00BD3C5B">
      <w:pPr>
        <w:ind w:left="567" w:hanging="567"/>
      </w:pPr>
      <w:r w:rsidRPr="002961DE">
        <w:rPr>
          <w:b/>
        </w:rPr>
        <w:sym w:font="Symbol" w:char="00B7"/>
      </w:r>
      <w:r w:rsidRPr="002961DE">
        <w:tab/>
        <w:t>Näsblod</w:t>
      </w:r>
    </w:p>
    <w:p w14:paraId="559EF37D" w14:textId="77777777" w:rsidR="00755CDD" w:rsidRPr="002961DE" w:rsidRDefault="00755CDD" w:rsidP="00BD3C5B">
      <w:pPr>
        <w:ind w:left="567" w:hanging="567"/>
      </w:pPr>
      <w:r w:rsidRPr="002961DE">
        <w:rPr>
          <w:b/>
        </w:rPr>
        <w:sym w:font="Symbol" w:char="00B7"/>
      </w:r>
      <w:r w:rsidRPr="002961DE">
        <w:tab/>
        <w:t>Halsbränna</w:t>
      </w:r>
    </w:p>
    <w:p w14:paraId="4DEFF307" w14:textId="412E1260" w:rsidR="00755CDD" w:rsidRPr="002961DE" w:rsidRDefault="00755CDD" w:rsidP="00BD3C5B">
      <w:pPr>
        <w:ind w:left="567" w:hanging="567"/>
        <w:rPr>
          <w:rFonts w:eastAsia="PMingLiU"/>
        </w:rPr>
      </w:pPr>
      <w:r w:rsidRPr="002961DE">
        <w:rPr>
          <w:rFonts w:eastAsia="PMingLiU"/>
          <w:szCs w:val="22"/>
        </w:rPr>
        <w:sym w:font="Symbol" w:char="F0B7"/>
      </w:r>
      <w:r w:rsidRPr="002961DE">
        <w:rPr>
          <w:rFonts w:eastAsia="PMingLiU"/>
        </w:rPr>
        <w:tab/>
        <w:t>Torr, kliande eller akneliknande hud</w:t>
      </w:r>
    </w:p>
    <w:p w14:paraId="1F83B82E" w14:textId="592B5E54" w:rsidR="00694D14" w:rsidRPr="002961DE" w:rsidRDefault="00694D14" w:rsidP="00BD3C5B">
      <w:pPr>
        <w:ind w:left="567" w:hanging="567"/>
        <w:rPr>
          <w:rFonts w:eastAsia="PMingLiU"/>
        </w:rPr>
      </w:pPr>
      <w:r w:rsidRPr="002961DE">
        <w:rPr>
          <w:b/>
        </w:rPr>
        <w:sym w:font="Symbol" w:char="F0B7"/>
      </w:r>
      <w:r w:rsidRPr="002961DE">
        <w:tab/>
        <w:t>Smärta vid injektionsstället, hudrodnad och blåmärken vid injektionsstället</w:t>
      </w:r>
    </w:p>
    <w:p w14:paraId="094B2D9C" w14:textId="45635B6D" w:rsidR="00755CDD" w:rsidRPr="002961DE" w:rsidRDefault="00755CDD" w:rsidP="00BD3C5B">
      <w:pPr>
        <w:ind w:left="567" w:hanging="567"/>
      </w:pPr>
      <w:r w:rsidRPr="002961DE">
        <w:rPr>
          <w:b/>
        </w:rPr>
        <w:sym w:font="Symbol" w:char="F0B7"/>
      </w:r>
      <w:r w:rsidRPr="002961DE">
        <w:tab/>
        <w:t>Nagelbesvär</w:t>
      </w:r>
      <w:r w:rsidR="00225E7D" w:rsidRPr="002961DE">
        <w:t xml:space="preserve">, </w:t>
      </w:r>
      <w:r w:rsidR="00710F96" w:rsidRPr="002961DE">
        <w:rPr>
          <w:szCs w:val="22"/>
        </w:rPr>
        <w:t>så</w:t>
      </w:r>
      <w:r w:rsidR="00225E7D" w:rsidRPr="002961DE">
        <w:rPr>
          <w:szCs w:val="22"/>
        </w:rPr>
        <w:t>som missfärgning liknande vita eller mörka streck eller förändrad nagelfärg</w:t>
      </w:r>
    </w:p>
    <w:p w14:paraId="242179E3" w14:textId="0FB730F4" w:rsidR="00755CDD" w:rsidRPr="002961DE" w:rsidRDefault="00755CDD">
      <w:pPr>
        <w:ind w:left="567" w:hanging="567"/>
      </w:pPr>
      <w:r w:rsidRPr="002961DE">
        <w:rPr>
          <w:b/>
        </w:rPr>
        <w:sym w:font="Symbol" w:char="F0B7"/>
      </w:r>
      <w:r w:rsidRPr="002961DE">
        <w:tab/>
        <w:t>Halsont, röd, öm eller rinnande näsa, influensaliknande symtom och feber</w:t>
      </w:r>
      <w:r w:rsidR="00710F96" w:rsidRPr="002961DE">
        <w:t>,</w:t>
      </w:r>
      <w:r w:rsidR="00885CAA" w:rsidRPr="002961DE">
        <w:t xml:space="preserve"> vilket kan leda till infektion </w:t>
      </w:r>
      <w:r w:rsidR="00710F96" w:rsidRPr="002961DE">
        <w:t>i</w:t>
      </w:r>
      <w:r w:rsidR="00885CAA" w:rsidRPr="002961DE">
        <w:t xml:space="preserve"> öron, näsa eller hals</w:t>
      </w:r>
    </w:p>
    <w:p w14:paraId="334DC67E" w14:textId="77777777" w:rsidR="00755CDD" w:rsidRPr="002961DE" w:rsidRDefault="00755CDD" w:rsidP="00BD3C5B">
      <w:pPr>
        <w:ind w:left="567" w:hanging="567"/>
        <w:rPr>
          <w:rFonts w:eastAsia="PMingLiU"/>
        </w:rPr>
      </w:pPr>
      <w:r w:rsidRPr="002961DE">
        <w:rPr>
          <w:rFonts w:eastAsia="SimSun"/>
        </w:rPr>
        <w:sym w:font="Symbol" w:char="F0B7"/>
      </w:r>
      <w:r w:rsidRPr="002961DE">
        <w:rPr>
          <w:rFonts w:eastAsia="SimSun"/>
        </w:rPr>
        <w:tab/>
        <w:t xml:space="preserve">Ökad tårproduktion </w:t>
      </w:r>
    </w:p>
    <w:p w14:paraId="17194FD1" w14:textId="77777777" w:rsidR="00755CDD" w:rsidRPr="002961DE" w:rsidRDefault="00755CDD" w:rsidP="00BD3C5B">
      <w:pPr>
        <w:ind w:left="567" w:hanging="567"/>
      </w:pPr>
      <w:r w:rsidRPr="002961DE">
        <w:rPr>
          <w:b/>
        </w:rPr>
        <w:sym w:font="Symbol" w:char="00B7"/>
      </w:r>
      <w:r w:rsidRPr="002961DE">
        <w:tab/>
        <w:t>Värk i kroppen, armar, ben och mage</w:t>
      </w:r>
    </w:p>
    <w:p w14:paraId="0086E248" w14:textId="6138A991" w:rsidR="00A404A1" w:rsidRPr="002961DE" w:rsidRDefault="00A404A1" w:rsidP="00A404A1">
      <w:pPr>
        <w:pStyle w:val="ListParagraph"/>
        <w:ind w:left="567" w:hanging="567"/>
        <w:rPr>
          <w:szCs w:val="22"/>
          <w:lang w:val="sv-SE"/>
        </w:rPr>
      </w:pPr>
      <w:r w:rsidRPr="002961DE">
        <w:rPr>
          <w:rFonts w:ascii="Symbol" w:hAnsi="Symbol"/>
          <w:lang w:val="sv-SE"/>
        </w:rPr>
        <w:sym w:font="Symbol" w:char="F0B7"/>
      </w:r>
      <w:r w:rsidRPr="002961DE">
        <w:rPr>
          <w:lang w:val="sv-SE"/>
        </w:rPr>
        <w:tab/>
        <w:t xml:space="preserve">Skarp stickande, </w:t>
      </w:r>
      <w:r w:rsidR="00D15284" w:rsidRPr="002961DE">
        <w:rPr>
          <w:lang w:val="sv-SE"/>
        </w:rPr>
        <w:t>bultand</w:t>
      </w:r>
      <w:r w:rsidRPr="002961DE">
        <w:rPr>
          <w:lang w:val="sv-SE"/>
        </w:rPr>
        <w:t>e, isande eller brännande smärta</w:t>
      </w:r>
    </w:p>
    <w:p w14:paraId="51A3A2B8" w14:textId="2F3A6FFA" w:rsidR="00A404A1" w:rsidRPr="002961DE" w:rsidRDefault="00A404A1" w:rsidP="00A404A1">
      <w:pPr>
        <w:pStyle w:val="ListParagraph"/>
        <w:ind w:left="567" w:hanging="567"/>
        <w:rPr>
          <w:szCs w:val="22"/>
          <w:lang w:val="sv-SE"/>
        </w:rPr>
      </w:pPr>
      <w:r w:rsidRPr="002961DE">
        <w:rPr>
          <w:rFonts w:ascii="Symbol" w:hAnsi="Symbol"/>
          <w:lang w:val="sv-SE"/>
        </w:rPr>
        <w:sym w:font="Symbol" w:char="F0B7"/>
      </w:r>
      <w:r w:rsidRPr="002961DE">
        <w:rPr>
          <w:lang w:val="sv-SE"/>
        </w:rPr>
        <w:tab/>
      </w:r>
      <w:r w:rsidR="00D15284" w:rsidRPr="002961DE">
        <w:rPr>
          <w:rFonts w:eastAsia="SimSun"/>
          <w:lang w:val="sv-SE"/>
        </w:rPr>
        <w:t>Smärtkänslor för något som inte ska vara smärtsamt, såsom lätt beröring</w:t>
      </w:r>
    </w:p>
    <w:p w14:paraId="434923C0" w14:textId="26114A6A" w:rsidR="00A404A1" w:rsidRPr="002961DE" w:rsidRDefault="00A404A1" w:rsidP="0036125B">
      <w:pPr>
        <w:pStyle w:val="ListParagraph"/>
        <w:ind w:left="567" w:hanging="567"/>
        <w:rPr>
          <w:lang w:val="sv-SE"/>
        </w:rPr>
      </w:pPr>
      <w:r w:rsidRPr="002961DE">
        <w:rPr>
          <w:rFonts w:ascii="Symbol" w:hAnsi="Symbol"/>
          <w:lang w:val="sv-SE"/>
        </w:rPr>
        <w:sym w:font="Symbol" w:char="F0B7"/>
      </w:r>
      <w:r w:rsidRPr="002961DE">
        <w:rPr>
          <w:lang w:val="sv-SE"/>
        </w:rPr>
        <w:tab/>
      </w:r>
      <w:r w:rsidRPr="002961DE">
        <w:rPr>
          <w:szCs w:val="22"/>
          <w:lang w:val="sv-SE"/>
        </w:rPr>
        <w:t>För</w:t>
      </w:r>
      <w:r w:rsidR="00D15284" w:rsidRPr="002961DE">
        <w:rPr>
          <w:szCs w:val="22"/>
          <w:lang w:val="sv-SE"/>
        </w:rPr>
        <w:t>sämrad</w:t>
      </w:r>
      <w:r w:rsidRPr="002961DE">
        <w:rPr>
          <w:szCs w:val="22"/>
          <w:lang w:val="sv-SE"/>
        </w:rPr>
        <w:t xml:space="preserve"> balans eller koordination</w:t>
      </w:r>
    </w:p>
    <w:p w14:paraId="144B2B38" w14:textId="77777777" w:rsidR="00755CDD" w:rsidRPr="002961DE" w:rsidRDefault="00755CDD" w:rsidP="00755CDD">
      <w:pPr>
        <w:ind w:left="14"/>
      </w:pPr>
    </w:p>
    <w:p w14:paraId="22C5B074" w14:textId="5C7D7576" w:rsidR="00755CDD" w:rsidRPr="002961DE" w:rsidRDefault="00755CDD" w:rsidP="0036125B">
      <w:pPr>
        <w:rPr>
          <w:b/>
        </w:rPr>
      </w:pPr>
      <w:r w:rsidRPr="002961DE">
        <w:rPr>
          <w:b/>
        </w:rPr>
        <w:t>Vanliga biverkningar (upp till 1 av 10 patienter)</w:t>
      </w:r>
      <w:r w:rsidR="001F6326" w:rsidRPr="002961DE">
        <w:rPr>
          <w:b/>
        </w:rPr>
        <w:t>:</w:t>
      </w:r>
    </w:p>
    <w:p w14:paraId="4B4DA080" w14:textId="77777777" w:rsidR="006B3C4B" w:rsidRPr="002961DE" w:rsidRDefault="006B3C4B" w:rsidP="0036125B">
      <w:pPr>
        <w:rPr>
          <w:b/>
        </w:rPr>
      </w:pPr>
    </w:p>
    <w:p w14:paraId="66D86EE7" w14:textId="39DC64FD" w:rsidR="00E8442D" w:rsidRPr="002961DE" w:rsidRDefault="00C371BE">
      <w:pPr>
        <w:pStyle w:val="ListParagraph"/>
        <w:ind w:left="567" w:hanging="567"/>
        <w:rPr>
          <w:lang w:val="sv-SE"/>
        </w:rPr>
      </w:pPr>
      <w:r w:rsidRPr="002961DE">
        <w:rPr>
          <w:b/>
          <w:lang w:val="sv-SE"/>
        </w:rPr>
        <w:sym w:font="Symbol" w:char="00B7"/>
      </w:r>
      <w:r w:rsidRPr="002961DE">
        <w:rPr>
          <w:lang w:val="sv-SE"/>
        </w:rPr>
        <w:tab/>
      </w:r>
      <w:r w:rsidR="00E8442D" w:rsidRPr="002961DE">
        <w:rPr>
          <w:lang w:val="sv-SE"/>
        </w:rPr>
        <w:t>Svårigheter att andas</w:t>
      </w:r>
    </w:p>
    <w:p w14:paraId="00BF405E" w14:textId="6913D098" w:rsidR="001E4BD7" w:rsidRPr="002961DE" w:rsidRDefault="00E8442D" w:rsidP="0036125B">
      <w:pPr>
        <w:pStyle w:val="ListParagraph"/>
        <w:ind w:left="567" w:hanging="567"/>
        <w:rPr>
          <w:rFonts w:eastAsia="SimSun"/>
          <w:lang w:val="sv-SE"/>
        </w:rPr>
      </w:pPr>
      <w:r w:rsidRPr="002961DE">
        <w:rPr>
          <w:b/>
          <w:lang w:val="sv-SE"/>
        </w:rPr>
        <w:sym w:font="Symbol" w:char="00B7"/>
      </w:r>
      <w:r w:rsidRPr="002961DE">
        <w:rPr>
          <w:lang w:val="sv-SE"/>
        </w:rPr>
        <w:tab/>
      </w:r>
      <w:r w:rsidR="007919A8" w:rsidRPr="002961DE">
        <w:rPr>
          <w:rFonts w:eastAsia="SimSun"/>
          <w:lang w:val="sv-SE"/>
        </w:rPr>
        <w:t>M</w:t>
      </w:r>
      <w:r w:rsidR="00755CDD" w:rsidRPr="002961DE">
        <w:rPr>
          <w:rFonts w:eastAsia="SimSun"/>
          <w:lang w:val="sv-SE"/>
        </w:rPr>
        <w:t xml:space="preserve">inskad förmåga att känna </w:t>
      </w:r>
      <w:r w:rsidR="001E4BD7" w:rsidRPr="002961DE">
        <w:rPr>
          <w:rFonts w:eastAsia="SimSun"/>
          <w:lang w:val="sv-SE"/>
        </w:rPr>
        <w:t>temperatur</w:t>
      </w:r>
      <w:r w:rsidR="00755CDD" w:rsidRPr="002961DE">
        <w:rPr>
          <w:rFonts w:eastAsia="SimSun"/>
          <w:lang w:val="sv-SE"/>
        </w:rPr>
        <w:t xml:space="preserve">förändringar </w:t>
      </w:r>
    </w:p>
    <w:p w14:paraId="37EC49EF" w14:textId="05B084A3" w:rsidR="001E4BD7" w:rsidRPr="002961DE" w:rsidRDefault="00C371BE" w:rsidP="00D15284">
      <w:pPr>
        <w:pStyle w:val="ListParagraph"/>
        <w:ind w:left="567" w:hanging="567"/>
        <w:rPr>
          <w:lang w:val="sv-SE"/>
        </w:rPr>
      </w:pPr>
      <w:r w:rsidRPr="002961DE">
        <w:rPr>
          <w:b/>
          <w:lang w:val="sv-SE"/>
        </w:rPr>
        <w:sym w:font="Symbol" w:char="00B7"/>
      </w:r>
      <w:r w:rsidRPr="002961DE">
        <w:rPr>
          <w:lang w:val="sv-SE"/>
        </w:rPr>
        <w:tab/>
      </w:r>
      <w:r w:rsidR="001E4BD7" w:rsidRPr="002961DE">
        <w:rPr>
          <w:lang w:val="sv-SE"/>
        </w:rPr>
        <w:t>Inflammation i nagelbädden där nagel och hud möts</w:t>
      </w:r>
    </w:p>
    <w:p w14:paraId="544EB216" w14:textId="5EEC1FBC" w:rsidR="001E4BD7" w:rsidRPr="002961DE" w:rsidRDefault="00C371BE" w:rsidP="0036125B">
      <w:pPr>
        <w:pStyle w:val="ListParagraph"/>
        <w:ind w:left="567" w:hanging="567"/>
        <w:rPr>
          <w:lang w:val="sv-SE"/>
        </w:rPr>
      </w:pPr>
      <w:r w:rsidRPr="002961DE">
        <w:rPr>
          <w:b/>
          <w:lang w:val="sv-SE"/>
        </w:rPr>
        <w:sym w:font="Symbol" w:char="00B7"/>
      </w:r>
      <w:r w:rsidRPr="002961DE">
        <w:rPr>
          <w:lang w:val="sv-SE"/>
        </w:rPr>
        <w:tab/>
      </w:r>
      <w:r w:rsidR="00885CAA" w:rsidRPr="002961DE">
        <w:rPr>
          <w:lang w:val="sv-SE"/>
        </w:rPr>
        <w:t xml:space="preserve">Tillstånd där </w:t>
      </w:r>
      <w:r w:rsidR="001E4BD7" w:rsidRPr="002961DE">
        <w:rPr>
          <w:lang w:val="sv-SE"/>
        </w:rPr>
        <w:t xml:space="preserve">hjärtats vänstra </w:t>
      </w:r>
      <w:r w:rsidR="00885CAA" w:rsidRPr="002961DE">
        <w:rPr>
          <w:lang w:val="sv-SE"/>
        </w:rPr>
        <w:t>del inte fungerar ordentligt</w:t>
      </w:r>
      <w:r w:rsidR="001E4BD7" w:rsidRPr="002961DE">
        <w:rPr>
          <w:lang w:val="sv-SE"/>
        </w:rPr>
        <w:t>, med eller utan symtom</w:t>
      </w:r>
    </w:p>
    <w:p w14:paraId="348A5F5F" w14:textId="714B820E" w:rsidR="00D15284" w:rsidRPr="002961DE" w:rsidRDefault="00D15284" w:rsidP="00D15284">
      <w:pPr>
        <w:pStyle w:val="ListParagraph"/>
        <w:ind w:left="567" w:hanging="567"/>
        <w:rPr>
          <w:szCs w:val="22"/>
          <w:lang w:val="sv-SE"/>
        </w:rPr>
      </w:pPr>
      <w:r w:rsidRPr="002961DE">
        <w:rPr>
          <w:b/>
          <w:lang w:val="sv-SE"/>
        </w:rPr>
        <w:sym w:font="Symbol" w:char="00B7"/>
      </w:r>
      <w:r w:rsidRPr="002961DE">
        <w:rPr>
          <w:lang w:val="sv-SE"/>
        </w:rPr>
        <w:tab/>
        <w:t>Tillstånd</w:t>
      </w:r>
      <w:r w:rsidRPr="002961DE">
        <w:rPr>
          <w:szCs w:val="22"/>
          <w:lang w:val="sv-SE"/>
        </w:rPr>
        <w:t xml:space="preserve"> d</w:t>
      </w:r>
      <w:r w:rsidR="00BD084F" w:rsidRPr="002961DE">
        <w:rPr>
          <w:szCs w:val="22"/>
          <w:lang w:val="sv-SE"/>
        </w:rPr>
        <w:t>å</w:t>
      </w:r>
      <w:r w:rsidRPr="002961DE">
        <w:rPr>
          <w:szCs w:val="22"/>
          <w:lang w:val="sv-SE"/>
        </w:rPr>
        <w:t xml:space="preserve"> hjärtmuskeln blir svag vilket kan </w:t>
      </w:r>
      <w:r w:rsidR="00BD084F" w:rsidRPr="002961DE">
        <w:rPr>
          <w:szCs w:val="22"/>
          <w:lang w:val="sv-SE"/>
        </w:rPr>
        <w:t>leda till svårigheter att andas</w:t>
      </w:r>
    </w:p>
    <w:p w14:paraId="3B79966E" w14:textId="6B078ABA" w:rsidR="00D15284" w:rsidRPr="002961DE" w:rsidRDefault="00D15284" w:rsidP="00D15284">
      <w:pPr>
        <w:pStyle w:val="ListParagraph"/>
        <w:ind w:left="567" w:hanging="567"/>
        <w:rPr>
          <w:szCs w:val="22"/>
          <w:lang w:val="sv-SE"/>
        </w:rPr>
      </w:pPr>
      <w:r w:rsidRPr="002961DE">
        <w:rPr>
          <w:rFonts w:ascii="Symbol" w:hAnsi="Symbol"/>
          <w:lang w:val="sv-SE"/>
        </w:rPr>
        <w:sym w:font="Symbol" w:char="F0B7"/>
      </w:r>
      <w:r w:rsidRPr="002961DE">
        <w:rPr>
          <w:lang w:val="sv-SE"/>
        </w:rPr>
        <w:tab/>
      </w:r>
      <w:r w:rsidRPr="002961DE">
        <w:rPr>
          <w:szCs w:val="22"/>
          <w:lang w:val="sv-SE"/>
        </w:rPr>
        <w:t>Allergi</w:t>
      </w:r>
      <w:r w:rsidR="00BD084F" w:rsidRPr="002961DE">
        <w:rPr>
          <w:szCs w:val="22"/>
          <w:lang w:val="sv-SE"/>
        </w:rPr>
        <w:t xml:space="preserve">sk reaktion som orsakar en rad olika </w:t>
      </w:r>
      <w:r w:rsidR="00D4556D" w:rsidRPr="002961DE">
        <w:rPr>
          <w:szCs w:val="22"/>
          <w:lang w:val="sv-SE"/>
        </w:rPr>
        <w:t xml:space="preserve">symtom som är </w:t>
      </w:r>
      <w:r w:rsidR="00BD084F" w:rsidRPr="002961DE">
        <w:rPr>
          <w:szCs w:val="22"/>
          <w:lang w:val="sv-SE"/>
        </w:rPr>
        <w:t>lindriga till svåra som</w:t>
      </w:r>
      <w:r w:rsidRPr="002961DE">
        <w:rPr>
          <w:szCs w:val="22"/>
          <w:lang w:val="sv-SE"/>
        </w:rPr>
        <w:t xml:space="preserve"> </w:t>
      </w:r>
      <w:r w:rsidRPr="002961DE">
        <w:rPr>
          <w:color w:val="000000" w:themeColor="text1"/>
          <w:lang w:val="sv-SE"/>
        </w:rPr>
        <w:t>fe</w:t>
      </w:r>
      <w:r w:rsidR="00BD084F" w:rsidRPr="002961DE">
        <w:rPr>
          <w:color w:val="000000" w:themeColor="text1"/>
          <w:lang w:val="sv-SE"/>
        </w:rPr>
        <w:t>b</w:t>
      </w:r>
      <w:r w:rsidRPr="002961DE">
        <w:rPr>
          <w:color w:val="000000" w:themeColor="text1"/>
          <w:lang w:val="sv-SE"/>
        </w:rPr>
        <w:t xml:space="preserve">er, </w:t>
      </w:r>
      <w:r w:rsidR="00BD084F" w:rsidRPr="002961DE">
        <w:rPr>
          <w:color w:val="000000" w:themeColor="text1"/>
          <w:lang w:val="sv-SE"/>
        </w:rPr>
        <w:t>frossa</w:t>
      </w:r>
      <w:r w:rsidRPr="002961DE">
        <w:rPr>
          <w:color w:val="000000" w:themeColor="text1"/>
          <w:lang w:val="sv-SE"/>
        </w:rPr>
        <w:t>, h</w:t>
      </w:r>
      <w:r w:rsidR="00BD084F" w:rsidRPr="002961DE">
        <w:rPr>
          <w:color w:val="000000" w:themeColor="text1"/>
          <w:lang w:val="sv-SE"/>
        </w:rPr>
        <w:t>uvudvärk</w:t>
      </w:r>
      <w:r w:rsidRPr="002961DE">
        <w:rPr>
          <w:color w:val="000000" w:themeColor="text1"/>
          <w:lang w:val="sv-SE"/>
        </w:rPr>
        <w:t xml:space="preserve"> </w:t>
      </w:r>
      <w:r w:rsidR="00BD084F" w:rsidRPr="002961DE">
        <w:rPr>
          <w:color w:val="000000" w:themeColor="text1"/>
          <w:lang w:val="sv-SE"/>
        </w:rPr>
        <w:t>och svårigheter att andas.</w:t>
      </w:r>
    </w:p>
    <w:p w14:paraId="4B73163E" w14:textId="446791BC" w:rsidR="00755CDD" w:rsidRPr="002961DE" w:rsidRDefault="00755CDD" w:rsidP="0036125B">
      <w:pPr>
        <w:pStyle w:val="ListParagraph"/>
        <w:ind w:left="720"/>
        <w:rPr>
          <w:lang w:val="sv-SE"/>
        </w:rPr>
      </w:pPr>
    </w:p>
    <w:p w14:paraId="19291F85" w14:textId="11C0CC53" w:rsidR="00755CDD" w:rsidRPr="002961DE" w:rsidRDefault="00755CDD" w:rsidP="00602ABA">
      <w:pPr>
        <w:keepNext/>
        <w:keepLines/>
        <w:rPr>
          <w:b/>
        </w:rPr>
      </w:pPr>
      <w:r w:rsidRPr="002961DE">
        <w:rPr>
          <w:b/>
        </w:rPr>
        <w:lastRenderedPageBreak/>
        <w:t>Mindre vanliga (upp till 1 av 100 patienter)</w:t>
      </w:r>
      <w:r w:rsidR="001F6326" w:rsidRPr="002961DE">
        <w:rPr>
          <w:b/>
        </w:rPr>
        <w:t>:</w:t>
      </w:r>
    </w:p>
    <w:p w14:paraId="7A8B0362" w14:textId="77777777" w:rsidR="006B3C4B" w:rsidRPr="002961DE" w:rsidRDefault="006B3C4B" w:rsidP="00602ABA">
      <w:pPr>
        <w:keepNext/>
        <w:keepLines/>
        <w:rPr>
          <w:b/>
        </w:rPr>
      </w:pPr>
    </w:p>
    <w:p w14:paraId="59AAE05F" w14:textId="01DDB7A4" w:rsidR="00755CDD" w:rsidRPr="002961DE" w:rsidRDefault="00755CDD" w:rsidP="00602ABA">
      <w:pPr>
        <w:keepNext/>
        <w:keepLines/>
        <w:ind w:left="567" w:hanging="567"/>
      </w:pPr>
      <w:r w:rsidRPr="002961DE">
        <w:rPr>
          <w:b/>
        </w:rPr>
        <w:sym w:font="Symbol" w:char="00B7"/>
      </w:r>
      <w:r w:rsidRPr="002961DE">
        <w:tab/>
        <w:t xml:space="preserve">Bröstsymtom såsom torrhosta eller andnöd (möjliga symtom </w:t>
      </w:r>
      <w:r w:rsidR="00710F96" w:rsidRPr="002961DE">
        <w:t>på</w:t>
      </w:r>
      <w:r w:rsidRPr="002961DE">
        <w:t xml:space="preserve"> interstitiell lungsjukdom, ett tillstånd med vävnadsskador runt luftsäckarna i lungorna)</w:t>
      </w:r>
    </w:p>
    <w:p w14:paraId="0B6E790D" w14:textId="77777777" w:rsidR="00755CDD" w:rsidRPr="002961DE" w:rsidRDefault="00755CDD" w:rsidP="00BD3C5B">
      <w:pPr>
        <w:ind w:left="567" w:hanging="567"/>
      </w:pPr>
      <w:r w:rsidRPr="002961DE">
        <w:rPr>
          <w:b/>
        </w:rPr>
        <w:sym w:font="Symbol" w:char="00B7"/>
      </w:r>
      <w:r w:rsidRPr="002961DE">
        <w:tab/>
        <w:t>Vätska runt lungorna som orsakar svårigheter att andas</w:t>
      </w:r>
    </w:p>
    <w:p w14:paraId="6F45CFC6" w14:textId="77777777" w:rsidR="00BD084F" w:rsidRPr="002961DE" w:rsidRDefault="00BD084F" w:rsidP="00BD084F">
      <w:pPr>
        <w:numPr>
          <w:ilvl w:val="12"/>
          <w:numId w:val="0"/>
        </w:numPr>
        <w:ind w:left="567" w:hanging="567"/>
        <w:rPr>
          <w:szCs w:val="22"/>
        </w:rPr>
      </w:pPr>
    </w:p>
    <w:p w14:paraId="5BDAE59F" w14:textId="02249F0D" w:rsidR="00BD084F" w:rsidRPr="002961DE" w:rsidRDefault="004B5D62" w:rsidP="00BD084F">
      <w:pPr>
        <w:numPr>
          <w:ilvl w:val="12"/>
          <w:numId w:val="0"/>
        </w:numPr>
        <w:ind w:right="-29"/>
        <w:rPr>
          <w:bCs/>
          <w:szCs w:val="22"/>
        </w:rPr>
      </w:pPr>
      <w:r w:rsidRPr="002961DE">
        <w:rPr>
          <w:bCs/>
          <w:szCs w:val="22"/>
        </w:rPr>
        <w:t xml:space="preserve">Sällsynta biverkningar </w:t>
      </w:r>
      <w:ins w:id="134" w:author="Author" w:date="2025-07-10T10:22:00Z" w16du:dateUtc="2025-07-10T08:22:00Z">
        <w:r w:rsidR="00873374" w:rsidRPr="002961DE">
          <w:rPr>
            <w:bCs/>
            <w:szCs w:val="22"/>
          </w:rPr>
          <w:t>såsom tumörlyssyndrom (ett tillstånd som kan inträffa då cancerceller dör snabbt</w:t>
        </w:r>
      </w:ins>
      <w:ins w:id="135" w:author="Author" w:date="2025-07-10T10:23:00Z" w16du:dateUtc="2025-07-10T08:23:00Z">
        <w:r w:rsidR="00873374" w:rsidRPr="002961DE">
          <w:rPr>
            <w:bCs/>
            <w:szCs w:val="22"/>
          </w:rPr>
          <w:t xml:space="preserve">) </w:t>
        </w:r>
      </w:ins>
      <w:r w:rsidRPr="002961DE">
        <w:rPr>
          <w:bCs/>
          <w:szCs w:val="22"/>
        </w:rPr>
        <w:t>har setts med intravenöst pertuzumab men inte med Phesgo</w:t>
      </w:r>
      <w:del w:id="136" w:author="Author" w:date="2025-07-10T10:24:00Z" w16du:dateUtc="2025-07-10T08:24:00Z">
        <w:r w:rsidRPr="002961DE" w:rsidDel="00873374">
          <w:rPr>
            <w:bCs/>
            <w:szCs w:val="22"/>
          </w:rPr>
          <w:delText xml:space="preserve"> </w:delText>
        </w:r>
        <w:r w:rsidR="005C6763" w:rsidRPr="002961DE" w:rsidDel="00873374">
          <w:rPr>
            <w:bCs/>
            <w:szCs w:val="22"/>
          </w:rPr>
          <w:delText>så</w:delText>
        </w:r>
        <w:r w:rsidRPr="002961DE" w:rsidDel="00873374">
          <w:rPr>
            <w:bCs/>
            <w:szCs w:val="22"/>
          </w:rPr>
          <w:delText>som tumörlyssyndrom (</w:delText>
        </w:r>
        <w:r w:rsidR="00FC53EA" w:rsidRPr="002961DE" w:rsidDel="00873374">
          <w:rPr>
            <w:bCs/>
            <w:szCs w:val="22"/>
          </w:rPr>
          <w:delText xml:space="preserve">ett tillstånd som kan inträffa </w:delText>
        </w:r>
        <w:r w:rsidRPr="002961DE" w:rsidDel="00873374">
          <w:rPr>
            <w:bCs/>
            <w:szCs w:val="22"/>
          </w:rPr>
          <w:delText>då cancerceller dör snabbt)</w:delText>
        </w:r>
      </w:del>
      <w:r w:rsidRPr="002961DE">
        <w:rPr>
          <w:bCs/>
          <w:szCs w:val="22"/>
        </w:rPr>
        <w:t xml:space="preserve">. Symtom </w:t>
      </w:r>
      <w:r w:rsidR="00FC53EA" w:rsidRPr="002961DE">
        <w:rPr>
          <w:bCs/>
          <w:szCs w:val="22"/>
        </w:rPr>
        <w:t>på</w:t>
      </w:r>
      <w:r w:rsidRPr="002961DE">
        <w:rPr>
          <w:bCs/>
          <w:szCs w:val="22"/>
        </w:rPr>
        <w:t xml:space="preserve"> tumörlyssyn</w:t>
      </w:r>
      <w:r w:rsidR="00B8644A" w:rsidRPr="002961DE">
        <w:rPr>
          <w:bCs/>
          <w:szCs w:val="22"/>
        </w:rPr>
        <w:t>d</w:t>
      </w:r>
      <w:r w:rsidRPr="002961DE">
        <w:rPr>
          <w:bCs/>
          <w:szCs w:val="22"/>
        </w:rPr>
        <w:t xml:space="preserve">rom kan </w:t>
      </w:r>
      <w:r w:rsidR="00FC53EA" w:rsidRPr="002961DE">
        <w:rPr>
          <w:bCs/>
          <w:szCs w:val="22"/>
        </w:rPr>
        <w:t>innefatta</w:t>
      </w:r>
      <w:r w:rsidRPr="002961DE">
        <w:rPr>
          <w:bCs/>
          <w:szCs w:val="22"/>
        </w:rPr>
        <w:t xml:space="preserve">: </w:t>
      </w:r>
      <w:r w:rsidR="00FC53EA" w:rsidRPr="002961DE">
        <w:rPr>
          <w:bCs/>
          <w:szCs w:val="22"/>
        </w:rPr>
        <w:t xml:space="preserve">problem med </w:t>
      </w:r>
      <w:r w:rsidRPr="002961DE">
        <w:rPr>
          <w:bCs/>
          <w:szCs w:val="22"/>
        </w:rPr>
        <w:t>njur</w:t>
      </w:r>
      <w:r w:rsidR="00FC53EA" w:rsidRPr="002961DE">
        <w:rPr>
          <w:bCs/>
          <w:szCs w:val="22"/>
        </w:rPr>
        <w:t>arna</w:t>
      </w:r>
      <w:r w:rsidRPr="002961DE">
        <w:rPr>
          <w:bCs/>
          <w:szCs w:val="22"/>
        </w:rPr>
        <w:t xml:space="preserve"> – (</w:t>
      </w:r>
      <w:r w:rsidR="00FC53EA" w:rsidRPr="002961DE">
        <w:rPr>
          <w:bCs/>
          <w:szCs w:val="22"/>
        </w:rPr>
        <w:t>tecknen innefattar</w:t>
      </w:r>
      <w:r w:rsidRPr="002961DE">
        <w:rPr>
          <w:bCs/>
          <w:szCs w:val="22"/>
        </w:rPr>
        <w:t xml:space="preserve"> svaghet, and</w:t>
      </w:r>
      <w:r w:rsidR="00FC53EA" w:rsidRPr="002961DE">
        <w:rPr>
          <w:bCs/>
          <w:szCs w:val="22"/>
        </w:rPr>
        <w:t>fåddhet</w:t>
      </w:r>
      <w:r w:rsidRPr="002961DE">
        <w:rPr>
          <w:bCs/>
          <w:szCs w:val="22"/>
        </w:rPr>
        <w:t>, trötthet och förvirring), hjärtproblem (</w:t>
      </w:r>
      <w:r w:rsidR="00FC53EA" w:rsidRPr="002961DE">
        <w:rPr>
          <w:bCs/>
          <w:szCs w:val="22"/>
        </w:rPr>
        <w:t xml:space="preserve">tecknen </w:t>
      </w:r>
      <w:r w:rsidR="00C02A31" w:rsidRPr="002961DE">
        <w:t xml:space="preserve">inkluderar hjärtfladder eller </w:t>
      </w:r>
      <w:r w:rsidR="00FC53EA" w:rsidRPr="002961DE">
        <w:rPr>
          <w:bCs/>
          <w:szCs w:val="22"/>
        </w:rPr>
        <w:t>en</w:t>
      </w:r>
      <w:r w:rsidRPr="002961DE">
        <w:rPr>
          <w:bCs/>
          <w:szCs w:val="22"/>
        </w:rPr>
        <w:t xml:space="preserve"> snabbare eller långsammare hjärt</w:t>
      </w:r>
      <w:r w:rsidR="00FC53EA" w:rsidRPr="002961DE">
        <w:rPr>
          <w:bCs/>
          <w:szCs w:val="22"/>
        </w:rPr>
        <w:t>rytm</w:t>
      </w:r>
      <w:r w:rsidRPr="002961DE">
        <w:rPr>
          <w:bCs/>
          <w:szCs w:val="22"/>
        </w:rPr>
        <w:t>, kramper</w:t>
      </w:r>
      <w:r w:rsidR="00BD084F" w:rsidRPr="002961DE">
        <w:rPr>
          <w:bCs/>
          <w:szCs w:val="22"/>
        </w:rPr>
        <w:t xml:space="preserve">, </w:t>
      </w:r>
      <w:r w:rsidRPr="002961DE">
        <w:rPr>
          <w:bCs/>
          <w:szCs w:val="22"/>
        </w:rPr>
        <w:t>kräkning</w:t>
      </w:r>
      <w:r w:rsidR="00FC53EA" w:rsidRPr="002961DE">
        <w:rPr>
          <w:bCs/>
          <w:szCs w:val="22"/>
        </w:rPr>
        <w:t>ar</w:t>
      </w:r>
      <w:r w:rsidRPr="002961DE">
        <w:rPr>
          <w:bCs/>
          <w:szCs w:val="22"/>
        </w:rPr>
        <w:t xml:space="preserve"> eller diarré</w:t>
      </w:r>
      <w:r w:rsidR="00BD084F" w:rsidRPr="002961DE">
        <w:rPr>
          <w:bCs/>
          <w:szCs w:val="22"/>
        </w:rPr>
        <w:t xml:space="preserve"> </w:t>
      </w:r>
      <w:r w:rsidR="00FC53EA" w:rsidRPr="002961DE">
        <w:rPr>
          <w:bCs/>
          <w:szCs w:val="22"/>
        </w:rPr>
        <w:t>samt</w:t>
      </w:r>
      <w:r w:rsidR="00BD084F" w:rsidRPr="002961DE">
        <w:rPr>
          <w:bCs/>
          <w:szCs w:val="22"/>
        </w:rPr>
        <w:t xml:space="preserve"> </w:t>
      </w:r>
      <w:r w:rsidRPr="002961DE">
        <w:rPr>
          <w:bCs/>
          <w:szCs w:val="22"/>
        </w:rPr>
        <w:t>stickningar i munnen, händer</w:t>
      </w:r>
      <w:r w:rsidR="00FC53EA" w:rsidRPr="002961DE">
        <w:rPr>
          <w:bCs/>
          <w:szCs w:val="22"/>
        </w:rPr>
        <w:t>na</w:t>
      </w:r>
      <w:r w:rsidRPr="002961DE">
        <w:rPr>
          <w:bCs/>
          <w:szCs w:val="22"/>
        </w:rPr>
        <w:t xml:space="preserve"> eller fötter</w:t>
      </w:r>
      <w:r w:rsidR="00FC53EA" w:rsidRPr="002961DE">
        <w:rPr>
          <w:bCs/>
          <w:szCs w:val="22"/>
        </w:rPr>
        <w:t>na</w:t>
      </w:r>
      <w:r w:rsidRPr="002961DE">
        <w:rPr>
          <w:bCs/>
          <w:szCs w:val="22"/>
        </w:rPr>
        <w:t>).</w:t>
      </w:r>
    </w:p>
    <w:p w14:paraId="1F035FEF" w14:textId="77777777" w:rsidR="00BD084F" w:rsidRPr="002961DE" w:rsidRDefault="00BD084F" w:rsidP="00755CDD"/>
    <w:p w14:paraId="142D3D22" w14:textId="0BF745D8" w:rsidR="001E4BD7" w:rsidRPr="002961DE" w:rsidRDefault="001E4BD7" w:rsidP="00755CDD">
      <w:pPr>
        <w:rPr>
          <w:color w:val="FF0000"/>
        </w:rPr>
      </w:pPr>
      <w:r w:rsidRPr="002961DE">
        <w:t xml:space="preserve">Om du får någon av biverkningarna ovan, </w:t>
      </w:r>
      <w:r w:rsidR="00710F96" w:rsidRPr="002961DE">
        <w:t>tal</w:t>
      </w:r>
      <w:r w:rsidRPr="002961DE">
        <w:t>a med läkare, sjuksköterska eller apotekspersonal.</w:t>
      </w:r>
    </w:p>
    <w:p w14:paraId="6F3E0AC1" w14:textId="77777777" w:rsidR="00694D14" w:rsidRPr="002961DE" w:rsidRDefault="00694D14" w:rsidP="00755CDD"/>
    <w:p w14:paraId="6DFCCF99" w14:textId="0BF600B9" w:rsidR="00755CDD" w:rsidRPr="002961DE" w:rsidRDefault="00755CDD" w:rsidP="00755CDD">
      <w:r w:rsidRPr="002961DE">
        <w:t xml:space="preserve">Om du </w:t>
      </w:r>
      <w:r w:rsidR="00885CAA" w:rsidRPr="002961DE">
        <w:t>får</w:t>
      </w:r>
      <w:r w:rsidRPr="002961DE">
        <w:t xml:space="preserve"> några av ovanstående symtom efter att behandling med P</w:t>
      </w:r>
      <w:r w:rsidR="001E4BD7" w:rsidRPr="002961DE">
        <w:t>hesgo</w:t>
      </w:r>
      <w:r w:rsidRPr="002961DE">
        <w:t xml:space="preserve"> har avslutats, </w:t>
      </w:r>
      <w:r w:rsidR="00885CAA" w:rsidRPr="002961DE">
        <w:t xml:space="preserve">ska du </w:t>
      </w:r>
      <w:r w:rsidRPr="002961DE">
        <w:t xml:space="preserve">kontakta läkare </w:t>
      </w:r>
      <w:r w:rsidR="00885CAA" w:rsidRPr="002961DE">
        <w:t>omedelbart</w:t>
      </w:r>
      <w:r w:rsidR="00710F96" w:rsidRPr="002961DE">
        <w:t>.</w:t>
      </w:r>
      <w:r w:rsidR="00885CAA" w:rsidRPr="002961DE">
        <w:t xml:space="preserve"> </w:t>
      </w:r>
      <w:r w:rsidR="00710F96" w:rsidRPr="002961DE">
        <w:t>Tala om</w:t>
      </w:r>
      <w:r w:rsidRPr="002961DE">
        <w:t xml:space="preserve"> att du tidigare behandlats med P</w:t>
      </w:r>
      <w:r w:rsidR="001E4BD7" w:rsidRPr="002961DE">
        <w:t>hesgo</w:t>
      </w:r>
      <w:r w:rsidRPr="002961DE">
        <w:t>.</w:t>
      </w:r>
    </w:p>
    <w:p w14:paraId="16B522A9" w14:textId="77777777" w:rsidR="00755CDD" w:rsidRPr="002961DE" w:rsidRDefault="00755CDD" w:rsidP="00755CDD"/>
    <w:p w14:paraId="3DFF6D75" w14:textId="4A04A877" w:rsidR="00755CDD" w:rsidRPr="002961DE" w:rsidRDefault="00755CDD" w:rsidP="00755CDD">
      <w:r w:rsidRPr="002961DE">
        <w:t>Några av biverkningarna kan bero på din bröstcancer. Om du får P</w:t>
      </w:r>
      <w:r w:rsidR="001E4BD7" w:rsidRPr="002961DE">
        <w:t>hesgo</w:t>
      </w:r>
      <w:r w:rsidRPr="002961DE">
        <w:t xml:space="preserve"> samtidigt med kemoterapi, kan några av biverkningarna orsakas av de andra medicinerna.</w:t>
      </w:r>
    </w:p>
    <w:p w14:paraId="5406C760" w14:textId="77777777" w:rsidR="00755CDD" w:rsidRPr="002961DE" w:rsidRDefault="00755CDD">
      <w:pPr>
        <w:numPr>
          <w:ilvl w:val="12"/>
          <w:numId w:val="0"/>
        </w:numPr>
        <w:tabs>
          <w:tab w:val="clear" w:pos="567"/>
        </w:tabs>
        <w:spacing w:line="240" w:lineRule="auto"/>
        <w:ind w:right="-29"/>
      </w:pPr>
    </w:p>
    <w:p w14:paraId="69E0A378" w14:textId="2CCF7BFA" w:rsidR="003E2ECF" w:rsidRPr="002961DE" w:rsidRDefault="003E2ECF" w:rsidP="00AE1CF5">
      <w:pPr>
        <w:keepNext/>
        <w:keepLines/>
        <w:numPr>
          <w:ilvl w:val="12"/>
          <w:numId w:val="0"/>
        </w:numPr>
        <w:outlineLvl w:val="0"/>
        <w:rPr>
          <w:b/>
        </w:rPr>
      </w:pPr>
      <w:r w:rsidRPr="002961DE">
        <w:rPr>
          <w:b/>
        </w:rPr>
        <w:t>Rapportering av biverkningar</w:t>
      </w:r>
    </w:p>
    <w:p w14:paraId="2ED3F9AB" w14:textId="77777777" w:rsidR="00D307A3" w:rsidRPr="002961DE" w:rsidRDefault="00D307A3" w:rsidP="00AE1CF5">
      <w:pPr>
        <w:keepNext/>
        <w:keepLines/>
        <w:numPr>
          <w:ilvl w:val="12"/>
          <w:numId w:val="0"/>
        </w:numPr>
        <w:outlineLvl w:val="0"/>
        <w:rPr>
          <w:b/>
          <w:lang w:eastAsia="ja-JP" w:bidi="ar-SA"/>
        </w:rPr>
      </w:pPr>
    </w:p>
    <w:p w14:paraId="79BBF74D" w14:textId="283F390D" w:rsidR="00F3561F" w:rsidRPr="002961DE" w:rsidRDefault="003E2ECF" w:rsidP="0036125B">
      <w:pPr>
        <w:pStyle w:val="BodytextAgency"/>
        <w:keepNext/>
        <w:keepLines/>
        <w:spacing w:after="0" w:line="240" w:lineRule="auto"/>
        <w:rPr>
          <w:rFonts w:ascii="Times New Roman" w:hAnsi="Times New Roman"/>
          <w:sz w:val="22"/>
        </w:rPr>
      </w:pPr>
      <w:r w:rsidRPr="002961DE">
        <w:rPr>
          <w:rFonts w:ascii="Times New Roman" w:eastAsia="Times New Roman" w:hAnsi="Times New Roman" w:cs="Times New Roman"/>
          <w:sz w:val="22"/>
          <w:szCs w:val="20"/>
        </w:rPr>
        <w:t>Om du får biverkningar, tala med läkare, apotekspersonal eller sjuksköterska. Detta gäller även biverkningar som inte nämns i denna information.</w:t>
      </w:r>
      <w:r w:rsidRPr="002961DE">
        <w:t xml:space="preserve"> </w:t>
      </w:r>
      <w:r w:rsidR="00F3561F" w:rsidRPr="002961DE">
        <w:rPr>
          <w:rFonts w:ascii="Times New Roman" w:hAnsi="Times New Roman"/>
          <w:sz w:val="22"/>
        </w:rPr>
        <w:t xml:space="preserve">Du kan också rapportera biverkningar direkt via </w:t>
      </w:r>
      <w:r w:rsidR="00F3561F" w:rsidRPr="002961DE">
        <w:rPr>
          <w:rFonts w:ascii="Times New Roman" w:hAnsi="Times New Roman"/>
          <w:sz w:val="22"/>
          <w:highlight w:val="lightGray"/>
        </w:rPr>
        <w:t xml:space="preserve">det nationella rapporteringssystemet listat i </w:t>
      </w:r>
      <w:r w:rsidR="00F3561F">
        <w:fldChar w:fldCharType="begin"/>
      </w:r>
      <w:r w:rsidR="00F3561F">
        <w:instrText>HYPERLINK "https://www.ema.europa.eu/documents/template-form/qrd-appendix-v-adverse-drug-reaction-reporting-details_en.docx" \h</w:instrText>
      </w:r>
      <w:r w:rsidR="00F3561F">
        <w:fldChar w:fldCharType="separate"/>
      </w:r>
      <w:r w:rsidR="00F3561F" w:rsidRPr="002961DE">
        <w:rPr>
          <w:rStyle w:val="Hyperlnk1"/>
          <w:rFonts w:ascii="Times New Roman" w:hAnsi="Times New Roman"/>
          <w:sz w:val="22"/>
          <w:highlight w:val="lightGray"/>
        </w:rPr>
        <w:t>bilaga V</w:t>
      </w:r>
      <w:r w:rsidR="00F3561F">
        <w:fldChar w:fldCharType="end"/>
      </w:r>
      <w:r w:rsidR="00F3561F" w:rsidRPr="002961DE">
        <w:rPr>
          <w:rFonts w:ascii="Times New Roman" w:hAnsi="Times New Roman"/>
          <w:sz w:val="22"/>
        </w:rPr>
        <w:t>.</w:t>
      </w:r>
      <w:r w:rsidR="00F3561F" w:rsidRPr="002961DE">
        <w:rPr>
          <w:rFonts w:ascii="Times New Roman" w:hAnsi="Times New Roman"/>
          <w:color w:val="008000"/>
          <w:sz w:val="22"/>
        </w:rPr>
        <w:t>*</w:t>
      </w:r>
      <w:r w:rsidR="00F3561F" w:rsidRPr="002961DE">
        <w:rPr>
          <w:rFonts w:ascii="Times New Roman" w:hAnsi="Times New Roman"/>
          <w:sz w:val="22"/>
        </w:rPr>
        <w:t xml:space="preserve"> Genom att rapportera biverkningar kan du bidra till att öka informationen om läkemedels säkerhet.</w:t>
      </w:r>
    </w:p>
    <w:p w14:paraId="33C37149" w14:textId="45C8D79A" w:rsidR="003E2ECF" w:rsidRPr="002961DE" w:rsidRDefault="003E2ECF" w:rsidP="00F3561F">
      <w:pPr>
        <w:keepNext/>
        <w:keepLines/>
        <w:ind w:right="-2"/>
        <w:rPr>
          <w:rFonts w:eastAsia="Calibri"/>
          <w:color w:val="000000"/>
          <w:szCs w:val="22"/>
          <w:lang w:eastAsia="zh-CN"/>
        </w:rPr>
      </w:pPr>
    </w:p>
    <w:p w14:paraId="09776CB5" w14:textId="77777777" w:rsidR="000A5FDD" w:rsidRPr="002961DE" w:rsidRDefault="000A5FDD">
      <w:pPr>
        <w:autoSpaceDE w:val="0"/>
        <w:autoSpaceDN w:val="0"/>
        <w:adjustRightInd w:val="0"/>
        <w:spacing w:line="240" w:lineRule="auto"/>
      </w:pPr>
    </w:p>
    <w:p w14:paraId="3B700B79" w14:textId="6325BBE8" w:rsidR="008B41F7" w:rsidRPr="002961DE" w:rsidRDefault="00A82DB1" w:rsidP="00BD3C5B">
      <w:pPr>
        <w:keepNext/>
        <w:keepLines/>
        <w:spacing w:line="240" w:lineRule="auto"/>
        <w:ind w:left="567" w:hanging="567"/>
        <w:rPr>
          <w:b/>
        </w:rPr>
      </w:pPr>
      <w:r w:rsidRPr="002961DE">
        <w:rPr>
          <w:b/>
        </w:rPr>
        <w:t>5.</w:t>
      </w:r>
      <w:r w:rsidRPr="002961DE">
        <w:rPr>
          <w:b/>
        </w:rPr>
        <w:tab/>
      </w:r>
      <w:r w:rsidR="00CC6216" w:rsidRPr="002961DE">
        <w:rPr>
          <w:b/>
        </w:rPr>
        <w:t xml:space="preserve">Hur </w:t>
      </w:r>
      <w:r w:rsidR="007A247A" w:rsidRPr="002961DE">
        <w:rPr>
          <w:b/>
        </w:rPr>
        <w:t>Phesgo</w:t>
      </w:r>
      <w:r w:rsidR="00CC6216" w:rsidRPr="002961DE">
        <w:rPr>
          <w:b/>
        </w:rPr>
        <w:t xml:space="preserve"> ska förvaras</w:t>
      </w:r>
    </w:p>
    <w:p w14:paraId="726AA120" w14:textId="77777777" w:rsidR="008B41F7" w:rsidRPr="002961DE" w:rsidRDefault="008B41F7" w:rsidP="00BD3C5B">
      <w:pPr>
        <w:keepNext/>
        <w:keepLines/>
        <w:numPr>
          <w:ilvl w:val="12"/>
          <w:numId w:val="0"/>
        </w:numPr>
        <w:tabs>
          <w:tab w:val="clear" w:pos="567"/>
        </w:tabs>
        <w:spacing w:line="240" w:lineRule="auto"/>
        <w:ind w:right="-2"/>
      </w:pPr>
    </w:p>
    <w:p w14:paraId="24C54408" w14:textId="718009D8" w:rsidR="007A247A" w:rsidRPr="002961DE" w:rsidRDefault="007A247A" w:rsidP="007A247A">
      <w:r w:rsidRPr="002961DE">
        <w:t>Phesgo kommer att förvaras av sjukvårdpersonal på sjukhuset eller kliniken. Läkemedlet skall förvaras enligt följande:</w:t>
      </w:r>
    </w:p>
    <w:p w14:paraId="3ECFBA60" w14:textId="77777777" w:rsidR="007A247A" w:rsidRPr="002961DE" w:rsidRDefault="007A247A" w:rsidP="00BD3C5B">
      <w:pPr>
        <w:ind w:left="567" w:hanging="567"/>
      </w:pPr>
      <w:r w:rsidRPr="002961DE">
        <w:rPr>
          <w:b/>
        </w:rPr>
        <w:sym w:font="Symbol" w:char="00B7"/>
      </w:r>
      <w:r w:rsidRPr="002961DE">
        <w:tab/>
        <w:t>Förvara detta läkemedel utom syn- och räckhåll för barn.</w:t>
      </w:r>
    </w:p>
    <w:p w14:paraId="422DDC0D" w14:textId="68775D00" w:rsidR="007A247A" w:rsidRPr="002961DE" w:rsidRDefault="007A247A">
      <w:pPr>
        <w:ind w:left="567" w:hanging="567"/>
      </w:pPr>
      <w:r w:rsidRPr="002961DE">
        <w:rPr>
          <w:b/>
        </w:rPr>
        <w:sym w:font="Symbol" w:char="00B7"/>
      </w:r>
      <w:r w:rsidRPr="002961DE">
        <w:tab/>
        <w:t>Används före utgångsdatum som anges på kartongen och på injektionsflaskan efter EXP. Utgångsdatumet är den sista dagen i angiven månad.</w:t>
      </w:r>
    </w:p>
    <w:p w14:paraId="745FBD21" w14:textId="77777777" w:rsidR="007A247A" w:rsidRPr="002961DE" w:rsidRDefault="007A247A" w:rsidP="00BD3C5B">
      <w:pPr>
        <w:ind w:left="567" w:hanging="567"/>
      </w:pPr>
      <w:r w:rsidRPr="002961DE">
        <w:rPr>
          <w:b/>
        </w:rPr>
        <w:sym w:font="Symbol" w:char="00B7"/>
      </w:r>
      <w:r w:rsidRPr="002961DE">
        <w:tab/>
        <w:t>Förvaras i kylskåp (2˚C - 8˚C).</w:t>
      </w:r>
    </w:p>
    <w:p w14:paraId="17E79619" w14:textId="77777777" w:rsidR="007A247A" w:rsidRPr="002961DE" w:rsidRDefault="007A247A" w:rsidP="00BD3C5B">
      <w:pPr>
        <w:ind w:left="567" w:hanging="567"/>
      </w:pPr>
      <w:r w:rsidRPr="002961DE">
        <w:rPr>
          <w:b/>
        </w:rPr>
        <w:sym w:font="Symbol" w:char="00B7"/>
      </w:r>
      <w:r w:rsidRPr="002961DE">
        <w:tab/>
        <w:t>Får ej frysas.</w:t>
      </w:r>
    </w:p>
    <w:p w14:paraId="2A760158" w14:textId="77777777" w:rsidR="007A247A" w:rsidRPr="002961DE" w:rsidRDefault="007A247A" w:rsidP="00BD3C5B">
      <w:pPr>
        <w:ind w:left="567" w:hanging="567"/>
      </w:pPr>
      <w:r w:rsidRPr="002961DE">
        <w:rPr>
          <w:b/>
        </w:rPr>
        <w:sym w:font="Symbol" w:char="00B7"/>
      </w:r>
      <w:r w:rsidRPr="002961DE">
        <w:tab/>
        <w:t>Förvara injektionsflaskan i ytterkartongen. Ljuskänsligt.</w:t>
      </w:r>
    </w:p>
    <w:p w14:paraId="0C1E52A8" w14:textId="03783B9D" w:rsidR="007A247A" w:rsidRPr="002961DE" w:rsidRDefault="007A247A">
      <w:pPr>
        <w:ind w:left="567" w:hanging="567"/>
      </w:pPr>
      <w:r w:rsidRPr="002961DE">
        <w:rPr>
          <w:b/>
        </w:rPr>
        <w:sym w:font="Symbol" w:char="00B7"/>
      </w:r>
      <w:r w:rsidRPr="002961DE">
        <w:tab/>
        <w:t xml:space="preserve">Då injektionsflaskan öppnats ska lösningen användas omedelbart. </w:t>
      </w:r>
      <w:r w:rsidR="00710F96" w:rsidRPr="002961DE">
        <w:t>Läkemedlet ska inte a</w:t>
      </w:r>
      <w:r w:rsidRPr="002961DE">
        <w:t>nvänd</w:t>
      </w:r>
      <w:r w:rsidR="00710F96" w:rsidRPr="002961DE">
        <w:t>as om lösningen innehåller synliga</w:t>
      </w:r>
      <w:r w:rsidRPr="002961DE">
        <w:t xml:space="preserve"> partiklar eller </w:t>
      </w:r>
      <w:r w:rsidR="00A8505D" w:rsidRPr="002961DE">
        <w:t>om</w:t>
      </w:r>
      <w:r w:rsidRPr="002961DE">
        <w:t xml:space="preserve"> färgen är felaktig (se avsnitt 6).</w:t>
      </w:r>
    </w:p>
    <w:p w14:paraId="0255A7AA" w14:textId="77777777" w:rsidR="007A247A" w:rsidRPr="002961DE" w:rsidRDefault="007A247A">
      <w:pPr>
        <w:ind w:left="567" w:hanging="567"/>
      </w:pPr>
      <w:r w:rsidRPr="002961DE">
        <w:rPr>
          <w:b/>
        </w:rPr>
        <w:sym w:font="Symbol" w:char="00B7"/>
      </w:r>
      <w:r w:rsidRPr="002961DE">
        <w:tab/>
        <w:t>Läkemedel ska inte kastas i avloppet eller bland hushållsavfall. Fråga apotekspersonalen hur man kastar läkemedel som inte längre används. Dessa åtgärder är till för att skydda miljön.</w:t>
      </w:r>
    </w:p>
    <w:p w14:paraId="054CC1DF" w14:textId="694B98BE" w:rsidR="008B41F7" w:rsidRPr="002961DE" w:rsidRDefault="008B41F7">
      <w:pPr>
        <w:numPr>
          <w:ilvl w:val="12"/>
          <w:numId w:val="0"/>
        </w:numPr>
        <w:tabs>
          <w:tab w:val="clear" w:pos="567"/>
        </w:tabs>
        <w:spacing w:line="240" w:lineRule="auto"/>
        <w:ind w:right="-2"/>
      </w:pPr>
    </w:p>
    <w:p w14:paraId="142FB08E" w14:textId="77777777" w:rsidR="00D74337" w:rsidRPr="002961DE" w:rsidRDefault="00D74337">
      <w:pPr>
        <w:numPr>
          <w:ilvl w:val="12"/>
          <w:numId w:val="0"/>
        </w:numPr>
        <w:tabs>
          <w:tab w:val="clear" w:pos="567"/>
        </w:tabs>
        <w:spacing w:line="240" w:lineRule="auto"/>
        <w:ind w:right="-2"/>
      </w:pPr>
    </w:p>
    <w:p w14:paraId="6CB63651" w14:textId="226D2F87" w:rsidR="008B41F7" w:rsidRPr="002961DE" w:rsidRDefault="00536345" w:rsidP="00F1040E">
      <w:pPr>
        <w:keepNext/>
        <w:spacing w:line="240" w:lineRule="auto"/>
        <w:ind w:left="567" w:hanging="567"/>
        <w:rPr>
          <w:b/>
        </w:rPr>
      </w:pPr>
      <w:r w:rsidRPr="002961DE">
        <w:rPr>
          <w:b/>
        </w:rPr>
        <w:t>6.</w:t>
      </w:r>
      <w:r w:rsidRPr="002961DE">
        <w:rPr>
          <w:b/>
        </w:rPr>
        <w:tab/>
      </w:r>
      <w:r w:rsidR="00CC6216" w:rsidRPr="002961DE">
        <w:rPr>
          <w:b/>
        </w:rPr>
        <w:t>Förpackningens innehåll och övriga upplysningar</w:t>
      </w:r>
    </w:p>
    <w:p w14:paraId="254EA502" w14:textId="77777777" w:rsidR="008B41F7" w:rsidRPr="002961DE" w:rsidRDefault="008B41F7">
      <w:pPr>
        <w:keepNext/>
        <w:numPr>
          <w:ilvl w:val="12"/>
          <w:numId w:val="0"/>
        </w:numPr>
        <w:tabs>
          <w:tab w:val="clear" w:pos="567"/>
        </w:tabs>
        <w:spacing w:line="240" w:lineRule="auto"/>
      </w:pPr>
    </w:p>
    <w:p w14:paraId="551D00A3" w14:textId="045E3F65" w:rsidR="008B41F7" w:rsidRPr="002961DE" w:rsidRDefault="00D33051">
      <w:pPr>
        <w:numPr>
          <w:ilvl w:val="12"/>
          <w:numId w:val="0"/>
        </w:numPr>
        <w:tabs>
          <w:tab w:val="clear" w:pos="567"/>
        </w:tabs>
        <w:spacing w:line="240" w:lineRule="auto"/>
        <w:ind w:right="-2"/>
        <w:rPr>
          <w:b/>
        </w:rPr>
      </w:pPr>
      <w:r w:rsidRPr="002961DE">
        <w:rPr>
          <w:b/>
        </w:rPr>
        <w:t>Vad Phesgo innehåller</w:t>
      </w:r>
    </w:p>
    <w:p w14:paraId="2EB2C276" w14:textId="77777777" w:rsidR="00D307A3" w:rsidRPr="002961DE" w:rsidRDefault="00D307A3">
      <w:pPr>
        <w:numPr>
          <w:ilvl w:val="12"/>
          <w:numId w:val="0"/>
        </w:numPr>
        <w:tabs>
          <w:tab w:val="clear" w:pos="567"/>
        </w:tabs>
        <w:spacing w:line="240" w:lineRule="auto"/>
        <w:ind w:right="-2"/>
        <w:rPr>
          <w:b/>
        </w:rPr>
      </w:pPr>
    </w:p>
    <w:p w14:paraId="4483E98D" w14:textId="4637BC17" w:rsidR="003076C3" w:rsidRPr="002961DE" w:rsidRDefault="00CC6216" w:rsidP="00DC25A9">
      <w:pPr>
        <w:keepNext/>
        <w:tabs>
          <w:tab w:val="clear" w:pos="567"/>
        </w:tabs>
        <w:spacing w:line="240" w:lineRule="auto"/>
        <w:ind w:right="-2"/>
      </w:pPr>
      <w:r w:rsidRPr="002961DE">
        <w:t>De</w:t>
      </w:r>
      <w:r w:rsidR="003076C3" w:rsidRPr="002961DE">
        <w:t xml:space="preserve"> </w:t>
      </w:r>
      <w:r w:rsidRPr="002961DE">
        <w:t>aktiva substanse</w:t>
      </w:r>
      <w:r w:rsidR="003076C3" w:rsidRPr="002961DE">
        <w:t xml:space="preserve">rna är pertuzumab och </w:t>
      </w:r>
      <w:r w:rsidR="00B8644A" w:rsidRPr="002961DE">
        <w:t>trastuzumab</w:t>
      </w:r>
      <w:r w:rsidR="003076C3" w:rsidRPr="002961DE">
        <w:t>.</w:t>
      </w:r>
      <w:r w:rsidRPr="002961DE">
        <w:t xml:space="preserve"> </w:t>
      </w:r>
    </w:p>
    <w:p w14:paraId="633556EA" w14:textId="3693A7F0" w:rsidR="00D33051" w:rsidRPr="002961DE" w:rsidRDefault="00D33051" w:rsidP="00F1040E">
      <w:pPr>
        <w:ind w:left="567" w:hanging="567"/>
      </w:pPr>
      <w:r w:rsidRPr="002961DE">
        <w:rPr>
          <w:rFonts w:ascii="Symbol" w:hAnsi="Symbol"/>
          <w:szCs w:val="22"/>
        </w:rPr>
        <w:sym w:font="Symbol" w:char="F0B7"/>
      </w:r>
      <w:r w:rsidRPr="002961DE">
        <w:rPr>
          <w:szCs w:val="22"/>
        </w:rPr>
        <w:tab/>
      </w:r>
      <w:del w:id="137" w:author="Author" w:date="2025-07-10T10:25:00Z" w16du:dateUtc="2025-07-10T08:25:00Z">
        <w:r w:rsidRPr="002961DE" w:rsidDel="00873374">
          <w:rPr>
            <w:b/>
            <w:szCs w:val="22"/>
          </w:rPr>
          <w:delText>Underhållsdos:</w:delText>
        </w:r>
        <w:r w:rsidRPr="002961DE" w:rsidDel="00873374">
          <w:rPr>
            <w:szCs w:val="22"/>
          </w:rPr>
          <w:delText xml:space="preserve"> </w:delText>
        </w:r>
      </w:del>
      <w:r w:rsidRPr="002961DE">
        <w:rPr>
          <w:szCs w:val="22"/>
        </w:rPr>
        <w:t xml:space="preserve">En injektionsflaska </w:t>
      </w:r>
      <w:r w:rsidR="00A8505D" w:rsidRPr="002961DE">
        <w:rPr>
          <w:szCs w:val="22"/>
        </w:rPr>
        <w:t>à</w:t>
      </w:r>
      <w:r w:rsidRPr="002961DE">
        <w:rPr>
          <w:szCs w:val="22"/>
        </w:rPr>
        <w:t xml:space="preserve"> 10 ml lösning innehåller </w:t>
      </w:r>
      <w:r w:rsidRPr="002961DE">
        <w:t>600 mg pertuzumab och 600 mg trastuzumab. Varje ml innehåller 60 mg pertuzumab och 60 mg trastuzumab.</w:t>
      </w:r>
    </w:p>
    <w:p w14:paraId="4CBE3816" w14:textId="599E7AFA" w:rsidR="00D33051" w:rsidRPr="002961DE" w:rsidRDefault="00D33051" w:rsidP="00F1040E">
      <w:pPr>
        <w:ind w:left="567" w:hanging="567"/>
      </w:pPr>
      <w:r w:rsidRPr="002961DE">
        <w:rPr>
          <w:rFonts w:ascii="Symbol" w:hAnsi="Symbol"/>
          <w:szCs w:val="22"/>
        </w:rPr>
        <w:sym w:font="Symbol" w:char="F0B7"/>
      </w:r>
      <w:r w:rsidRPr="002961DE">
        <w:rPr>
          <w:szCs w:val="22"/>
        </w:rPr>
        <w:tab/>
      </w:r>
      <w:del w:id="138" w:author="Author" w:date="2025-07-10T10:25:00Z" w16du:dateUtc="2025-07-10T08:25:00Z">
        <w:r w:rsidRPr="002961DE" w:rsidDel="00873374">
          <w:rPr>
            <w:b/>
          </w:rPr>
          <w:delText>Laddningsdos:</w:delText>
        </w:r>
        <w:r w:rsidRPr="002961DE" w:rsidDel="00873374">
          <w:delText xml:space="preserve"> </w:delText>
        </w:r>
      </w:del>
      <w:r w:rsidRPr="002961DE">
        <w:rPr>
          <w:szCs w:val="22"/>
        </w:rPr>
        <w:t xml:space="preserve">En injektionsflaska </w:t>
      </w:r>
      <w:r w:rsidR="00A8505D" w:rsidRPr="002961DE">
        <w:rPr>
          <w:szCs w:val="22"/>
        </w:rPr>
        <w:t>à</w:t>
      </w:r>
      <w:r w:rsidRPr="002961DE">
        <w:rPr>
          <w:szCs w:val="22"/>
        </w:rPr>
        <w:t xml:space="preserve"> 15 ml lösning innehåller 12</w:t>
      </w:r>
      <w:r w:rsidRPr="002961DE">
        <w:t>00 mg pertuzumab och 600 mg trastuzumab. Varje ml innehåller 80 mg pertuzumab och 40 mg trastuzumab.</w:t>
      </w:r>
    </w:p>
    <w:p w14:paraId="54AE4EEC" w14:textId="3A24E98E" w:rsidR="008B41F7" w:rsidRPr="002961DE" w:rsidRDefault="008B41F7" w:rsidP="00DC25A9">
      <w:pPr>
        <w:keepNext/>
        <w:tabs>
          <w:tab w:val="clear" w:pos="567"/>
        </w:tabs>
        <w:spacing w:line="240" w:lineRule="auto"/>
        <w:ind w:right="-2"/>
        <w:rPr>
          <w:i/>
        </w:rPr>
      </w:pPr>
    </w:p>
    <w:p w14:paraId="32ABA004" w14:textId="18A0DAB3" w:rsidR="00D33051" w:rsidRPr="002961DE" w:rsidRDefault="00CC6216" w:rsidP="00D33051">
      <w:pPr>
        <w:rPr>
          <w:color w:val="000000" w:themeColor="text1"/>
          <w:szCs w:val="22"/>
        </w:rPr>
      </w:pPr>
      <w:r w:rsidRPr="002961DE">
        <w:t>Övriga innehållsämne</w:t>
      </w:r>
      <w:r w:rsidR="00D33051" w:rsidRPr="002961DE">
        <w:t>n är</w:t>
      </w:r>
      <w:r w:rsidR="00D33051" w:rsidRPr="002961DE">
        <w:rPr>
          <w:color w:val="000000" w:themeColor="text1"/>
          <w:szCs w:val="22"/>
        </w:rPr>
        <w:t xml:space="preserve"> vorhyaluronidas alfa, L-histidin, L-histidinhydrokloridmonohydrat, α,α-trehalosdihydrat, </w:t>
      </w:r>
      <w:r w:rsidR="00A8505D" w:rsidRPr="002961DE">
        <w:rPr>
          <w:color w:val="000000" w:themeColor="text1"/>
          <w:szCs w:val="22"/>
        </w:rPr>
        <w:t>sackaros</w:t>
      </w:r>
      <w:r w:rsidR="00D33051" w:rsidRPr="002961DE">
        <w:rPr>
          <w:color w:val="000000" w:themeColor="text1"/>
          <w:szCs w:val="22"/>
        </w:rPr>
        <w:t>, L-metionin, polysorbat 20 och vatten för injektionsvätskor</w:t>
      </w:r>
      <w:r w:rsidR="00885CAA" w:rsidRPr="002961DE">
        <w:rPr>
          <w:color w:val="000000" w:themeColor="text1"/>
          <w:szCs w:val="22"/>
        </w:rPr>
        <w:t xml:space="preserve"> (se avsnitt 2 ”Phesgo innehåller natrium”</w:t>
      </w:r>
      <w:r w:rsidR="0009106A" w:rsidRPr="002961DE">
        <w:rPr>
          <w:color w:val="000000" w:themeColor="text1"/>
          <w:szCs w:val="22"/>
        </w:rPr>
        <w:t>, ”Phesgo innehåller polysorbat”</w:t>
      </w:r>
      <w:r w:rsidR="00885CAA" w:rsidRPr="002961DE">
        <w:rPr>
          <w:color w:val="000000" w:themeColor="text1"/>
          <w:szCs w:val="22"/>
        </w:rPr>
        <w:t>)</w:t>
      </w:r>
      <w:r w:rsidR="00474B6B" w:rsidRPr="002961DE">
        <w:rPr>
          <w:color w:val="000000" w:themeColor="text1"/>
          <w:szCs w:val="22"/>
        </w:rPr>
        <w:t>.</w:t>
      </w:r>
    </w:p>
    <w:p w14:paraId="01731B64" w14:textId="77777777" w:rsidR="008B41F7" w:rsidRPr="002961DE" w:rsidRDefault="008B41F7">
      <w:pPr>
        <w:keepNext/>
        <w:tabs>
          <w:tab w:val="clear" w:pos="567"/>
        </w:tabs>
        <w:spacing w:line="240" w:lineRule="auto"/>
        <w:ind w:right="-2"/>
      </w:pPr>
    </w:p>
    <w:p w14:paraId="37EE742A" w14:textId="5FEB6E29" w:rsidR="008B41F7" w:rsidRPr="002961DE" w:rsidRDefault="00D33051" w:rsidP="00602ABA">
      <w:pPr>
        <w:keepNext/>
        <w:keepLines/>
        <w:numPr>
          <w:ilvl w:val="12"/>
          <w:numId w:val="0"/>
        </w:numPr>
        <w:tabs>
          <w:tab w:val="clear" w:pos="567"/>
        </w:tabs>
        <w:spacing w:line="240" w:lineRule="auto"/>
        <w:ind w:right="-2"/>
        <w:rPr>
          <w:b/>
        </w:rPr>
      </w:pPr>
      <w:r w:rsidRPr="002961DE">
        <w:rPr>
          <w:b/>
        </w:rPr>
        <w:t>Phesgos</w:t>
      </w:r>
      <w:r w:rsidR="00CC6216" w:rsidRPr="002961DE">
        <w:rPr>
          <w:b/>
        </w:rPr>
        <w:t xml:space="preserve"> utseende och förpackningsstorlekar</w:t>
      </w:r>
    </w:p>
    <w:p w14:paraId="51EB48DF" w14:textId="6AA284C5" w:rsidR="008B41F7" w:rsidRPr="002961DE" w:rsidRDefault="008B41F7" w:rsidP="00602ABA">
      <w:pPr>
        <w:keepNext/>
        <w:keepLines/>
        <w:numPr>
          <w:ilvl w:val="12"/>
          <w:numId w:val="0"/>
        </w:numPr>
        <w:tabs>
          <w:tab w:val="clear" w:pos="567"/>
        </w:tabs>
        <w:spacing w:line="240" w:lineRule="auto"/>
      </w:pPr>
    </w:p>
    <w:p w14:paraId="618A11FE" w14:textId="08E04B2F" w:rsidR="00474B6B" w:rsidRPr="002961DE" w:rsidRDefault="00474B6B" w:rsidP="00602ABA">
      <w:pPr>
        <w:keepNext/>
        <w:keepLines/>
      </w:pPr>
      <w:r w:rsidRPr="002961DE">
        <w:t>Phesgo är en lösning för injektion. Den är en klar till svagt opalskimrande, färglös till svagt brun lösning som tillhandahålls i injektionsflaskor av glas. Varje förpackning innehåller en injektionsflaska</w:t>
      </w:r>
      <w:r w:rsidR="00885CAA" w:rsidRPr="002961DE">
        <w:t xml:space="preserve"> med antingen 10 ml eller 15 ml lösning</w:t>
      </w:r>
      <w:r w:rsidRPr="002961DE">
        <w:t>.</w:t>
      </w:r>
    </w:p>
    <w:p w14:paraId="77CC7CC3" w14:textId="77777777" w:rsidR="00474B6B" w:rsidRPr="002961DE" w:rsidRDefault="00474B6B">
      <w:pPr>
        <w:numPr>
          <w:ilvl w:val="12"/>
          <w:numId w:val="0"/>
        </w:numPr>
        <w:tabs>
          <w:tab w:val="clear" w:pos="567"/>
        </w:tabs>
        <w:spacing w:line="240" w:lineRule="auto"/>
      </w:pPr>
    </w:p>
    <w:p w14:paraId="4A57819B" w14:textId="65EDF52E" w:rsidR="008B41F7" w:rsidRPr="002961DE" w:rsidRDefault="00CC6216">
      <w:pPr>
        <w:keepNext/>
        <w:keepLines/>
        <w:numPr>
          <w:ilvl w:val="12"/>
          <w:numId w:val="0"/>
        </w:numPr>
        <w:tabs>
          <w:tab w:val="clear" w:pos="567"/>
        </w:tabs>
        <w:spacing w:line="240" w:lineRule="auto"/>
        <w:rPr>
          <w:b/>
        </w:rPr>
        <w:pPrChange w:id="139" w:author="TCS" w:date="2025-07-25T14:52:00Z" w16du:dateUtc="2025-07-25T09:22:00Z">
          <w:pPr>
            <w:keepNext/>
            <w:numPr>
              <w:ilvl w:val="12"/>
            </w:numPr>
            <w:tabs>
              <w:tab w:val="clear" w:pos="567"/>
            </w:tabs>
            <w:spacing w:line="240" w:lineRule="auto"/>
            <w:ind w:right="-2"/>
          </w:pPr>
        </w:pPrChange>
      </w:pPr>
      <w:r w:rsidRPr="002961DE">
        <w:rPr>
          <w:b/>
        </w:rPr>
        <w:t xml:space="preserve">Innehavare av godkännande för försäljning </w:t>
      </w:r>
    </w:p>
    <w:p w14:paraId="1A13F50C" w14:textId="77777777" w:rsidR="008B41F7" w:rsidRPr="002961DE" w:rsidRDefault="008B41F7">
      <w:pPr>
        <w:keepNext/>
        <w:keepLines/>
        <w:numPr>
          <w:ilvl w:val="12"/>
          <w:numId w:val="0"/>
        </w:numPr>
        <w:tabs>
          <w:tab w:val="clear" w:pos="567"/>
        </w:tabs>
        <w:spacing w:line="240" w:lineRule="auto"/>
        <w:rPr>
          <w:b/>
        </w:rPr>
        <w:pPrChange w:id="140" w:author="TCS" w:date="2025-07-25T14:52:00Z" w16du:dateUtc="2025-07-25T09:22:00Z">
          <w:pPr>
            <w:keepNext/>
            <w:numPr>
              <w:ilvl w:val="12"/>
            </w:numPr>
            <w:tabs>
              <w:tab w:val="clear" w:pos="567"/>
            </w:tabs>
            <w:spacing w:line="240" w:lineRule="auto"/>
            <w:ind w:right="-2"/>
          </w:pPr>
        </w:pPrChange>
      </w:pPr>
    </w:p>
    <w:p w14:paraId="61547DD8" w14:textId="77777777" w:rsidR="00F51789" w:rsidRPr="002961DE" w:rsidRDefault="00F51789">
      <w:pPr>
        <w:keepNext/>
        <w:keepLines/>
        <w:numPr>
          <w:ilvl w:val="12"/>
          <w:numId w:val="0"/>
        </w:numPr>
        <w:rPr>
          <w:szCs w:val="22"/>
        </w:rPr>
        <w:pPrChange w:id="141" w:author="TCS" w:date="2025-07-25T14:52:00Z" w16du:dateUtc="2025-07-25T09:22:00Z">
          <w:pPr>
            <w:numPr>
              <w:ilvl w:val="12"/>
            </w:numPr>
            <w:ind w:right="-2"/>
          </w:pPr>
        </w:pPrChange>
      </w:pPr>
      <w:r w:rsidRPr="002961DE">
        <w:rPr>
          <w:szCs w:val="22"/>
        </w:rPr>
        <w:t>Roche Registration GmbH</w:t>
      </w:r>
    </w:p>
    <w:p w14:paraId="016CA1B0" w14:textId="77777777" w:rsidR="00F51789" w:rsidRPr="002961DE" w:rsidRDefault="00F51789">
      <w:pPr>
        <w:keepNext/>
        <w:keepLines/>
        <w:numPr>
          <w:ilvl w:val="12"/>
          <w:numId w:val="0"/>
        </w:numPr>
        <w:rPr>
          <w:szCs w:val="22"/>
        </w:rPr>
        <w:pPrChange w:id="142" w:author="TCS" w:date="2025-07-25T14:52:00Z" w16du:dateUtc="2025-07-25T09:22:00Z">
          <w:pPr>
            <w:numPr>
              <w:ilvl w:val="12"/>
            </w:numPr>
            <w:ind w:right="-2"/>
          </w:pPr>
        </w:pPrChange>
      </w:pPr>
      <w:r w:rsidRPr="002961DE">
        <w:rPr>
          <w:szCs w:val="22"/>
        </w:rPr>
        <w:t>Emil-Barell-Strasse 1</w:t>
      </w:r>
    </w:p>
    <w:p w14:paraId="3F8384BA" w14:textId="77777777" w:rsidR="00F51789" w:rsidRPr="002961DE" w:rsidRDefault="00F51789" w:rsidP="00F51789">
      <w:pPr>
        <w:numPr>
          <w:ilvl w:val="12"/>
          <w:numId w:val="0"/>
        </w:numPr>
        <w:ind w:right="-2"/>
        <w:rPr>
          <w:szCs w:val="22"/>
        </w:rPr>
      </w:pPr>
      <w:r w:rsidRPr="002961DE">
        <w:rPr>
          <w:szCs w:val="22"/>
        </w:rPr>
        <w:t>79639 Grenzach-Wyhlen</w:t>
      </w:r>
    </w:p>
    <w:p w14:paraId="3387985B" w14:textId="43A2EE2A" w:rsidR="00F51789" w:rsidRPr="002961DE" w:rsidRDefault="00474B6B" w:rsidP="00F51789">
      <w:pPr>
        <w:numPr>
          <w:ilvl w:val="12"/>
          <w:numId w:val="0"/>
        </w:numPr>
        <w:ind w:right="-2"/>
        <w:rPr>
          <w:szCs w:val="22"/>
        </w:rPr>
      </w:pPr>
      <w:r w:rsidRPr="002961DE">
        <w:rPr>
          <w:szCs w:val="22"/>
        </w:rPr>
        <w:t>Tyskland</w:t>
      </w:r>
    </w:p>
    <w:p w14:paraId="73ECB69E" w14:textId="77777777" w:rsidR="00F51789" w:rsidRPr="002961DE" w:rsidRDefault="00F51789" w:rsidP="00F51789">
      <w:pPr>
        <w:numPr>
          <w:ilvl w:val="12"/>
          <w:numId w:val="0"/>
        </w:numPr>
        <w:ind w:right="-2"/>
        <w:rPr>
          <w:szCs w:val="22"/>
        </w:rPr>
      </w:pPr>
    </w:p>
    <w:p w14:paraId="5B26CA40" w14:textId="7F13D8E6" w:rsidR="00F51789" w:rsidRPr="002961DE" w:rsidRDefault="00474B6B" w:rsidP="0036125B">
      <w:pPr>
        <w:keepNext/>
        <w:keepLines/>
        <w:numPr>
          <w:ilvl w:val="12"/>
          <w:numId w:val="0"/>
        </w:numPr>
        <w:ind w:right="-2"/>
        <w:rPr>
          <w:szCs w:val="22"/>
        </w:rPr>
      </w:pPr>
      <w:r w:rsidRPr="002961DE">
        <w:rPr>
          <w:b/>
        </w:rPr>
        <w:t xml:space="preserve">Tillverkare </w:t>
      </w:r>
      <w:r w:rsidR="00F51789" w:rsidRPr="002961DE">
        <w:rPr>
          <w:szCs w:val="22"/>
        </w:rPr>
        <w:t xml:space="preserve"> </w:t>
      </w:r>
    </w:p>
    <w:p w14:paraId="3774F66D" w14:textId="77777777" w:rsidR="00D307A3" w:rsidRPr="002961DE" w:rsidRDefault="00D307A3" w:rsidP="0036125B">
      <w:pPr>
        <w:keepNext/>
        <w:keepLines/>
        <w:numPr>
          <w:ilvl w:val="12"/>
          <w:numId w:val="0"/>
        </w:numPr>
        <w:ind w:right="-2"/>
        <w:rPr>
          <w:szCs w:val="22"/>
        </w:rPr>
      </w:pPr>
    </w:p>
    <w:p w14:paraId="7A29E704" w14:textId="77777777" w:rsidR="00F51789" w:rsidRPr="002961DE" w:rsidRDefault="00F51789" w:rsidP="0036125B">
      <w:pPr>
        <w:keepNext/>
        <w:keepLines/>
        <w:rPr>
          <w:szCs w:val="22"/>
        </w:rPr>
      </w:pPr>
      <w:r w:rsidRPr="002961DE">
        <w:rPr>
          <w:szCs w:val="22"/>
        </w:rPr>
        <w:t>Roche Pharma AG</w:t>
      </w:r>
    </w:p>
    <w:p w14:paraId="349088A1" w14:textId="77777777" w:rsidR="00F51789" w:rsidRPr="002961DE" w:rsidRDefault="00F51789" w:rsidP="0036125B">
      <w:pPr>
        <w:keepNext/>
        <w:keepLines/>
        <w:rPr>
          <w:szCs w:val="22"/>
        </w:rPr>
      </w:pPr>
      <w:r w:rsidRPr="002961DE">
        <w:rPr>
          <w:szCs w:val="22"/>
        </w:rPr>
        <w:t xml:space="preserve">Emil-Barell-Strasse 1 </w:t>
      </w:r>
    </w:p>
    <w:p w14:paraId="27D64BDA" w14:textId="77777777" w:rsidR="00F51789" w:rsidRPr="002961DE" w:rsidRDefault="00F51789" w:rsidP="0036125B">
      <w:pPr>
        <w:keepNext/>
        <w:keepLines/>
        <w:rPr>
          <w:szCs w:val="22"/>
        </w:rPr>
      </w:pPr>
      <w:r w:rsidRPr="002961DE">
        <w:rPr>
          <w:szCs w:val="22"/>
        </w:rPr>
        <w:t xml:space="preserve">79639 Grenzach-Wyhlen </w:t>
      </w:r>
    </w:p>
    <w:p w14:paraId="6328A8FC" w14:textId="497E57BD" w:rsidR="00F51789" w:rsidRPr="002961DE" w:rsidRDefault="00474B6B" w:rsidP="0036125B">
      <w:pPr>
        <w:keepNext/>
        <w:keepLines/>
        <w:rPr>
          <w:szCs w:val="22"/>
        </w:rPr>
      </w:pPr>
      <w:r w:rsidRPr="002961DE">
        <w:rPr>
          <w:szCs w:val="22"/>
        </w:rPr>
        <w:t>Tyskland</w:t>
      </w:r>
    </w:p>
    <w:p w14:paraId="4AE83893" w14:textId="77777777" w:rsidR="00F51789" w:rsidRPr="002961DE" w:rsidRDefault="00F51789">
      <w:pPr>
        <w:numPr>
          <w:ilvl w:val="12"/>
          <w:numId w:val="0"/>
        </w:numPr>
        <w:tabs>
          <w:tab w:val="clear" w:pos="567"/>
        </w:tabs>
        <w:spacing w:line="240" w:lineRule="auto"/>
        <w:ind w:right="-2"/>
      </w:pPr>
    </w:p>
    <w:p w14:paraId="0B222AD0" w14:textId="34F8199B" w:rsidR="008B41F7" w:rsidRPr="002961DE" w:rsidRDefault="00CC6216" w:rsidP="00BD3C5B">
      <w:pPr>
        <w:keepNext/>
        <w:keepLines/>
        <w:numPr>
          <w:ilvl w:val="12"/>
          <w:numId w:val="0"/>
        </w:numPr>
        <w:tabs>
          <w:tab w:val="clear" w:pos="567"/>
        </w:tabs>
        <w:spacing w:line="240" w:lineRule="auto"/>
        <w:ind w:right="-2"/>
      </w:pPr>
      <w:r w:rsidRPr="002961DE">
        <w:t>Kontakta ombudet för innehavaren av godkännandet för försäljning</w:t>
      </w:r>
      <w:r w:rsidR="00A8505D" w:rsidRPr="002961DE">
        <w:t>,</w:t>
      </w:r>
      <w:r w:rsidRPr="002961DE">
        <w:t xml:space="preserve"> om du vill veta mer om detta läkemedel:</w:t>
      </w:r>
    </w:p>
    <w:p w14:paraId="38D12CF4" w14:textId="77777777" w:rsidR="008B41F7" w:rsidRPr="002961DE" w:rsidRDefault="008B41F7" w:rsidP="00BD3C5B">
      <w:pPr>
        <w:keepNext/>
        <w:keepLines/>
        <w:spacing w:line="240" w:lineRule="auto"/>
      </w:pPr>
    </w:p>
    <w:tbl>
      <w:tblPr>
        <w:tblW w:w="9356" w:type="dxa"/>
        <w:tblInd w:w="-6" w:type="dxa"/>
        <w:tblLayout w:type="fixed"/>
        <w:tblLook w:val="0000" w:firstRow="0" w:lastRow="0" w:firstColumn="0" w:lastColumn="0" w:noHBand="0" w:noVBand="0"/>
      </w:tblPr>
      <w:tblGrid>
        <w:gridCol w:w="34"/>
        <w:gridCol w:w="4644"/>
        <w:gridCol w:w="4678"/>
      </w:tblGrid>
      <w:tr w:rsidR="0009106A" w:rsidRPr="00664CF8" w14:paraId="7681FAED" w14:textId="77777777" w:rsidTr="00810624">
        <w:trPr>
          <w:gridBefore w:val="1"/>
          <w:wBefore w:w="34" w:type="dxa"/>
        </w:trPr>
        <w:tc>
          <w:tcPr>
            <w:tcW w:w="4644" w:type="dxa"/>
          </w:tcPr>
          <w:p w14:paraId="776D6F2B" w14:textId="77777777" w:rsidR="0009106A" w:rsidRPr="00664CF8" w:rsidRDefault="0009106A" w:rsidP="00810624">
            <w:pPr>
              <w:keepNext/>
              <w:keepLines/>
              <w:rPr>
                <w:b/>
                <w:szCs w:val="22"/>
                <w:lang w:val="en-US"/>
                <w:rPrChange w:id="143" w:author="Author" w:date="2025-07-29T07:57:00Z" w16du:dateUtc="2025-07-29T05:57:00Z">
                  <w:rPr>
                    <w:b/>
                    <w:szCs w:val="22"/>
                    <w:lang w:val="de-CH"/>
                  </w:rPr>
                </w:rPrChange>
              </w:rPr>
            </w:pPr>
            <w:proofErr w:type="spellStart"/>
            <w:r w:rsidRPr="00664CF8">
              <w:rPr>
                <w:b/>
                <w:szCs w:val="22"/>
                <w:lang w:val="en-US"/>
                <w:rPrChange w:id="144" w:author="Author" w:date="2025-07-29T07:57:00Z" w16du:dateUtc="2025-07-29T05:57:00Z">
                  <w:rPr>
                    <w:b/>
                    <w:szCs w:val="22"/>
                    <w:lang w:val="de-CH"/>
                  </w:rPr>
                </w:rPrChange>
              </w:rPr>
              <w:t>België</w:t>
            </w:r>
            <w:proofErr w:type="spellEnd"/>
            <w:r w:rsidRPr="00664CF8">
              <w:rPr>
                <w:b/>
                <w:szCs w:val="22"/>
                <w:lang w:val="en-US"/>
                <w:rPrChange w:id="145" w:author="Author" w:date="2025-07-29T07:57:00Z" w16du:dateUtc="2025-07-29T05:57:00Z">
                  <w:rPr>
                    <w:b/>
                    <w:szCs w:val="22"/>
                    <w:lang w:val="de-CH"/>
                  </w:rPr>
                </w:rPrChange>
              </w:rPr>
              <w:t>/Belgique/</w:t>
            </w:r>
            <w:proofErr w:type="spellStart"/>
            <w:r w:rsidRPr="00664CF8">
              <w:rPr>
                <w:b/>
                <w:szCs w:val="22"/>
                <w:lang w:val="en-US"/>
                <w:rPrChange w:id="146" w:author="Author" w:date="2025-07-29T07:57:00Z" w16du:dateUtc="2025-07-29T05:57:00Z">
                  <w:rPr>
                    <w:b/>
                    <w:szCs w:val="22"/>
                    <w:lang w:val="de-CH"/>
                  </w:rPr>
                </w:rPrChange>
              </w:rPr>
              <w:t>Belgien</w:t>
            </w:r>
            <w:proofErr w:type="spellEnd"/>
            <w:r w:rsidRPr="00664CF8">
              <w:rPr>
                <w:b/>
                <w:szCs w:val="22"/>
                <w:lang w:val="en-US"/>
                <w:rPrChange w:id="147" w:author="Author" w:date="2025-07-29T07:57:00Z" w16du:dateUtc="2025-07-29T05:57:00Z">
                  <w:rPr>
                    <w:b/>
                    <w:szCs w:val="22"/>
                    <w:lang w:val="de-CH"/>
                  </w:rPr>
                </w:rPrChange>
              </w:rPr>
              <w:t>,</w:t>
            </w:r>
          </w:p>
          <w:p w14:paraId="3C4EB431" w14:textId="77777777" w:rsidR="0009106A" w:rsidRPr="00664CF8" w:rsidRDefault="0009106A" w:rsidP="00810624">
            <w:pPr>
              <w:keepNext/>
              <w:keepLines/>
              <w:rPr>
                <w:b/>
                <w:szCs w:val="22"/>
                <w:lang w:val="en-US"/>
                <w:rPrChange w:id="148" w:author="Author" w:date="2025-07-29T07:57:00Z" w16du:dateUtc="2025-07-29T05:57:00Z">
                  <w:rPr>
                    <w:b/>
                    <w:szCs w:val="22"/>
                    <w:lang w:val="de-CH"/>
                  </w:rPr>
                </w:rPrChange>
              </w:rPr>
            </w:pPr>
            <w:r w:rsidRPr="00664CF8">
              <w:rPr>
                <w:b/>
                <w:szCs w:val="22"/>
                <w:lang w:val="en-US"/>
                <w:rPrChange w:id="149" w:author="Author" w:date="2025-07-29T07:57:00Z" w16du:dateUtc="2025-07-29T05:57:00Z">
                  <w:rPr>
                    <w:b/>
                    <w:szCs w:val="22"/>
                    <w:lang w:val="de-CH"/>
                  </w:rPr>
                </w:rPrChange>
              </w:rPr>
              <w:t>Luxembourg/Luxemburg</w:t>
            </w:r>
          </w:p>
          <w:p w14:paraId="3263811C" w14:textId="77777777" w:rsidR="0009106A" w:rsidRPr="00664CF8" w:rsidRDefault="0009106A" w:rsidP="00810624">
            <w:pPr>
              <w:keepNext/>
              <w:keepLines/>
              <w:rPr>
                <w:szCs w:val="22"/>
                <w:lang w:val="en-US"/>
                <w:rPrChange w:id="150" w:author="Author" w:date="2025-07-29T07:57:00Z" w16du:dateUtc="2025-07-29T05:57:00Z">
                  <w:rPr>
                    <w:szCs w:val="22"/>
                    <w:lang w:val="de-CH"/>
                  </w:rPr>
                </w:rPrChange>
              </w:rPr>
            </w:pPr>
            <w:r w:rsidRPr="00664CF8">
              <w:rPr>
                <w:szCs w:val="22"/>
                <w:lang w:val="en-US"/>
                <w:rPrChange w:id="151" w:author="Author" w:date="2025-07-29T07:57:00Z" w16du:dateUtc="2025-07-29T05:57:00Z">
                  <w:rPr>
                    <w:szCs w:val="22"/>
                    <w:lang w:val="de-CH"/>
                  </w:rPr>
                </w:rPrChange>
              </w:rPr>
              <w:t>N.V. Roche S.A.</w:t>
            </w:r>
          </w:p>
          <w:p w14:paraId="2E5CE9B0" w14:textId="77777777" w:rsidR="0009106A" w:rsidRPr="00664CF8" w:rsidRDefault="0009106A" w:rsidP="00810624">
            <w:pPr>
              <w:keepNext/>
              <w:keepLines/>
              <w:rPr>
                <w:szCs w:val="22"/>
                <w:lang w:val="en-US"/>
                <w:rPrChange w:id="152" w:author="Author" w:date="2025-07-29T07:57:00Z" w16du:dateUtc="2025-07-29T05:57:00Z">
                  <w:rPr>
                    <w:noProof/>
                    <w:szCs w:val="22"/>
                    <w:lang w:val="fr-FR"/>
                  </w:rPr>
                </w:rPrChange>
              </w:rPr>
            </w:pPr>
            <w:proofErr w:type="spellStart"/>
            <w:r w:rsidRPr="00664CF8">
              <w:rPr>
                <w:szCs w:val="22"/>
                <w:lang w:val="en-US"/>
                <w:rPrChange w:id="153" w:author="Author" w:date="2025-07-29T07:57:00Z" w16du:dateUtc="2025-07-29T05:57:00Z">
                  <w:rPr>
                    <w:noProof/>
                    <w:szCs w:val="22"/>
                    <w:lang w:val="fr-FR"/>
                  </w:rPr>
                </w:rPrChange>
              </w:rPr>
              <w:t>België</w:t>
            </w:r>
            <w:proofErr w:type="spellEnd"/>
            <w:r w:rsidRPr="00664CF8">
              <w:rPr>
                <w:szCs w:val="22"/>
                <w:lang w:val="en-US"/>
                <w:rPrChange w:id="154" w:author="Author" w:date="2025-07-29T07:57:00Z" w16du:dateUtc="2025-07-29T05:57:00Z">
                  <w:rPr>
                    <w:noProof/>
                    <w:szCs w:val="22"/>
                    <w:lang w:val="fr-FR"/>
                  </w:rPr>
                </w:rPrChange>
              </w:rPr>
              <w:t>/Belgique/</w:t>
            </w:r>
            <w:proofErr w:type="spellStart"/>
            <w:r w:rsidRPr="00664CF8">
              <w:rPr>
                <w:szCs w:val="22"/>
                <w:lang w:val="en-US"/>
                <w:rPrChange w:id="155" w:author="Author" w:date="2025-07-29T07:57:00Z" w16du:dateUtc="2025-07-29T05:57:00Z">
                  <w:rPr>
                    <w:noProof/>
                    <w:szCs w:val="22"/>
                    <w:lang w:val="fr-FR"/>
                  </w:rPr>
                </w:rPrChange>
              </w:rPr>
              <w:t>Belgien</w:t>
            </w:r>
            <w:proofErr w:type="spellEnd"/>
          </w:p>
          <w:p w14:paraId="3D7DC899" w14:textId="77777777" w:rsidR="0009106A" w:rsidRPr="00664CF8" w:rsidRDefault="0009106A" w:rsidP="00810624">
            <w:pPr>
              <w:keepNext/>
              <w:keepLines/>
              <w:ind w:right="34"/>
              <w:rPr>
                <w:szCs w:val="22"/>
                <w:lang w:val="en-US"/>
                <w:rPrChange w:id="156" w:author="Author" w:date="2025-07-29T07:57:00Z" w16du:dateUtc="2025-07-29T05:57:00Z">
                  <w:rPr>
                    <w:noProof/>
                    <w:szCs w:val="22"/>
                    <w:lang w:val="fr-FR"/>
                  </w:rPr>
                </w:rPrChange>
              </w:rPr>
            </w:pPr>
            <w:proofErr w:type="spellStart"/>
            <w:r w:rsidRPr="00664CF8">
              <w:rPr>
                <w:szCs w:val="22"/>
                <w:lang w:val="en-US"/>
                <w:rPrChange w:id="157" w:author="Author" w:date="2025-07-29T07:57:00Z" w16du:dateUtc="2025-07-29T05:57:00Z">
                  <w:rPr>
                    <w:noProof/>
                    <w:szCs w:val="22"/>
                    <w:lang w:val="fr-FR"/>
                  </w:rPr>
                </w:rPrChange>
              </w:rPr>
              <w:t>Tél</w:t>
            </w:r>
            <w:proofErr w:type="spellEnd"/>
            <w:r w:rsidRPr="00664CF8">
              <w:rPr>
                <w:szCs w:val="22"/>
                <w:lang w:val="en-US"/>
                <w:rPrChange w:id="158" w:author="Author" w:date="2025-07-29T07:57:00Z" w16du:dateUtc="2025-07-29T05:57:00Z">
                  <w:rPr>
                    <w:noProof/>
                    <w:szCs w:val="22"/>
                    <w:lang w:val="fr-FR"/>
                  </w:rPr>
                </w:rPrChange>
              </w:rPr>
              <w:t>/Tel: +32 (0) 2 525 82 11</w:t>
            </w:r>
          </w:p>
        </w:tc>
        <w:tc>
          <w:tcPr>
            <w:tcW w:w="4678" w:type="dxa"/>
          </w:tcPr>
          <w:p w14:paraId="1D85703F" w14:textId="77777777" w:rsidR="0009106A" w:rsidRPr="00664CF8" w:rsidRDefault="0009106A" w:rsidP="00810624">
            <w:pPr>
              <w:keepNext/>
              <w:keepLines/>
              <w:autoSpaceDE w:val="0"/>
              <w:autoSpaceDN w:val="0"/>
              <w:adjustRightInd w:val="0"/>
              <w:rPr>
                <w:szCs w:val="22"/>
                <w:lang w:val="en-US"/>
                <w:rPrChange w:id="159" w:author="Author" w:date="2025-07-29T07:57:00Z" w16du:dateUtc="2025-07-29T05:57:00Z">
                  <w:rPr>
                    <w:noProof/>
                    <w:szCs w:val="22"/>
                    <w:lang w:val="de-CH"/>
                  </w:rPr>
                </w:rPrChange>
              </w:rPr>
            </w:pPr>
            <w:r w:rsidRPr="00664CF8">
              <w:rPr>
                <w:b/>
                <w:szCs w:val="22"/>
                <w:lang w:val="en-US"/>
                <w:rPrChange w:id="160" w:author="Author" w:date="2025-07-29T07:57:00Z" w16du:dateUtc="2025-07-29T05:57:00Z">
                  <w:rPr>
                    <w:b/>
                    <w:noProof/>
                    <w:szCs w:val="22"/>
                    <w:lang w:val="de-CH"/>
                  </w:rPr>
                </w:rPrChange>
              </w:rPr>
              <w:t>Lietuva</w:t>
            </w:r>
          </w:p>
          <w:p w14:paraId="232FF27C" w14:textId="77777777" w:rsidR="0009106A" w:rsidRPr="00664CF8" w:rsidRDefault="0009106A" w:rsidP="00810624">
            <w:pPr>
              <w:keepNext/>
              <w:keepLines/>
              <w:autoSpaceDE w:val="0"/>
              <w:autoSpaceDN w:val="0"/>
              <w:adjustRightInd w:val="0"/>
              <w:rPr>
                <w:szCs w:val="22"/>
                <w:lang w:val="en-US"/>
                <w:rPrChange w:id="161" w:author="Author" w:date="2025-07-29T07:57:00Z" w16du:dateUtc="2025-07-29T05:57:00Z">
                  <w:rPr>
                    <w:noProof/>
                    <w:szCs w:val="22"/>
                    <w:lang w:val="de-CH"/>
                  </w:rPr>
                </w:rPrChange>
              </w:rPr>
            </w:pPr>
            <w:r w:rsidRPr="00664CF8">
              <w:rPr>
                <w:szCs w:val="22"/>
                <w:lang w:val="en-US"/>
                <w:rPrChange w:id="162" w:author="Author" w:date="2025-07-29T07:57:00Z" w16du:dateUtc="2025-07-29T05:57:00Z">
                  <w:rPr>
                    <w:noProof/>
                    <w:szCs w:val="22"/>
                    <w:lang w:val="de-CH"/>
                  </w:rPr>
                </w:rPrChange>
              </w:rPr>
              <w:t>UAB “Roche Lietuva”</w:t>
            </w:r>
          </w:p>
          <w:p w14:paraId="01765179" w14:textId="77777777" w:rsidR="0009106A" w:rsidRPr="00664CF8" w:rsidRDefault="0009106A" w:rsidP="00810624">
            <w:pPr>
              <w:keepNext/>
              <w:keepLines/>
              <w:autoSpaceDE w:val="0"/>
              <w:autoSpaceDN w:val="0"/>
              <w:adjustRightInd w:val="0"/>
              <w:rPr>
                <w:szCs w:val="22"/>
                <w:lang w:val="en-US"/>
                <w:rPrChange w:id="163" w:author="Author" w:date="2025-07-29T07:57:00Z" w16du:dateUtc="2025-07-29T05:57:00Z">
                  <w:rPr>
                    <w:noProof/>
                    <w:szCs w:val="22"/>
                    <w:lang w:val="it-IT"/>
                  </w:rPr>
                </w:rPrChange>
              </w:rPr>
            </w:pPr>
            <w:r w:rsidRPr="00664CF8">
              <w:rPr>
                <w:szCs w:val="22"/>
                <w:lang w:val="en-US"/>
                <w:rPrChange w:id="164" w:author="Author" w:date="2025-07-29T07:57:00Z" w16du:dateUtc="2025-07-29T05:57:00Z">
                  <w:rPr>
                    <w:noProof/>
                    <w:szCs w:val="22"/>
                    <w:lang w:val="de-CH"/>
                  </w:rPr>
                </w:rPrChange>
              </w:rPr>
              <w:t>Tel: +370 5 2546799</w:t>
            </w:r>
          </w:p>
          <w:p w14:paraId="33203AF1" w14:textId="77777777" w:rsidR="0009106A" w:rsidRPr="00664CF8" w:rsidRDefault="0009106A" w:rsidP="00810624">
            <w:pPr>
              <w:keepNext/>
              <w:keepLines/>
              <w:suppressAutoHyphens/>
              <w:rPr>
                <w:szCs w:val="22"/>
                <w:lang w:val="en-US"/>
                <w:rPrChange w:id="165" w:author="Author" w:date="2025-07-29T07:57:00Z" w16du:dateUtc="2025-07-29T05:57:00Z">
                  <w:rPr>
                    <w:noProof/>
                    <w:szCs w:val="22"/>
                    <w:lang w:val="it-IT"/>
                  </w:rPr>
                </w:rPrChange>
              </w:rPr>
            </w:pPr>
          </w:p>
        </w:tc>
      </w:tr>
      <w:tr w:rsidR="0009106A" w:rsidRPr="00664CF8" w14:paraId="726B1FE8" w14:textId="77777777" w:rsidTr="00810624">
        <w:trPr>
          <w:gridBefore w:val="1"/>
          <w:wBefore w:w="34" w:type="dxa"/>
          <w:trHeight w:val="993"/>
        </w:trPr>
        <w:tc>
          <w:tcPr>
            <w:tcW w:w="4644" w:type="dxa"/>
          </w:tcPr>
          <w:p w14:paraId="73845775" w14:textId="77777777" w:rsidR="0009106A" w:rsidRPr="00664CF8" w:rsidRDefault="0009106A" w:rsidP="00810624">
            <w:pPr>
              <w:keepNext/>
              <w:keepLines/>
              <w:autoSpaceDE w:val="0"/>
              <w:autoSpaceDN w:val="0"/>
              <w:adjustRightInd w:val="0"/>
              <w:rPr>
                <w:b/>
                <w:bCs/>
                <w:szCs w:val="22"/>
                <w:lang w:val="en-US"/>
              </w:rPr>
            </w:pPr>
          </w:p>
          <w:p w14:paraId="371C27C1" w14:textId="77777777" w:rsidR="0009106A" w:rsidRPr="00664CF8" w:rsidRDefault="0009106A" w:rsidP="00810624">
            <w:pPr>
              <w:keepNext/>
              <w:keepLines/>
              <w:autoSpaceDE w:val="0"/>
              <w:autoSpaceDN w:val="0"/>
              <w:adjustRightInd w:val="0"/>
              <w:rPr>
                <w:b/>
                <w:szCs w:val="22"/>
                <w:lang w:val="en-US"/>
              </w:rPr>
            </w:pPr>
            <w:r w:rsidRPr="002961DE">
              <w:rPr>
                <w:b/>
                <w:bCs/>
                <w:szCs w:val="22"/>
              </w:rPr>
              <w:t>България</w:t>
            </w:r>
          </w:p>
          <w:p w14:paraId="4E2DE184" w14:textId="77777777" w:rsidR="0009106A" w:rsidRPr="00664CF8" w:rsidRDefault="0009106A" w:rsidP="00810624">
            <w:pPr>
              <w:keepNext/>
              <w:keepLines/>
              <w:autoSpaceDE w:val="0"/>
              <w:autoSpaceDN w:val="0"/>
              <w:adjustRightInd w:val="0"/>
              <w:rPr>
                <w:szCs w:val="22"/>
                <w:lang w:val="en-US"/>
              </w:rPr>
            </w:pPr>
            <w:r w:rsidRPr="002961DE">
              <w:rPr>
                <w:szCs w:val="22"/>
                <w:rPrChange w:id="166" w:author="Author" w:date="2025-07-10T11:19:00Z" w16du:dateUtc="2025-07-10T09:19:00Z">
                  <w:rPr>
                    <w:szCs w:val="22"/>
                    <w:lang w:val="it-IT"/>
                  </w:rPr>
                </w:rPrChange>
              </w:rPr>
              <w:t>Рош</w:t>
            </w:r>
            <w:r w:rsidRPr="00664CF8">
              <w:rPr>
                <w:szCs w:val="22"/>
                <w:lang w:val="en-US"/>
              </w:rPr>
              <w:t xml:space="preserve"> </w:t>
            </w:r>
            <w:r w:rsidRPr="002961DE">
              <w:rPr>
                <w:szCs w:val="22"/>
                <w:rPrChange w:id="167" w:author="Author" w:date="2025-07-10T11:19:00Z" w16du:dateUtc="2025-07-10T09:19:00Z">
                  <w:rPr>
                    <w:szCs w:val="22"/>
                    <w:lang w:val="it-IT"/>
                  </w:rPr>
                </w:rPrChange>
              </w:rPr>
              <w:t>България</w:t>
            </w:r>
            <w:r w:rsidRPr="00664CF8">
              <w:rPr>
                <w:szCs w:val="22"/>
                <w:lang w:val="en-US"/>
              </w:rPr>
              <w:t xml:space="preserve"> </w:t>
            </w:r>
            <w:r w:rsidRPr="002961DE">
              <w:rPr>
                <w:szCs w:val="22"/>
                <w:rPrChange w:id="168" w:author="Author" w:date="2025-07-10T11:19:00Z" w16du:dateUtc="2025-07-10T09:19:00Z">
                  <w:rPr>
                    <w:szCs w:val="22"/>
                    <w:lang w:val="it-IT"/>
                  </w:rPr>
                </w:rPrChange>
              </w:rPr>
              <w:t>ЕООД</w:t>
            </w:r>
          </w:p>
          <w:p w14:paraId="51316CF4" w14:textId="77777777" w:rsidR="0009106A" w:rsidRPr="00664CF8" w:rsidRDefault="0009106A" w:rsidP="00810624">
            <w:pPr>
              <w:keepNext/>
              <w:keepLines/>
              <w:tabs>
                <w:tab w:val="left" w:pos="-720"/>
              </w:tabs>
              <w:suppressAutoHyphens/>
              <w:rPr>
                <w:szCs w:val="22"/>
                <w:lang w:val="en-US"/>
              </w:rPr>
            </w:pPr>
            <w:r w:rsidRPr="002961DE">
              <w:rPr>
                <w:szCs w:val="22"/>
                <w:rPrChange w:id="169" w:author="Author" w:date="2025-07-10T11:19:00Z" w16du:dateUtc="2025-07-10T09:19:00Z">
                  <w:rPr>
                    <w:szCs w:val="22"/>
                    <w:lang w:val="it-IT"/>
                  </w:rPr>
                </w:rPrChange>
              </w:rPr>
              <w:t>Тел</w:t>
            </w:r>
            <w:r w:rsidRPr="00664CF8">
              <w:rPr>
                <w:szCs w:val="22"/>
                <w:lang w:val="en-US"/>
              </w:rPr>
              <w:t xml:space="preserve">: +359 2 474 5444 </w:t>
            </w:r>
          </w:p>
          <w:p w14:paraId="702DAAF9" w14:textId="77777777" w:rsidR="0009106A" w:rsidRPr="00664CF8" w:rsidRDefault="0009106A" w:rsidP="00810624">
            <w:pPr>
              <w:keepNext/>
              <w:keepLines/>
              <w:tabs>
                <w:tab w:val="left" w:pos="-720"/>
              </w:tabs>
              <w:suppressAutoHyphens/>
              <w:rPr>
                <w:szCs w:val="22"/>
                <w:lang w:val="en-US"/>
              </w:rPr>
            </w:pPr>
          </w:p>
        </w:tc>
        <w:tc>
          <w:tcPr>
            <w:tcW w:w="4678" w:type="dxa"/>
          </w:tcPr>
          <w:p w14:paraId="12DAE40A" w14:textId="66D687D5" w:rsidR="0009106A" w:rsidRPr="00664CF8" w:rsidRDefault="0009106A" w:rsidP="00810624">
            <w:pPr>
              <w:keepNext/>
              <w:keepLines/>
              <w:tabs>
                <w:tab w:val="left" w:pos="-720"/>
              </w:tabs>
              <w:suppressAutoHyphens/>
              <w:rPr>
                <w:szCs w:val="22"/>
                <w:lang w:val="en-US"/>
              </w:rPr>
            </w:pPr>
          </w:p>
        </w:tc>
      </w:tr>
      <w:tr w:rsidR="0009106A" w:rsidRPr="00664CF8" w14:paraId="23943F3C" w14:textId="77777777" w:rsidTr="00810624">
        <w:trPr>
          <w:gridBefore w:val="1"/>
          <w:wBefore w:w="34" w:type="dxa"/>
          <w:trHeight w:val="1073"/>
        </w:trPr>
        <w:tc>
          <w:tcPr>
            <w:tcW w:w="4644" w:type="dxa"/>
          </w:tcPr>
          <w:p w14:paraId="12B4040A" w14:textId="77777777" w:rsidR="0009106A" w:rsidRPr="002961DE" w:rsidRDefault="0009106A" w:rsidP="00810624">
            <w:pPr>
              <w:tabs>
                <w:tab w:val="left" w:pos="-720"/>
              </w:tabs>
              <w:suppressAutoHyphens/>
              <w:rPr>
                <w:szCs w:val="22"/>
                <w:rPrChange w:id="170" w:author="Author" w:date="2025-07-10T11:19:00Z" w16du:dateUtc="2025-07-10T09:19:00Z">
                  <w:rPr>
                    <w:szCs w:val="22"/>
                    <w:lang w:val="de-CH"/>
                  </w:rPr>
                </w:rPrChange>
              </w:rPr>
            </w:pPr>
            <w:r w:rsidRPr="002961DE">
              <w:rPr>
                <w:b/>
                <w:szCs w:val="22"/>
                <w:rPrChange w:id="171" w:author="Author" w:date="2025-07-10T11:19:00Z" w16du:dateUtc="2025-07-10T09:19:00Z">
                  <w:rPr>
                    <w:b/>
                    <w:szCs w:val="22"/>
                    <w:lang w:val="de-CH"/>
                  </w:rPr>
                </w:rPrChange>
              </w:rPr>
              <w:t>Česká republika</w:t>
            </w:r>
          </w:p>
          <w:p w14:paraId="1F0BB7BF" w14:textId="77777777" w:rsidR="0009106A" w:rsidRPr="002961DE" w:rsidRDefault="0009106A" w:rsidP="00810624">
            <w:pPr>
              <w:tabs>
                <w:tab w:val="left" w:pos="-720"/>
              </w:tabs>
              <w:suppressAutoHyphens/>
              <w:rPr>
                <w:rFonts w:ascii="Symbol" w:hAnsi="Symbol"/>
                <w:szCs w:val="22"/>
                <w:rPrChange w:id="172" w:author="Author" w:date="2025-07-10T11:19:00Z" w16du:dateUtc="2025-07-10T09:19:00Z">
                  <w:rPr>
                    <w:rFonts w:ascii="Symbol" w:hAnsi="Symbol"/>
                    <w:szCs w:val="22"/>
                    <w:lang w:val="de-CH"/>
                  </w:rPr>
                </w:rPrChange>
              </w:rPr>
            </w:pPr>
            <w:r w:rsidRPr="002961DE">
              <w:rPr>
                <w:color w:val="222222"/>
                <w:szCs w:val="22"/>
                <w:shd w:val="clear" w:color="auto" w:fill="FFFFFF"/>
                <w:rPrChange w:id="173" w:author="Author" w:date="2025-07-10T11:19:00Z" w16du:dateUtc="2025-07-10T09:19:00Z">
                  <w:rPr>
                    <w:color w:val="222222"/>
                    <w:szCs w:val="22"/>
                    <w:shd w:val="clear" w:color="auto" w:fill="FFFFFF"/>
                    <w:lang w:val="de-CH"/>
                  </w:rPr>
                </w:rPrChange>
              </w:rPr>
              <w:t>Roche s. r. o.</w:t>
            </w:r>
          </w:p>
          <w:p w14:paraId="1F94D223" w14:textId="77777777" w:rsidR="0009106A" w:rsidRPr="002961DE" w:rsidRDefault="0009106A" w:rsidP="00810624">
            <w:pPr>
              <w:tabs>
                <w:tab w:val="left" w:pos="-720"/>
              </w:tabs>
              <w:suppressAutoHyphens/>
              <w:rPr>
                <w:szCs w:val="22"/>
                <w:rPrChange w:id="174" w:author="Author" w:date="2025-07-10T11:19:00Z" w16du:dateUtc="2025-07-10T09:19:00Z">
                  <w:rPr>
                    <w:noProof/>
                    <w:szCs w:val="22"/>
                    <w:lang w:val="de-CH"/>
                  </w:rPr>
                </w:rPrChange>
              </w:rPr>
            </w:pPr>
            <w:r w:rsidRPr="002961DE">
              <w:rPr>
                <w:szCs w:val="22"/>
                <w:rPrChange w:id="175" w:author="Author" w:date="2025-07-10T11:19:00Z" w16du:dateUtc="2025-07-10T09:19:00Z">
                  <w:rPr>
                    <w:noProof/>
                    <w:szCs w:val="22"/>
                    <w:lang w:val="de-CH"/>
                  </w:rPr>
                </w:rPrChange>
              </w:rPr>
              <w:t>Tel</w:t>
            </w:r>
            <w:r w:rsidRPr="002961DE">
              <w:rPr>
                <w:rFonts w:ascii="Symbol" w:hAnsi="Symbol"/>
                <w:szCs w:val="22"/>
                <w:rPrChange w:id="176" w:author="Author" w:date="2025-07-10T11:19:00Z" w16du:dateUtc="2025-07-10T09:19:00Z">
                  <w:rPr>
                    <w:rFonts w:ascii="Symbol" w:hAnsi="Symbol"/>
                    <w:noProof/>
                    <w:szCs w:val="22"/>
                  </w:rPr>
                </w:rPrChange>
              </w:rPr>
              <w:sym w:font="Symbol" w:char="F03A"/>
            </w:r>
            <w:r w:rsidRPr="002961DE">
              <w:rPr>
                <w:rFonts w:ascii="Symbol" w:hAnsi="Symbol"/>
                <w:szCs w:val="22"/>
                <w:rPrChange w:id="177" w:author="Author" w:date="2025-07-10T11:19:00Z" w16du:dateUtc="2025-07-10T09:19:00Z">
                  <w:rPr>
                    <w:rFonts w:ascii="Symbol" w:hAnsi="Symbol"/>
                    <w:noProof/>
                    <w:szCs w:val="22"/>
                  </w:rPr>
                </w:rPrChange>
              </w:rPr>
              <w:sym w:font="Symbol" w:char="F020"/>
            </w:r>
            <w:r w:rsidRPr="002961DE">
              <w:rPr>
                <w:rFonts w:ascii="Symbol" w:hAnsi="Symbol"/>
                <w:szCs w:val="22"/>
                <w:rPrChange w:id="178" w:author="Author" w:date="2025-07-10T11:19:00Z" w16du:dateUtc="2025-07-10T09:19:00Z">
                  <w:rPr>
                    <w:rFonts w:ascii="Symbol" w:hAnsi="Symbol"/>
                    <w:noProof/>
                    <w:szCs w:val="22"/>
                  </w:rPr>
                </w:rPrChange>
              </w:rPr>
              <w:sym w:font="Symbol" w:char="F02B"/>
            </w:r>
            <w:r w:rsidRPr="002961DE">
              <w:rPr>
                <w:szCs w:val="22"/>
                <w:rPrChange w:id="179" w:author="Author" w:date="2025-07-10T11:19:00Z" w16du:dateUtc="2025-07-10T09:19:00Z">
                  <w:rPr>
                    <w:noProof/>
                    <w:szCs w:val="22"/>
                  </w:rPr>
                </w:rPrChange>
              </w:rPr>
              <w:sym w:font="Symbol" w:char="F034"/>
            </w:r>
            <w:r w:rsidRPr="002961DE">
              <w:rPr>
                <w:szCs w:val="22"/>
                <w:rPrChange w:id="180" w:author="Author" w:date="2025-07-10T11:19:00Z" w16du:dateUtc="2025-07-10T09:19:00Z">
                  <w:rPr>
                    <w:noProof/>
                    <w:szCs w:val="22"/>
                  </w:rPr>
                </w:rPrChange>
              </w:rPr>
              <w:sym w:font="Symbol" w:char="F032"/>
            </w:r>
            <w:r w:rsidRPr="002961DE">
              <w:rPr>
                <w:szCs w:val="22"/>
                <w:rPrChange w:id="181" w:author="Author" w:date="2025-07-10T11:19:00Z" w16du:dateUtc="2025-07-10T09:19:00Z">
                  <w:rPr>
                    <w:noProof/>
                    <w:szCs w:val="22"/>
                  </w:rPr>
                </w:rPrChange>
              </w:rPr>
              <w:sym w:font="Symbol" w:char="F030"/>
            </w:r>
            <w:r w:rsidRPr="002961DE">
              <w:rPr>
                <w:rFonts w:ascii="Symbol" w:hAnsi="Symbol"/>
                <w:szCs w:val="22"/>
                <w:rPrChange w:id="182" w:author="Author" w:date="2025-07-10T11:19:00Z" w16du:dateUtc="2025-07-10T09:19:00Z">
                  <w:rPr>
                    <w:rFonts w:ascii="Symbol" w:hAnsi="Symbol"/>
                    <w:noProof/>
                    <w:szCs w:val="22"/>
                  </w:rPr>
                </w:rPrChange>
              </w:rPr>
              <w:sym w:font="Symbol" w:char="F020"/>
            </w:r>
            <w:r w:rsidRPr="002961DE">
              <w:rPr>
                <w:rFonts w:ascii="Symbol" w:hAnsi="Symbol"/>
                <w:szCs w:val="22"/>
                <w:rPrChange w:id="183" w:author="Author" w:date="2025-07-10T11:19:00Z" w16du:dateUtc="2025-07-10T09:19:00Z">
                  <w:rPr>
                    <w:rFonts w:ascii="Symbol" w:hAnsi="Symbol"/>
                    <w:noProof/>
                    <w:szCs w:val="22"/>
                  </w:rPr>
                </w:rPrChange>
              </w:rPr>
              <w:sym w:font="Symbol" w:char="F02D"/>
            </w:r>
            <w:r w:rsidRPr="002961DE">
              <w:rPr>
                <w:szCs w:val="22"/>
                <w:rPrChange w:id="184" w:author="Author" w:date="2025-07-10T11:19:00Z" w16du:dateUtc="2025-07-10T09:19:00Z">
                  <w:rPr>
                    <w:noProof/>
                    <w:szCs w:val="22"/>
                  </w:rPr>
                </w:rPrChange>
              </w:rPr>
              <w:sym w:font="Symbol" w:char="F020"/>
            </w:r>
            <w:r w:rsidRPr="002961DE">
              <w:rPr>
                <w:szCs w:val="22"/>
                <w:rPrChange w:id="185" w:author="Author" w:date="2025-07-10T11:19:00Z" w16du:dateUtc="2025-07-10T09:19:00Z">
                  <w:rPr>
                    <w:noProof/>
                    <w:szCs w:val="22"/>
                  </w:rPr>
                </w:rPrChange>
              </w:rPr>
              <w:sym w:font="Symbol" w:char="F032"/>
            </w:r>
            <w:r w:rsidRPr="002961DE">
              <w:rPr>
                <w:szCs w:val="22"/>
                <w:rPrChange w:id="186" w:author="Author" w:date="2025-07-10T11:19:00Z" w16du:dateUtc="2025-07-10T09:19:00Z">
                  <w:rPr>
                    <w:noProof/>
                    <w:szCs w:val="22"/>
                  </w:rPr>
                </w:rPrChange>
              </w:rPr>
              <w:sym w:font="Symbol" w:char="F020"/>
            </w:r>
            <w:r w:rsidRPr="002961DE">
              <w:rPr>
                <w:szCs w:val="22"/>
                <w:rPrChange w:id="187" w:author="Author" w:date="2025-07-10T11:19:00Z" w16du:dateUtc="2025-07-10T09:19:00Z">
                  <w:rPr>
                    <w:noProof/>
                    <w:szCs w:val="22"/>
                  </w:rPr>
                </w:rPrChange>
              </w:rPr>
              <w:sym w:font="Symbol" w:char="F032"/>
            </w:r>
            <w:r w:rsidRPr="002961DE">
              <w:rPr>
                <w:szCs w:val="22"/>
                <w:rPrChange w:id="188" w:author="Author" w:date="2025-07-10T11:19:00Z" w16du:dateUtc="2025-07-10T09:19:00Z">
                  <w:rPr>
                    <w:noProof/>
                    <w:szCs w:val="22"/>
                  </w:rPr>
                </w:rPrChange>
              </w:rPr>
              <w:sym w:font="Symbol" w:char="F030"/>
            </w:r>
            <w:r w:rsidRPr="002961DE">
              <w:rPr>
                <w:szCs w:val="22"/>
                <w:rPrChange w:id="189" w:author="Author" w:date="2025-07-10T11:19:00Z" w16du:dateUtc="2025-07-10T09:19:00Z">
                  <w:rPr>
                    <w:noProof/>
                    <w:szCs w:val="22"/>
                  </w:rPr>
                </w:rPrChange>
              </w:rPr>
              <w:sym w:font="Symbol" w:char="F033"/>
            </w:r>
            <w:r w:rsidRPr="002961DE">
              <w:rPr>
                <w:szCs w:val="22"/>
                <w:rPrChange w:id="190" w:author="Author" w:date="2025-07-10T11:19:00Z" w16du:dateUtc="2025-07-10T09:19:00Z">
                  <w:rPr>
                    <w:noProof/>
                    <w:szCs w:val="22"/>
                  </w:rPr>
                </w:rPrChange>
              </w:rPr>
              <w:sym w:font="Symbol" w:char="F038"/>
            </w:r>
            <w:r w:rsidRPr="002961DE">
              <w:rPr>
                <w:szCs w:val="22"/>
                <w:rPrChange w:id="191" w:author="Author" w:date="2025-07-10T11:19:00Z" w16du:dateUtc="2025-07-10T09:19:00Z">
                  <w:rPr>
                    <w:noProof/>
                    <w:szCs w:val="22"/>
                  </w:rPr>
                </w:rPrChange>
              </w:rPr>
              <w:sym w:font="Symbol" w:char="F032"/>
            </w:r>
            <w:r w:rsidRPr="002961DE">
              <w:rPr>
                <w:szCs w:val="22"/>
                <w:rPrChange w:id="192" w:author="Author" w:date="2025-07-10T11:19:00Z" w16du:dateUtc="2025-07-10T09:19:00Z">
                  <w:rPr>
                    <w:noProof/>
                    <w:szCs w:val="22"/>
                  </w:rPr>
                </w:rPrChange>
              </w:rPr>
              <w:sym w:font="Symbol" w:char="F031"/>
            </w:r>
            <w:r w:rsidRPr="002961DE">
              <w:rPr>
                <w:szCs w:val="22"/>
                <w:rPrChange w:id="193" w:author="Author" w:date="2025-07-10T11:19:00Z" w16du:dateUtc="2025-07-10T09:19:00Z">
                  <w:rPr>
                    <w:noProof/>
                    <w:szCs w:val="22"/>
                  </w:rPr>
                </w:rPrChange>
              </w:rPr>
              <w:sym w:font="Symbol" w:char="F031"/>
            </w:r>
            <w:r w:rsidRPr="002961DE">
              <w:rPr>
                <w:szCs w:val="22"/>
                <w:rPrChange w:id="194" w:author="Author" w:date="2025-07-10T11:19:00Z" w16du:dateUtc="2025-07-10T09:19:00Z">
                  <w:rPr>
                    <w:noProof/>
                    <w:szCs w:val="22"/>
                  </w:rPr>
                </w:rPrChange>
              </w:rPr>
              <w:sym w:font="Symbol" w:char="F031"/>
            </w:r>
          </w:p>
        </w:tc>
        <w:tc>
          <w:tcPr>
            <w:tcW w:w="4678" w:type="dxa"/>
          </w:tcPr>
          <w:p w14:paraId="2B4E4196" w14:textId="77777777" w:rsidR="0009106A" w:rsidRPr="00664CF8" w:rsidRDefault="0009106A" w:rsidP="00810624">
            <w:pPr>
              <w:rPr>
                <w:b/>
                <w:szCs w:val="22"/>
                <w:lang w:val="en-US"/>
              </w:rPr>
            </w:pPr>
            <w:proofErr w:type="spellStart"/>
            <w:r w:rsidRPr="00664CF8">
              <w:rPr>
                <w:b/>
                <w:szCs w:val="22"/>
                <w:lang w:val="en-US"/>
              </w:rPr>
              <w:t>Magyarország</w:t>
            </w:r>
            <w:proofErr w:type="spellEnd"/>
          </w:p>
          <w:p w14:paraId="7436EC29" w14:textId="77777777" w:rsidR="0009106A" w:rsidRPr="00664CF8" w:rsidRDefault="0009106A" w:rsidP="00810624">
            <w:pPr>
              <w:rPr>
                <w:szCs w:val="22"/>
                <w:lang w:val="en-US"/>
              </w:rPr>
            </w:pPr>
            <w:r w:rsidRPr="00664CF8">
              <w:rPr>
                <w:szCs w:val="22"/>
                <w:lang w:val="en-US"/>
              </w:rPr>
              <w:t>Roche (</w:t>
            </w:r>
            <w:proofErr w:type="spellStart"/>
            <w:r w:rsidRPr="00664CF8">
              <w:rPr>
                <w:szCs w:val="22"/>
                <w:lang w:val="en-US"/>
              </w:rPr>
              <w:t>Magyarország</w:t>
            </w:r>
            <w:proofErr w:type="spellEnd"/>
            <w:r w:rsidRPr="00664CF8">
              <w:rPr>
                <w:szCs w:val="22"/>
                <w:lang w:val="en-US"/>
              </w:rPr>
              <w:t>) Kft.</w:t>
            </w:r>
          </w:p>
          <w:p w14:paraId="7A0EC479" w14:textId="77777777" w:rsidR="0009106A" w:rsidRPr="00664CF8" w:rsidRDefault="0009106A" w:rsidP="00810624">
            <w:pPr>
              <w:rPr>
                <w:szCs w:val="22"/>
                <w:lang w:val="en-US"/>
              </w:rPr>
            </w:pPr>
            <w:r w:rsidRPr="00664CF8">
              <w:rPr>
                <w:szCs w:val="22"/>
                <w:lang w:val="en-US"/>
              </w:rPr>
              <w:t>Tel: +36 - 1 279 4500</w:t>
            </w:r>
          </w:p>
        </w:tc>
      </w:tr>
      <w:tr w:rsidR="0009106A" w:rsidRPr="00664CF8" w14:paraId="7389F373" w14:textId="77777777" w:rsidTr="00810624">
        <w:trPr>
          <w:gridBefore w:val="1"/>
          <w:wBefore w:w="34" w:type="dxa"/>
        </w:trPr>
        <w:tc>
          <w:tcPr>
            <w:tcW w:w="4644" w:type="dxa"/>
          </w:tcPr>
          <w:p w14:paraId="094A9C38" w14:textId="77777777" w:rsidR="0009106A" w:rsidRPr="00664CF8" w:rsidRDefault="0009106A" w:rsidP="00810624">
            <w:pPr>
              <w:rPr>
                <w:szCs w:val="22"/>
                <w:lang w:val="en-US"/>
                <w:rPrChange w:id="195" w:author="Author" w:date="2025-07-29T07:57:00Z" w16du:dateUtc="2025-07-29T05:57:00Z">
                  <w:rPr>
                    <w:noProof/>
                    <w:szCs w:val="22"/>
                    <w:lang w:val="en-US"/>
                  </w:rPr>
                </w:rPrChange>
              </w:rPr>
            </w:pPr>
            <w:r w:rsidRPr="00664CF8">
              <w:rPr>
                <w:b/>
                <w:szCs w:val="22"/>
                <w:lang w:val="en-US"/>
                <w:rPrChange w:id="196" w:author="Author" w:date="2025-07-29T07:57:00Z" w16du:dateUtc="2025-07-29T05:57:00Z">
                  <w:rPr>
                    <w:b/>
                    <w:noProof/>
                    <w:szCs w:val="22"/>
                    <w:lang w:val="en-US"/>
                  </w:rPr>
                </w:rPrChange>
              </w:rPr>
              <w:t>Danmark</w:t>
            </w:r>
          </w:p>
          <w:p w14:paraId="0E57C565" w14:textId="77777777" w:rsidR="0009106A" w:rsidRPr="00664CF8" w:rsidRDefault="0009106A" w:rsidP="00810624">
            <w:pPr>
              <w:rPr>
                <w:szCs w:val="22"/>
                <w:lang w:val="en-US"/>
                <w:rPrChange w:id="197" w:author="Author" w:date="2025-07-29T07:57:00Z" w16du:dateUtc="2025-07-29T05:57:00Z">
                  <w:rPr>
                    <w:noProof/>
                    <w:szCs w:val="22"/>
                    <w:lang w:val="en-US"/>
                  </w:rPr>
                </w:rPrChange>
              </w:rPr>
            </w:pPr>
            <w:r w:rsidRPr="00664CF8">
              <w:rPr>
                <w:szCs w:val="22"/>
                <w:lang w:val="en-US"/>
                <w:rPrChange w:id="198" w:author="Author" w:date="2025-07-29T07:57:00Z" w16du:dateUtc="2025-07-29T05:57:00Z">
                  <w:rPr>
                    <w:noProof/>
                    <w:szCs w:val="22"/>
                    <w:lang w:val="en-US"/>
                  </w:rPr>
                </w:rPrChange>
              </w:rPr>
              <w:t>Roche Pharmaceuticals A/S</w:t>
            </w:r>
          </w:p>
          <w:p w14:paraId="583C7E3E" w14:textId="77777777" w:rsidR="0009106A" w:rsidRPr="00664CF8" w:rsidRDefault="0009106A" w:rsidP="00810624">
            <w:pPr>
              <w:tabs>
                <w:tab w:val="left" w:pos="-720"/>
              </w:tabs>
              <w:suppressAutoHyphens/>
              <w:rPr>
                <w:szCs w:val="22"/>
                <w:lang w:val="en-US"/>
                <w:rPrChange w:id="199" w:author="Author" w:date="2025-07-29T07:57:00Z" w16du:dateUtc="2025-07-29T05:57:00Z">
                  <w:rPr>
                    <w:noProof/>
                    <w:szCs w:val="22"/>
                    <w:lang w:val="en-US"/>
                  </w:rPr>
                </w:rPrChange>
              </w:rPr>
            </w:pPr>
            <w:proofErr w:type="spellStart"/>
            <w:r w:rsidRPr="00664CF8">
              <w:rPr>
                <w:szCs w:val="22"/>
                <w:lang w:val="en-US"/>
                <w:rPrChange w:id="200" w:author="Author" w:date="2025-07-29T07:57:00Z" w16du:dateUtc="2025-07-29T05:57:00Z">
                  <w:rPr>
                    <w:noProof/>
                    <w:szCs w:val="22"/>
                    <w:lang w:val="en-US"/>
                  </w:rPr>
                </w:rPrChange>
              </w:rPr>
              <w:t>Tlf</w:t>
            </w:r>
            <w:proofErr w:type="spellEnd"/>
            <w:r w:rsidRPr="00664CF8">
              <w:rPr>
                <w:szCs w:val="22"/>
                <w:lang w:val="en-US"/>
                <w:rPrChange w:id="201" w:author="Author" w:date="2025-07-29T07:57:00Z" w16du:dateUtc="2025-07-29T05:57:00Z">
                  <w:rPr>
                    <w:noProof/>
                    <w:szCs w:val="22"/>
                    <w:lang w:val="en-US"/>
                  </w:rPr>
                </w:rPrChange>
              </w:rPr>
              <w:t>: +45 - 36 39 99 99</w:t>
            </w:r>
          </w:p>
          <w:p w14:paraId="23C40676" w14:textId="77777777" w:rsidR="0009106A" w:rsidRPr="00664CF8" w:rsidRDefault="0009106A" w:rsidP="00810624">
            <w:pPr>
              <w:tabs>
                <w:tab w:val="left" w:pos="-720"/>
              </w:tabs>
              <w:suppressAutoHyphens/>
              <w:rPr>
                <w:szCs w:val="22"/>
                <w:lang w:val="en-US"/>
                <w:rPrChange w:id="202" w:author="Author" w:date="2025-07-29T07:57:00Z" w16du:dateUtc="2025-07-29T05:57:00Z">
                  <w:rPr>
                    <w:noProof/>
                    <w:szCs w:val="22"/>
                    <w:lang w:val="en-US"/>
                  </w:rPr>
                </w:rPrChange>
              </w:rPr>
            </w:pPr>
          </w:p>
        </w:tc>
        <w:tc>
          <w:tcPr>
            <w:tcW w:w="4678" w:type="dxa"/>
          </w:tcPr>
          <w:p w14:paraId="443655E4" w14:textId="7E604493" w:rsidR="0009106A" w:rsidRPr="00664CF8" w:rsidRDefault="0009106A" w:rsidP="00810624">
            <w:pPr>
              <w:rPr>
                <w:szCs w:val="22"/>
                <w:lang w:val="en-US"/>
              </w:rPr>
            </w:pPr>
          </w:p>
        </w:tc>
      </w:tr>
      <w:tr w:rsidR="0009106A" w:rsidRPr="002961DE" w14:paraId="22231165" w14:textId="77777777" w:rsidTr="00810624">
        <w:trPr>
          <w:gridBefore w:val="1"/>
          <w:wBefore w:w="34" w:type="dxa"/>
          <w:trHeight w:val="975"/>
        </w:trPr>
        <w:tc>
          <w:tcPr>
            <w:tcW w:w="4644" w:type="dxa"/>
          </w:tcPr>
          <w:p w14:paraId="0E4D8B00" w14:textId="77777777" w:rsidR="0009106A" w:rsidRPr="00664CF8" w:rsidRDefault="0009106A" w:rsidP="00810624">
            <w:pPr>
              <w:rPr>
                <w:szCs w:val="22"/>
                <w:lang w:val="en-US"/>
                <w:rPrChange w:id="203" w:author="Author" w:date="2025-07-29T07:57:00Z" w16du:dateUtc="2025-07-29T05:57:00Z">
                  <w:rPr>
                    <w:noProof/>
                    <w:szCs w:val="22"/>
                    <w:lang w:val="de-CH"/>
                  </w:rPr>
                </w:rPrChange>
              </w:rPr>
            </w:pPr>
            <w:r w:rsidRPr="00664CF8">
              <w:rPr>
                <w:b/>
                <w:szCs w:val="22"/>
                <w:lang w:val="en-US"/>
                <w:rPrChange w:id="204" w:author="Author" w:date="2025-07-29T07:57:00Z" w16du:dateUtc="2025-07-29T05:57:00Z">
                  <w:rPr>
                    <w:b/>
                    <w:noProof/>
                    <w:szCs w:val="22"/>
                    <w:lang w:val="de-CH"/>
                  </w:rPr>
                </w:rPrChange>
              </w:rPr>
              <w:t>Deutschland</w:t>
            </w:r>
          </w:p>
          <w:p w14:paraId="4FDA3B2B" w14:textId="77777777" w:rsidR="0009106A" w:rsidRPr="00664CF8" w:rsidRDefault="0009106A" w:rsidP="00810624">
            <w:pPr>
              <w:rPr>
                <w:szCs w:val="22"/>
                <w:lang w:val="en-US"/>
                <w:rPrChange w:id="205" w:author="Author" w:date="2025-07-29T07:57:00Z" w16du:dateUtc="2025-07-29T05:57:00Z">
                  <w:rPr>
                    <w:noProof/>
                    <w:szCs w:val="22"/>
                    <w:lang w:val="de-CH"/>
                  </w:rPr>
                </w:rPrChange>
              </w:rPr>
            </w:pPr>
            <w:r w:rsidRPr="00664CF8">
              <w:rPr>
                <w:szCs w:val="22"/>
                <w:lang w:val="en-US"/>
                <w:rPrChange w:id="206" w:author="Author" w:date="2025-07-29T07:57:00Z" w16du:dateUtc="2025-07-29T05:57:00Z">
                  <w:rPr>
                    <w:noProof/>
                    <w:szCs w:val="22"/>
                    <w:lang w:val="de-CH"/>
                  </w:rPr>
                </w:rPrChange>
              </w:rPr>
              <w:t>Roche Pharma AG</w:t>
            </w:r>
          </w:p>
          <w:p w14:paraId="021CB4FF" w14:textId="77777777" w:rsidR="0009106A" w:rsidRPr="00664CF8" w:rsidRDefault="0009106A" w:rsidP="00810624">
            <w:pPr>
              <w:tabs>
                <w:tab w:val="left" w:pos="-720"/>
              </w:tabs>
              <w:suppressAutoHyphens/>
              <w:rPr>
                <w:szCs w:val="22"/>
                <w:lang w:val="en-US"/>
                <w:rPrChange w:id="207" w:author="Author" w:date="2025-07-29T07:57:00Z" w16du:dateUtc="2025-07-29T05:57:00Z">
                  <w:rPr>
                    <w:noProof/>
                    <w:szCs w:val="22"/>
                    <w:lang w:val="de-CH"/>
                  </w:rPr>
                </w:rPrChange>
              </w:rPr>
            </w:pPr>
            <w:r w:rsidRPr="00664CF8">
              <w:rPr>
                <w:szCs w:val="22"/>
                <w:lang w:val="en-US"/>
                <w:rPrChange w:id="208" w:author="Author" w:date="2025-07-29T07:57:00Z" w16du:dateUtc="2025-07-29T05:57:00Z">
                  <w:rPr>
                    <w:noProof/>
                    <w:szCs w:val="22"/>
                    <w:lang w:val="de-CH"/>
                  </w:rPr>
                </w:rPrChange>
              </w:rPr>
              <w:t xml:space="preserve">Tel: +49 (0) 7624 140 </w:t>
            </w:r>
          </w:p>
        </w:tc>
        <w:tc>
          <w:tcPr>
            <w:tcW w:w="4678" w:type="dxa"/>
          </w:tcPr>
          <w:p w14:paraId="22583BFB" w14:textId="77777777" w:rsidR="0009106A" w:rsidRPr="002961DE" w:rsidRDefault="0009106A" w:rsidP="00810624">
            <w:pPr>
              <w:tabs>
                <w:tab w:val="left" w:pos="-720"/>
              </w:tabs>
              <w:suppressAutoHyphens/>
              <w:rPr>
                <w:szCs w:val="22"/>
                <w:rPrChange w:id="209" w:author="Author" w:date="2025-07-10T11:19:00Z" w16du:dateUtc="2025-07-10T09:19:00Z">
                  <w:rPr>
                    <w:noProof/>
                    <w:szCs w:val="22"/>
                    <w:lang w:val="de-CH"/>
                  </w:rPr>
                </w:rPrChange>
              </w:rPr>
            </w:pPr>
            <w:r w:rsidRPr="002961DE">
              <w:rPr>
                <w:b/>
                <w:szCs w:val="22"/>
                <w:rPrChange w:id="210" w:author="Author" w:date="2025-07-10T11:19:00Z" w16du:dateUtc="2025-07-10T09:19:00Z">
                  <w:rPr>
                    <w:b/>
                    <w:noProof/>
                    <w:szCs w:val="22"/>
                    <w:lang w:val="de-CH"/>
                  </w:rPr>
                </w:rPrChange>
              </w:rPr>
              <w:t>Nederland</w:t>
            </w:r>
          </w:p>
          <w:p w14:paraId="2E01DF82" w14:textId="77777777" w:rsidR="0009106A" w:rsidRPr="002961DE" w:rsidRDefault="0009106A" w:rsidP="00810624">
            <w:pPr>
              <w:tabs>
                <w:tab w:val="left" w:pos="-720"/>
              </w:tabs>
              <w:suppressAutoHyphens/>
              <w:rPr>
                <w:iCs/>
                <w:szCs w:val="22"/>
                <w:rPrChange w:id="211" w:author="Author" w:date="2025-07-10T11:19:00Z" w16du:dateUtc="2025-07-10T09:19:00Z">
                  <w:rPr>
                    <w:iCs/>
                    <w:noProof/>
                    <w:szCs w:val="22"/>
                    <w:lang w:val="de-CH"/>
                  </w:rPr>
                </w:rPrChange>
              </w:rPr>
            </w:pPr>
            <w:r w:rsidRPr="002961DE">
              <w:rPr>
                <w:iCs/>
                <w:szCs w:val="22"/>
                <w:rPrChange w:id="212" w:author="Author" w:date="2025-07-10T11:19:00Z" w16du:dateUtc="2025-07-10T09:19:00Z">
                  <w:rPr>
                    <w:iCs/>
                    <w:noProof/>
                    <w:szCs w:val="22"/>
                    <w:lang w:val="de-CH"/>
                  </w:rPr>
                </w:rPrChange>
              </w:rPr>
              <w:t>Roche Nederland B.V.</w:t>
            </w:r>
          </w:p>
          <w:p w14:paraId="18E8481C" w14:textId="77777777" w:rsidR="0009106A" w:rsidRPr="002961DE" w:rsidRDefault="0009106A" w:rsidP="00810624">
            <w:pPr>
              <w:tabs>
                <w:tab w:val="left" w:pos="-720"/>
              </w:tabs>
              <w:suppressAutoHyphens/>
              <w:rPr>
                <w:szCs w:val="22"/>
                <w:rPrChange w:id="213" w:author="Author" w:date="2025-07-10T11:19:00Z" w16du:dateUtc="2025-07-10T09:19:00Z">
                  <w:rPr>
                    <w:noProof/>
                    <w:szCs w:val="22"/>
                    <w:lang w:val="de-CH"/>
                  </w:rPr>
                </w:rPrChange>
              </w:rPr>
            </w:pPr>
            <w:r w:rsidRPr="002961DE">
              <w:rPr>
                <w:iCs/>
                <w:szCs w:val="22"/>
                <w:rPrChange w:id="214" w:author="Author" w:date="2025-07-10T11:19:00Z" w16du:dateUtc="2025-07-10T09:19:00Z">
                  <w:rPr>
                    <w:iCs/>
                    <w:noProof/>
                    <w:szCs w:val="22"/>
                    <w:lang w:val="de-CH"/>
                  </w:rPr>
                </w:rPrChange>
              </w:rPr>
              <w:t>Tel: +31 (0) 348 438050</w:t>
            </w:r>
          </w:p>
        </w:tc>
      </w:tr>
      <w:tr w:rsidR="0009106A" w:rsidRPr="00664CF8" w14:paraId="7E43CE3B" w14:textId="77777777" w:rsidTr="00810624">
        <w:trPr>
          <w:gridBefore w:val="1"/>
          <w:wBefore w:w="34" w:type="dxa"/>
        </w:trPr>
        <w:tc>
          <w:tcPr>
            <w:tcW w:w="4644" w:type="dxa"/>
          </w:tcPr>
          <w:p w14:paraId="365F2483" w14:textId="77777777" w:rsidR="0009106A" w:rsidRPr="00664CF8" w:rsidRDefault="0009106A" w:rsidP="00810624">
            <w:pPr>
              <w:tabs>
                <w:tab w:val="left" w:pos="-720"/>
              </w:tabs>
              <w:suppressAutoHyphens/>
              <w:rPr>
                <w:b/>
                <w:bCs/>
                <w:szCs w:val="22"/>
                <w:lang w:val="en-US"/>
                <w:rPrChange w:id="215" w:author="Author" w:date="2025-07-29T07:57:00Z" w16du:dateUtc="2025-07-29T05:57:00Z">
                  <w:rPr>
                    <w:b/>
                    <w:bCs/>
                    <w:noProof/>
                    <w:szCs w:val="22"/>
                    <w:lang w:val="it-IT"/>
                  </w:rPr>
                </w:rPrChange>
              </w:rPr>
            </w:pPr>
            <w:proofErr w:type="spellStart"/>
            <w:r w:rsidRPr="00664CF8">
              <w:rPr>
                <w:b/>
                <w:bCs/>
                <w:szCs w:val="22"/>
                <w:lang w:val="en-US"/>
                <w:rPrChange w:id="216" w:author="Author" w:date="2025-07-29T07:57:00Z" w16du:dateUtc="2025-07-29T05:57:00Z">
                  <w:rPr>
                    <w:b/>
                    <w:bCs/>
                    <w:noProof/>
                    <w:szCs w:val="22"/>
                    <w:lang w:val="it-IT"/>
                  </w:rPr>
                </w:rPrChange>
              </w:rPr>
              <w:t>Eesti</w:t>
            </w:r>
            <w:proofErr w:type="spellEnd"/>
          </w:p>
          <w:p w14:paraId="7B0880BD" w14:textId="77777777" w:rsidR="0009106A" w:rsidRPr="00664CF8" w:rsidRDefault="0009106A" w:rsidP="00810624">
            <w:pPr>
              <w:tabs>
                <w:tab w:val="left" w:pos="-720"/>
              </w:tabs>
              <w:suppressAutoHyphens/>
              <w:rPr>
                <w:szCs w:val="22"/>
                <w:lang w:val="en-US"/>
                <w:rPrChange w:id="217" w:author="Author" w:date="2025-07-29T07:57:00Z" w16du:dateUtc="2025-07-29T05:57:00Z">
                  <w:rPr>
                    <w:noProof/>
                    <w:szCs w:val="22"/>
                    <w:lang w:val="it-IT"/>
                  </w:rPr>
                </w:rPrChange>
              </w:rPr>
            </w:pPr>
            <w:r w:rsidRPr="00664CF8">
              <w:rPr>
                <w:szCs w:val="22"/>
                <w:lang w:val="en-US"/>
                <w:rPrChange w:id="218" w:author="Author" w:date="2025-07-29T07:57:00Z" w16du:dateUtc="2025-07-29T05:57:00Z">
                  <w:rPr>
                    <w:noProof/>
                    <w:szCs w:val="22"/>
                    <w:lang w:val="it-IT"/>
                  </w:rPr>
                </w:rPrChange>
              </w:rPr>
              <w:t xml:space="preserve">Roche </w:t>
            </w:r>
            <w:proofErr w:type="spellStart"/>
            <w:r w:rsidRPr="00664CF8">
              <w:rPr>
                <w:szCs w:val="22"/>
                <w:lang w:val="en-US"/>
                <w:rPrChange w:id="219" w:author="Author" w:date="2025-07-29T07:57:00Z" w16du:dateUtc="2025-07-29T05:57:00Z">
                  <w:rPr>
                    <w:noProof/>
                    <w:szCs w:val="22"/>
                    <w:lang w:val="it-IT"/>
                  </w:rPr>
                </w:rPrChange>
              </w:rPr>
              <w:t>Eesti</w:t>
            </w:r>
            <w:proofErr w:type="spellEnd"/>
            <w:r w:rsidRPr="00664CF8">
              <w:rPr>
                <w:szCs w:val="22"/>
                <w:lang w:val="en-US"/>
                <w:rPrChange w:id="220" w:author="Author" w:date="2025-07-29T07:57:00Z" w16du:dateUtc="2025-07-29T05:57:00Z">
                  <w:rPr>
                    <w:noProof/>
                    <w:szCs w:val="22"/>
                    <w:lang w:val="it-IT"/>
                  </w:rPr>
                </w:rPrChange>
              </w:rPr>
              <w:t xml:space="preserve"> OÜ</w:t>
            </w:r>
          </w:p>
          <w:p w14:paraId="103FD9FC" w14:textId="77777777" w:rsidR="0009106A" w:rsidRPr="00664CF8" w:rsidRDefault="0009106A" w:rsidP="00810624">
            <w:pPr>
              <w:tabs>
                <w:tab w:val="left" w:pos="-720"/>
              </w:tabs>
              <w:suppressAutoHyphens/>
              <w:rPr>
                <w:szCs w:val="22"/>
                <w:lang w:val="en-US"/>
                <w:rPrChange w:id="221" w:author="Author" w:date="2025-07-29T07:57:00Z" w16du:dateUtc="2025-07-29T05:57:00Z">
                  <w:rPr>
                    <w:noProof/>
                    <w:szCs w:val="22"/>
                    <w:lang w:val="it-IT"/>
                  </w:rPr>
                </w:rPrChange>
              </w:rPr>
            </w:pPr>
            <w:r w:rsidRPr="00664CF8">
              <w:rPr>
                <w:szCs w:val="22"/>
                <w:lang w:val="en-US"/>
                <w:rPrChange w:id="222" w:author="Author" w:date="2025-07-29T07:57:00Z" w16du:dateUtc="2025-07-29T05:57:00Z">
                  <w:rPr>
                    <w:noProof/>
                    <w:szCs w:val="22"/>
                    <w:lang w:val="it-IT"/>
                  </w:rPr>
                </w:rPrChange>
              </w:rPr>
              <w:t xml:space="preserve">Tel: + 372 - 6 177 380 </w:t>
            </w:r>
          </w:p>
        </w:tc>
        <w:tc>
          <w:tcPr>
            <w:tcW w:w="4678" w:type="dxa"/>
          </w:tcPr>
          <w:p w14:paraId="7C9A4DD1" w14:textId="77777777" w:rsidR="0009106A" w:rsidRPr="00664CF8" w:rsidRDefault="0009106A" w:rsidP="00810624">
            <w:pPr>
              <w:rPr>
                <w:szCs w:val="22"/>
                <w:lang w:val="en-US"/>
                <w:rPrChange w:id="223" w:author="Author" w:date="2025-07-29T07:57:00Z" w16du:dateUtc="2025-07-29T05:57:00Z">
                  <w:rPr>
                    <w:noProof/>
                    <w:szCs w:val="22"/>
                    <w:lang w:val="en-US"/>
                  </w:rPr>
                </w:rPrChange>
              </w:rPr>
            </w:pPr>
            <w:r w:rsidRPr="00664CF8">
              <w:rPr>
                <w:b/>
                <w:szCs w:val="22"/>
                <w:lang w:val="en-US"/>
                <w:rPrChange w:id="224" w:author="Author" w:date="2025-07-29T07:57:00Z" w16du:dateUtc="2025-07-29T05:57:00Z">
                  <w:rPr>
                    <w:b/>
                    <w:noProof/>
                    <w:szCs w:val="22"/>
                    <w:lang w:val="en-US"/>
                  </w:rPr>
                </w:rPrChange>
              </w:rPr>
              <w:t>Norge</w:t>
            </w:r>
          </w:p>
          <w:p w14:paraId="46A850BF" w14:textId="77777777" w:rsidR="0009106A" w:rsidRPr="00664CF8" w:rsidRDefault="0009106A" w:rsidP="00810624">
            <w:pPr>
              <w:rPr>
                <w:szCs w:val="22"/>
                <w:lang w:val="en-US"/>
              </w:rPr>
            </w:pPr>
            <w:r w:rsidRPr="00664CF8">
              <w:rPr>
                <w:szCs w:val="22"/>
                <w:lang w:val="en-US"/>
              </w:rPr>
              <w:t>Roche Norge AS</w:t>
            </w:r>
          </w:p>
          <w:p w14:paraId="422E991C" w14:textId="77777777" w:rsidR="0009106A" w:rsidRPr="00664CF8" w:rsidRDefault="0009106A" w:rsidP="00810624">
            <w:pPr>
              <w:rPr>
                <w:szCs w:val="22"/>
                <w:lang w:val="en-US"/>
              </w:rPr>
            </w:pPr>
            <w:proofErr w:type="spellStart"/>
            <w:r w:rsidRPr="00664CF8">
              <w:rPr>
                <w:szCs w:val="22"/>
                <w:lang w:val="en-US"/>
              </w:rPr>
              <w:t>Tlf</w:t>
            </w:r>
            <w:proofErr w:type="spellEnd"/>
            <w:r w:rsidRPr="00664CF8">
              <w:rPr>
                <w:szCs w:val="22"/>
                <w:lang w:val="en-US"/>
              </w:rPr>
              <w:t xml:space="preserve">: +47 </w:t>
            </w:r>
            <w:r w:rsidRPr="00664CF8">
              <w:rPr>
                <w:szCs w:val="22"/>
                <w:lang w:val="en-US"/>
              </w:rPr>
              <w:noBreakHyphen/>
              <w:t xml:space="preserve"> 22 78 90 00</w:t>
            </w:r>
          </w:p>
          <w:p w14:paraId="10B4AC54" w14:textId="77777777" w:rsidR="0009106A" w:rsidRPr="00664CF8" w:rsidRDefault="0009106A" w:rsidP="00810624">
            <w:pPr>
              <w:rPr>
                <w:szCs w:val="22"/>
                <w:lang w:val="en-US"/>
                <w:rPrChange w:id="225" w:author="Author" w:date="2025-07-29T07:57:00Z" w16du:dateUtc="2025-07-29T05:57:00Z">
                  <w:rPr>
                    <w:noProof/>
                    <w:szCs w:val="22"/>
                    <w:lang w:val="en-US"/>
                  </w:rPr>
                </w:rPrChange>
              </w:rPr>
            </w:pPr>
          </w:p>
        </w:tc>
      </w:tr>
      <w:tr w:rsidR="0009106A" w:rsidRPr="00664CF8" w14:paraId="14F156EE" w14:textId="77777777" w:rsidTr="00810624">
        <w:trPr>
          <w:gridBefore w:val="1"/>
          <w:wBefore w:w="34" w:type="dxa"/>
          <w:trHeight w:val="1006"/>
        </w:trPr>
        <w:tc>
          <w:tcPr>
            <w:tcW w:w="4644" w:type="dxa"/>
          </w:tcPr>
          <w:p w14:paraId="0A4BA4B9" w14:textId="77777777" w:rsidR="0009106A" w:rsidRPr="00664CF8" w:rsidRDefault="0009106A" w:rsidP="00810624">
            <w:pPr>
              <w:rPr>
                <w:szCs w:val="22"/>
                <w:lang w:val="en-US"/>
                <w:rPrChange w:id="226" w:author="Author" w:date="2025-07-29T07:57:00Z" w16du:dateUtc="2025-07-29T05:57:00Z">
                  <w:rPr>
                    <w:noProof/>
                    <w:szCs w:val="22"/>
                    <w:lang w:val="en-US"/>
                  </w:rPr>
                </w:rPrChange>
              </w:rPr>
            </w:pPr>
            <w:r w:rsidRPr="002961DE">
              <w:rPr>
                <w:b/>
                <w:szCs w:val="22"/>
                <w:rPrChange w:id="227" w:author="Author" w:date="2025-07-10T11:19:00Z" w16du:dateUtc="2025-07-10T09:19:00Z">
                  <w:rPr>
                    <w:b/>
                    <w:noProof/>
                    <w:szCs w:val="22"/>
                  </w:rPr>
                </w:rPrChange>
              </w:rPr>
              <w:lastRenderedPageBreak/>
              <w:t>Ελλάδα</w:t>
            </w:r>
            <w:r w:rsidRPr="00664CF8">
              <w:rPr>
                <w:b/>
                <w:szCs w:val="22"/>
                <w:lang w:val="en-US"/>
                <w:rPrChange w:id="228" w:author="Author" w:date="2025-07-29T07:57:00Z" w16du:dateUtc="2025-07-29T05:57:00Z">
                  <w:rPr>
                    <w:b/>
                    <w:noProof/>
                    <w:szCs w:val="22"/>
                    <w:lang w:val="en-US"/>
                  </w:rPr>
                </w:rPrChange>
              </w:rPr>
              <w:t>, K</w:t>
            </w:r>
            <w:r w:rsidRPr="002961DE">
              <w:rPr>
                <w:b/>
                <w:szCs w:val="22"/>
                <w:rPrChange w:id="229" w:author="Author" w:date="2025-07-10T11:19:00Z" w16du:dateUtc="2025-07-10T09:19:00Z">
                  <w:rPr>
                    <w:b/>
                    <w:noProof/>
                    <w:szCs w:val="22"/>
                  </w:rPr>
                </w:rPrChange>
              </w:rPr>
              <w:t>ύπρος</w:t>
            </w:r>
          </w:p>
          <w:p w14:paraId="12FB0748" w14:textId="77777777" w:rsidR="0009106A" w:rsidRPr="00664CF8" w:rsidRDefault="0009106A" w:rsidP="00810624">
            <w:pPr>
              <w:rPr>
                <w:szCs w:val="22"/>
                <w:lang w:val="en-US"/>
                <w:rPrChange w:id="230" w:author="Author" w:date="2025-07-29T07:57:00Z" w16du:dateUtc="2025-07-29T05:57:00Z">
                  <w:rPr>
                    <w:noProof/>
                    <w:szCs w:val="22"/>
                    <w:lang w:val="en-US"/>
                  </w:rPr>
                </w:rPrChange>
              </w:rPr>
            </w:pPr>
            <w:r w:rsidRPr="00664CF8">
              <w:rPr>
                <w:szCs w:val="22"/>
                <w:lang w:val="en-US"/>
                <w:rPrChange w:id="231" w:author="Author" w:date="2025-07-29T07:57:00Z" w16du:dateUtc="2025-07-29T05:57:00Z">
                  <w:rPr>
                    <w:noProof/>
                    <w:szCs w:val="22"/>
                    <w:lang w:val="en-US"/>
                  </w:rPr>
                </w:rPrChange>
              </w:rPr>
              <w:t>Roche (Hellas) A.E.</w:t>
            </w:r>
          </w:p>
          <w:p w14:paraId="4352FFDE" w14:textId="77777777" w:rsidR="0009106A" w:rsidRPr="002961DE" w:rsidRDefault="0009106A" w:rsidP="00810624">
            <w:pPr>
              <w:rPr>
                <w:szCs w:val="22"/>
                <w:rPrChange w:id="232" w:author="Author" w:date="2025-07-10T11:19:00Z" w16du:dateUtc="2025-07-10T09:19:00Z">
                  <w:rPr>
                    <w:noProof/>
                    <w:szCs w:val="22"/>
                  </w:rPr>
                </w:rPrChange>
              </w:rPr>
            </w:pPr>
            <w:r w:rsidRPr="002961DE">
              <w:rPr>
                <w:szCs w:val="22"/>
                <w:rPrChange w:id="233" w:author="Author" w:date="2025-07-10T11:19:00Z" w16du:dateUtc="2025-07-10T09:19:00Z">
                  <w:rPr>
                    <w:noProof/>
                    <w:szCs w:val="22"/>
                  </w:rPr>
                </w:rPrChange>
              </w:rPr>
              <w:t>Ελλάδα</w:t>
            </w:r>
          </w:p>
          <w:p w14:paraId="622EAFA7" w14:textId="77777777" w:rsidR="0009106A" w:rsidRPr="002961DE" w:rsidRDefault="0009106A" w:rsidP="00810624">
            <w:pPr>
              <w:tabs>
                <w:tab w:val="left" w:pos="-720"/>
              </w:tabs>
              <w:suppressAutoHyphens/>
              <w:rPr>
                <w:szCs w:val="22"/>
                <w:rPrChange w:id="234" w:author="Author" w:date="2025-07-10T11:19:00Z" w16du:dateUtc="2025-07-10T09:19:00Z">
                  <w:rPr>
                    <w:noProof/>
                    <w:szCs w:val="22"/>
                  </w:rPr>
                </w:rPrChange>
              </w:rPr>
            </w:pPr>
            <w:r w:rsidRPr="002961DE">
              <w:rPr>
                <w:szCs w:val="22"/>
                <w:rPrChange w:id="235" w:author="Author" w:date="2025-07-10T11:19:00Z" w16du:dateUtc="2025-07-10T09:19:00Z">
                  <w:rPr>
                    <w:noProof/>
                    <w:szCs w:val="22"/>
                  </w:rPr>
                </w:rPrChange>
              </w:rPr>
              <w:t>Τηλ: +30 210 61 66 100</w:t>
            </w:r>
          </w:p>
        </w:tc>
        <w:tc>
          <w:tcPr>
            <w:tcW w:w="4678" w:type="dxa"/>
          </w:tcPr>
          <w:p w14:paraId="341588DD" w14:textId="77777777" w:rsidR="0009106A" w:rsidRPr="00664CF8" w:rsidRDefault="0009106A" w:rsidP="00810624">
            <w:pPr>
              <w:tabs>
                <w:tab w:val="left" w:pos="-720"/>
              </w:tabs>
              <w:suppressAutoHyphens/>
              <w:rPr>
                <w:szCs w:val="22"/>
                <w:lang w:val="en-US"/>
                <w:rPrChange w:id="236" w:author="Author" w:date="2025-07-29T07:57:00Z" w16du:dateUtc="2025-07-29T05:57:00Z">
                  <w:rPr>
                    <w:noProof/>
                    <w:szCs w:val="22"/>
                    <w:lang w:val="de-CH"/>
                  </w:rPr>
                </w:rPrChange>
              </w:rPr>
            </w:pPr>
            <w:r w:rsidRPr="00664CF8">
              <w:rPr>
                <w:b/>
                <w:szCs w:val="22"/>
                <w:lang w:val="en-US"/>
                <w:rPrChange w:id="237" w:author="Author" w:date="2025-07-29T07:57:00Z" w16du:dateUtc="2025-07-29T05:57:00Z">
                  <w:rPr>
                    <w:b/>
                    <w:noProof/>
                    <w:szCs w:val="22"/>
                    <w:lang w:val="de-CH"/>
                  </w:rPr>
                </w:rPrChange>
              </w:rPr>
              <w:t>Österreich</w:t>
            </w:r>
          </w:p>
          <w:p w14:paraId="39304F0B" w14:textId="77777777" w:rsidR="0009106A" w:rsidRPr="00664CF8" w:rsidRDefault="0009106A" w:rsidP="00810624">
            <w:pPr>
              <w:tabs>
                <w:tab w:val="left" w:pos="-720"/>
              </w:tabs>
              <w:suppressAutoHyphens/>
              <w:rPr>
                <w:szCs w:val="22"/>
                <w:lang w:val="en-US"/>
                <w:rPrChange w:id="238" w:author="Author" w:date="2025-07-29T07:57:00Z" w16du:dateUtc="2025-07-29T05:57:00Z">
                  <w:rPr>
                    <w:noProof/>
                    <w:szCs w:val="22"/>
                    <w:lang w:val="de-CH"/>
                  </w:rPr>
                </w:rPrChange>
              </w:rPr>
            </w:pPr>
            <w:r w:rsidRPr="00664CF8">
              <w:rPr>
                <w:lang w:val="en-US"/>
                <w:rPrChange w:id="239" w:author="Author" w:date="2025-07-29T07:57:00Z" w16du:dateUtc="2025-07-29T05:57:00Z">
                  <w:rPr>
                    <w:lang w:val="de-CH"/>
                  </w:rPr>
                </w:rPrChange>
              </w:rPr>
              <w:t xml:space="preserve"> </w:t>
            </w:r>
            <w:r w:rsidRPr="00664CF8">
              <w:rPr>
                <w:szCs w:val="22"/>
                <w:lang w:val="en-US"/>
                <w:rPrChange w:id="240" w:author="Author" w:date="2025-07-29T07:57:00Z" w16du:dateUtc="2025-07-29T05:57:00Z">
                  <w:rPr>
                    <w:noProof/>
                    <w:szCs w:val="22"/>
                    <w:lang w:val="de-CH"/>
                  </w:rPr>
                </w:rPrChange>
              </w:rPr>
              <w:t>Roche Austria GmbH</w:t>
            </w:r>
          </w:p>
          <w:p w14:paraId="0D551AC9" w14:textId="77777777" w:rsidR="0009106A" w:rsidRPr="00664CF8" w:rsidRDefault="0009106A" w:rsidP="00810624">
            <w:pPr>
              <w:tabs>
                <w:tab w:val="left" w:pos="-720"/>
              </w:tabs>
              <w:suppressAutoHyphens/>
              <w:rPr>
                <w:szCs w:val="22"/>
                <w:lang w:val="en-US"/>
                <w:rPrChange w:id="241" w:author="Author" w:date="2025-07-29T07:57:00Z" w16du:dateUtc="2025-07-29T05:57:00Z">
                  <w:rPr>
                    <w:noProof/>
                    <w:szCs w:val="22"/>
                    <w:lang w:val="de-CH"/>
                  </w:rPr>
                </w:rPrChange>
              </w:rPr>
            </w:pPr>
            <w:r w:rsidRPr="00664CF8">
              <w:rPr>
                <w:szCs w:val="22"/>
                <w:lang w:val="en-US"/>
                <w:rPrChange w:id="242" w:author="Author" w:date="2025-07-29T07:57:00Z" w16du:dateUtc="2025-07-29T05:57:00Z">
                  <w:rPr>
                    <w:noProof/>
                    <w:szCs w:val="22"/>
                    <w:lang w:val="de-CH"/>
                  </w:rPr>
                </w:rPrChange>
              </w:rPr>
              <w:t>Tel: +43 (0) 1 27739</w:t>
            </w:r>
          </w:p>
        </w:tc>
      </w:tr>
      <w:tr w:rsidR="0009106A" w:rsidRPr="002961DE" w14:paraId="46503174" w14:textId="77777777" w:rsidTr="00810624">
        <w:trPr>
          <w:trHeight w:val="992"/>
        </w:trPr>
        <w:tc>
          <w:tcPr>
            <w:tcW w:w="4678" w:type="dxa"/>
            <w:gridSpan w:val="2"/>
          </w:tcPr>
          <w:p w14:paraId="09A0ADFF" w14:textId="77777777" w:rsidR="0009106A" w:rsidRPr="00664CF8" w:rsidRDefault="0009106A" w:rsidP="00810624">
            <w:pPr>
              <w:tabs>
                <w:tab w:val="left" w:pos="-720"/>
                <w:tab w:val="left" w:pos="4536"/>
              </w:tabs>
              <w:suppressAutoHyphens/>
              <w:rPr>
                <w:b/>
                <w:szCs w:val="22"/>
                <w:lang w:val="en-US"/>
                <w:rPrChange w:id="243" w:author="Author" w:date="2025-07-29T07:57:00Z" w16du:dateUtc="2025-07-29T05:57:00Z">
                  <w:rPr>
                    <w:b/>
                    <w:noProof/>
                    <w:szCs w:val="22"/>
                    <w:lang w:val="de-CH"/>
                  </w:rPr>
                </w:rPrChange>
              </w:rPr>
            </w:pPr>
          </w:p>
          <w:p w14:paraId="743FD8B0" w14:textId="77777777" w:rsidR="0009106A" w:rsidRPr="00664CF8" w:rsidRDefault="0009106A" w:rsidP="00810624">
            <w:pPr>
              <w:tabs>
                <w:tab w:val="left" w:pos="-720"/>
                <w:tab w:val="left" w:pos="4536"/>
              </w:tabs>
              <w:suppressAutoHyphens/>
              <w:rPr>
                <w:b/>
                <w:szCs w:val="22"/>
                <w:lang w:val="en-US"/>
                <w:rPrChange w:id="244" w:author="Author" w:date="2025-07-29T07:57:00Z" w16du:dateUtc="2025-07-29T05:57:00Z">
                  <w:rPr>
                    <w:b/>
                    <w:noProof/>
                    <w:szCs w:val="22"/>
                    <w:lang w:val="es-ES"/>
                  </w:rPr>
                </w:rPrChange>
              </w:rPr>
            </w:pPr>
            <w:r w:rsidRPr="00664CF8">
              <w:rPr>
                <w:b/>
                <w:szCs w:val="22"/>
                <w:lang w:val="en-US"/>
                <w:rPrChange w:id="245" w:author="Author" w:date="2025-07-29T07:57:00Z" w16du:dateUtc="2025-07-29T05:57:00Z">
                  <w:rPr>
                    <w:b/>
                    <w:noProof/>
                    <w:szCs w:val="22"/>
                    <w:lang w:val="es-ES"/>
                  </w:rPr>
                </w:rPrChange>
              </w:rPr>
              <w:t>España</w:t>
            </w:r>
          </w:p>
          <w:p w14:paraId="5068DBF6" w14:textId="77777777" w:rsidR="0009106A" w:rsidRPr="00664CF8" w:rsidRDefault="0009106A" w:rsidP="00810624">
            <w:pPr>
              <w:rPr>
                <w:szCs w:val="22"/>
                <w:lang w:val="en-US"/>
                <w:rPrChange w:id="246" w:author="Author" w:date="2025-07-29T07:57:00Z" w16du:dateUtc="2025-07-29T05:57:00Z">
                  <w:rPr>
                    <w:noProof/>
                    <w:szCs w:val="22"/>
                    <w:lang w:val="es-ES"/>
                  </w:rPr>
                </w:rPrChange>
              </w:rPr>
            </w:pPr>
            <w:r w:rsidRPr="00664CF8">
              <w:rPr>
                <w:szCs w:val="22"/>
                <w:lang w:val="en-US"/>
                <w:rPrChange w:id="247" w:author="Author" w:date="2025-07-29T07:57:00Z" w16du:dateUtc="2025-07-29T05:57:00Z">
                  <w:rPr>
                    <w:noProof/>
                    <w:szCs w:val="22"/>
                    <w:lang w:val="es-ES"/>
                  </w:rPr>
                </w:rPrChange>
              </w:rPr>
              <w:t>Roche Farma S.A.</w:t>
            </w:r>
          </w:p>
          <w:p w14:paraId="61CB484D" w14:textId="77777777" w:rsidR="0009106A" w:rsidRPr="00664CF8" w:rsidRDefault="0009106A" w:rsidP="00810624">
            <w:pPr>
              <w:tabs>
                <w:tab w:val="left" w:pos="-720"/>
              </w:tabs>
              <w:suppressAutoHyphens/>
              <w:rPr>
                <w:szCs w:val="22"/>
                <w:lang w:val="en-US"/>
                <w:rPrChange w:id="248" w:author="Author" w:date="2025-07-29T07:57:00Z" w16du:dateUtc="2025-07-29T05:57:00Z">
                  <w:rPr>
                    <w:noProof/>
                    <w:szCs w:val="22"/>
                    <w:lang w:val="en-US"/>
                  </w:rPr>
                </w:rPrChange>
              </w:rPr>
            </w:pPr>
            <w:r w:rsidRPr="00664CF8">
              <w:rPr>
                <w:szCs w:val="22"/>
                <w:lang w:val="en-US"/>
                <w:rPrChange w:id="249" w:author="Author" w:date="2025-07-29T07:57:00Z" w16du:dateUtc="2025-07-29T05:57:00Z">
                  <w:rPr>
                    <w:noProof/>
                    <w:szCs w:val="22"/>
                    <w:lang w:val="es-ES"/>
                  </w:rPr>
                </w:rPrChange>
              </w:rPr>
              <w:t>Tel: +34 - 91 324 81 00</w:t>
            </w:r>
          </w:p>
        </w:tc>
        <w:tc>
          <w:tcPr>
            <w:tcW w:w="4678" w:type="dxa"/>
          </w:tcPr>
          <w:p w14:paraId="4EA1AD4E" w14:textId="77777777" w:rsidR="0009106A" w:rsidRPr="00664CF8" w:rsidRDefault="0009106A" w:rsidP="00810624">
            <w:pPr>
              <w:tabs>
                <w:tab w:val="left" w:pos="-720"/>
              </w:tabs>
              <w:suppressAutoHyphens/>
              <w:rPr>
                <w:b/>
                <w:szCs w:val="22"/>
                <w:lang w:val="en-US"/>
                <w:rPrChange w:id="250" w:author="Author" w:date="2025-07-29T07:57:00Z" w16du:dateUtc="2025-07-29T05:57:00Z">
                  <w:rPr>
                    <w:b/>
                    <w:noProof/>
                    <w:szCs w:val="22"/>
                    <w:lang w:val="pl-PL"/>
                  </w:rPr>
                </w:rPrChange>
              </w:rPr>
            </w:pPr>
          </w:p>
          <w:p w14:paraId="2B82626D" w14:textId="77777777" w:rsidR="0009106A" w:rsidRPr="002961DE" w:rsidRDefault="0009106A" w:rsidP="00810624">
            <w:pPr>
              <w:tabs>
                <w:tab w:val="left" w:pos="-720"/>
              </w:tabs>
              <w:suppressAutoHyphens/>
              <w:rPr>
                <w:b/>
                <w:bCs/>
                <w:i/>
                <w:iCs/>
                <w:szCs w:val="22"/>
                <w:rPrChange w:id="251" w:author="Author" w:date="2025-07-10T11:19:00Z" w16du:dateUtc="2025-07-10T09:19:00Z">
                  <w:rPr>
                    <w:b/>
                    <w:bCs/>
                    <w:i/>
                    <w:iCs/>
                    <w:noProof/>
                    <w:szCs w:val="22"/>
                    <w:lang w:val="pl-PL"/>
                  </w:rPr>
                </w:rPrChange>
              </w:rPr>
            </w:pPr>
            <w:r w:rsidRPr="002961DE">
              <w:rPr>
                <w:b/>
                <w:szCs w:val="22"/>
                <w:rPrChange w:id="252" w:author="Author" w:date="2025-07-10T11:19:00Z" w16du:dateUtc="2025-07-10T09:19:00Z">
                  <w:rPr>
                    <w:b/>
                    <w:noProof/>
                    <w:szCs w:val="22"/>
                    <w:lang w:val="pl-PL"/>
                  </w:rPr>
                </w:rPrChange>
              </w:rPr>
              <w:t>Polska</w:t>
            </w:r>
          </w:p>
          <w:p w14:paraId="4406C850" w14:textId="77777777" w:rsidR="0009106A" w:rsidRPr="002961DE" w:rsidRDefault="0009106A" w:rsidP="00810624">
            <w:pPr>
              <w:tabs>
                <w:tab w:val="left" w:pos="-720"/>
              </w:tabs>
              <w:suppressAutoHyphens/>
              <w:rPr>
                <w:szCs w:val="22"/>
                <w:rPrChange w:id="253" w:author="Author" w:date="2025-07-10T11:19:00Z" w16du:dateUtc="2025-07-10T09:19:00Z">
                  <w:rPr>
                    <w:noProof/>
                    <w:szCs w:val="22"/>
                    <w:lang w:val="pl-PL"/>
                  </w:rPr>
                </w:rPrChange>
              </w:rPr>
            </w:pPr>
            <w:r w:rsidRPr="002961DE">
              <w:rPr>
                <w:szCs w:val="22"/>
                <w:rPrChange w:id="254" w:author="Author" w:date="2025-07-10T11:19:00Z" w16du:dateUtc="2025-07-10T09:19:00Z">
                  <w:rPr>
                    <w:noProof/>
                    <w:szCs w:val="22"/>
                    <w:lang w:val="pl-PL"/>
                  </w:rPr>
                </w:rPrChange>
              </w:rPr>
              <w:t>Roche Polska Sp.z o.o.</w:t>
            </w:r>
          </w:p>
          <w:p w14:paraId="533F814C" w14:textId="77777777" w:rsidR="0009106A" w:rsidRPr="002961DE" w:rsidRDefault="0009106A" w:rsidP="00810624">
            <w:pPr>
              <w:tabs>
                <w:tab w:val="left" w:pos="-720"/>
              </w:tabs>
              <w:suppressAutoHyphens/>
              <w:rPr>
                <w:szCs w:val="22"/>
                <w:rPrChange w:id="255" w:author="Author" w:date="2025-07-10T11:19:00Z" w16du:dateUtc="2025-07-10T09:19:00Z">
                  <w:rPr>
                    <w:szCs w:val="22"/>
                    <w:lang w:val="de-CH"/>
                  </w:rPr>
                </w:rPrChange>
              </w:rPr>
            </w:pPr>
            <w:r w:rsidRPr="002961DE">
              <w:rPr>
                <w:szCs w:val="22"/>
                <w:rPrChange w:id="256" w:author="Author" w:date="2025-07-10T11:19:00Z" w16du:dateUtc="2025-07-10T09:19:00Z">
                  <w:rPr>
                    <w:noProof/>
                    <w:szCs w:val="22"/>
                  </w:rPr>
                </w:rPrChange>
              </w:rPr>
              <w:t>Tel: +48 - 22 345 18 88</w:t>
            </w:r>
          </w:p>
        </w:tc>
      </w:tr>
      <w:tr w:rsidR="0009106A" w:rsidRPr="00664CF8" w14:paraId="34F86B85" w14:textId="77777777" w:rsidTr="00810624">
        <w:trPr>
          <w:trHeight w:val="992"/>
        </w:trPr>
        <w:tc>
          <w:tcPr>
            <w:tcW w:w="4678" w:type="dxa"/>
            <w:gridSpan w:val="2"/>
          </w:tcPr>
          <w:p w14:paraId="0D85F7C0" w14:textId="77777777" w:rsidR="0009106A" w:rsidRPr="002961DE" w:rsidRDefault="0009106A" w:rsidP="00810624">
            <w:pPr>
              <w:tabs>
                <w:tab w:val="left" w:pos="-720"/>
                <w:tab w:val="left" w:pos="4536"/>
              </w:tabs>
              <w:suppressAutoHyphens/>
              <w:rPr>
                <w:b/>
                <w:szCs w:val="22"/>
                <w:rPrChange w:id="257" w:author="Author" w:date="2025-07-10T11:19:00Z" w16du:dateUtc="2025-07-10T09:19:00Z">
                  <w:rPr>
                    <w:b/>
                    <w:noProof/>
                    <w:szCs w:val="22"/>
                    <w:lang w:val="fr-FR"/>
                  </w:rPr>
                </w:rPrChange>
              </w:rPr>
            </w:pPr>
          </w:p>
          <w:p w14:paraId="677E3499" w14:textId="77777777" w:rsidR="0009106A" w:rsidRPr="002961DE" w:rsidRDefault="0009106A" w:rsidP="00810624">
            <w:pPr>
              <w:tabs>
                <w:tab w:val="left" w:pos="-720"/>
                <w:tab w:val="left" w:pos="4536"/>
              </w:tabs>
              <w:suppressAutoHyphens/>
              <w:rPr>
                <w:b/>
                <w:szCs w:val="22"/>
                <w:rPrChange w:id="258" w:author="Author" w:date="2025-07-10T11:19:00Z" w16du:dateUtc="2025-07-10T09:19:00Z">
                  <w:rPr>
                    <w:b/>
                    <w:noProof/>
                    <w:szCs w:val="22"/>
                    <w:lang w:val="fr-FR"/>
                  </w:rPr>
                </w:rPrChange>
              </w:rPr>
            </w:pPr>
            <w:r w:rsidRPr="002961DE">
              <w:rPr>
                <w:b/>
                <w:szCs w:val="22"/>
                <w:rPrChange w:id="259" w:author="Author" w:date="2025-07-10T11:19:00Z" w16du:dateUtc="2025-07-10T09:19:00Z">
                  <w:rPr>
                    <w:b/>
                    <w:noProof/>
                    <w:szCs w:val="22"/>
                    <w:lang w:val="fr-FR"/>
                  </w:rPr>
                </w:rPrChange>
              </w:rPr>
              <w:t>France</w:t>
            </w:r>
          </w:p>
          <w:p w14:paraId="6FB4C618" w14:textId="77777777" w:rsidR="0009106A" w:rsidRPr="002961DE" w:rsidRDefault="0009106A" w:rsidP="00810624">
            <w:pPr>
              <w:rPr>
                <w:szCs w:val="22"/>
                <w:rPrChange w:id="260" w:author="Author" w:date="2025-07-10T11:19:00Z" w16du:dateUtc="2025-07-10T09:19:00Z">
                  <w:rPr>
                    <w:noProof/>
                    <w:szCs w:val="22"/>
                    <w:lang w:val="fr-FR"/>
                  </w:rPr>
                </w:rPrChange>
              </w:rPr>
            </w:pPr>
            <w:r w:rsidRPr="002961DE">
              <w:rPr>
                <w:szCs w:val="22"/>
                <w:rPrChange w:id="261" w:author="Author" w:date="2025-07-10T11:19:00Z" w16du:dateUtc="2025-07-10T09:19:00Z">
                  <w:rPr>
                    <w:noProof/>
                    <w:szCs w:val="22"/>
                    <w:lang w:val="fr-FR"/>
                  </w:rPr>
                </w:rPrChange>
              </w:rPr>
              <w:t>Roche</w:t>
            </w:r>
          </w:p>
          <w:p w14:paraId="052071DF" w14:textId="77777777" w:rsidR="0009106A" w:rsidRPr="002961DE" w:rsidRDefault="0009106A" w:rsidP="00810624">
            <w:pPr>
              <w:rPr>
                <w:b/>
                <w:szCs w:val="22"/>
                <w:rPrChange w:id="262" w:author="Author" w:date="2025-07-10T11:19:00Z" w16du:dateUtc="2025-07-10T09:19:00Z">
                  <w:rPr>
                    <w:b/>
                    <w:noProof/>
                    <w:szCs w:val="22"/>
                    <w:lang w:val="fr-FR"/>
                  </w:rPr>
                </w:rPrChange>
              </w:rPr>
            </w:pPr>
            <w:r w:rsidRPr="002961DE">
              <w:rPr>
                <w:szCs w:val="22"/>
                <w:rPrChange w:id="263" w:author="Author" w:date="2025-07-10T11:19:00Z" w16du:dateUtc="2025-07-10T09:19:00Z">
                  <w:rPr>
                    <w:noProof/>
                    <w:szCs w:val="22"/>
                    <w:lang w:val="fr-FR"/>
                  </w:rPr>
                </w:rPrChange>
              </w:rPr>
              <w:t>Tél: +33 (0) 1 47 61 40 00</w:t>
            </w:r>
          </w:p>
        </w:tc>
        <w:tc>
          <w:tcPr>
            <w:tcW w:w="4678" w:type="dxa"/>
          </w:tcPr>
          <w:p w14:paraId="48BD21E5" w14:textId="77777777" w:rsidR="0009106A" w:rsidRPr="00664CF8" w:rsidRDefault="0009106A" w:rsidP="00810624">
            <w:pPr>
              <w:tabs>
                <w:tab w:val="left" w:pos="-720"/>
              </w:tabs>
              <w:suppressAutoHyphens/>
              <w:rPr>
                <w:b/>
                <w:szCs w:val="22"/>
                <w:lang w:val="en-US"/>
                <w:rPrChange w:id="264" w:author="Author" w:date="2025-07-29T07:57:00Z" w16du:dateUtc="2025-07-29T05:57:00Z">
                  <w:rPr>
                    <w:b/>
                    <w:noProof/>
                    <w:szCs w:val="22"/>
                    <w:lang w:val="pt-BR"/>
                  </w:rPr>
                </w:rPrChange>
              </w:rPr>
            </w:pPr>
          </w:p>
          <w:p w14:paraId="1ACA3CA3" w14:textId="77777777" w:rsidR="0009106A" w:rsidRPr="00664CF8" w:rsidRDefault="0009106A" w:rsidP="00810624">
            <w:pPr>
              <w:tabs>
                <w:tab w:val="left" w:pos="-720"/>
              </w:tabs>
              <w:suppressAutoHyphens/>
              <w:rPr>
                <w:szCs w:val="22"/>
                <w:lang w:val="en-US"/>
                <w:rPrChange w:id="265" w:author="Author" w:date="2025-07-29T07:57:00Z" w16du:dateUtc="2025-07-29T05:57:00Z">
                  <w:rPr>
                    <w:noProof/>
                    <w:szCs w:val="22"/>
                    <w:lang w:val="pt-BR"/>
                  </w:rPr>
                </w:rPrChange>
              </w:rPr>
            </w:pPr>
            <w:r w:rsidRPr="00664CF8">
              <w:rPr>
                <w:b/>
                <w:szCs w:val="22"/>
                <w:lang w:val="en-US"/>
                <w:rPrChange w:id="266" w:author="Author" w:date="2025-07-29T07:57:00Z" w16du:dateUtc="2025-07-29T05:57:00Z">
                  <w:rPr>
                    <w:b/>
                    <w:noProof/>
                    <w:szCs w:val="22"/>
                    <w:lang w:val="pt-BR"/>
                  </w:rPr>
                </w:rPrChange>
              </w:rPr>
              <w:t>Portugal</w:t>
            </w:r>
          </w:p>
          <w:p w14:paraId="5B850903" w14:textId="77777777" w:rsidR="0009106A" w:rsidRPr="00664CF8" w:rsidRDefault="0009106A" w:rsidP="00810624">
            <w:pPr>
              <w:tabs>
                <w:tab w:val="left" w:pos="-720"/>
              </w:tabs>
              <w:suppressAutoHyphens/>
              <w:rPr>
                <w:szCs w:val="22"/>
                <w:lang w:val="en-US"/>
                <w:rPrChange w:id="267" w:author="Author" w:date="2025-07-29T07:57:00Z" w16du:dateUtc="2025-07-29T05:57:00Z">
                  <w:rPr>
                    <w:noProof/>
                    <w:szCs w:val="22"/>
                    <w:lang w:val="pt-BR"/>
                  </w:rPr>
                </w:rPrChange>
              </w:rPr>
            </w:pPr>
            <w:r w:rsidRPr="00664CF8">
              <w:rPr>
                <w:szCs w:val="22"/>
                <w:lang w:val="en-US"/>
                <w:rPrChange w:id="268" w:author="Author" w:date="2025-07-29T07:57:00Z" w16du:dateUtc="2025-07-29T05:57:00Z">
                  <w:rPr>
                    <w:noProof/>
                    <w:szCs w:val="22"/>
                    <w:lang w:val="pt-BR"/>
                  </w:rPr>
                </w:rPrChange>
              </w:rPr>
              <w:t xml:space="preserve">Roche </w:t>
            </w:r>
            <w:proofErr w:type="spellStart"/>
            <w:r w:rsidRPr="00664CF8">
              <w:rPr>
                <w:szCs w:val="22"/>
                <w:lang w:val="en-US"/>
                <w:rPrChange w:id="269" w:author="Author" w:date="2025-07-29T07:57:00Z" w16du:dateUtc="2025-07-29T05:57:00Z">
                  <w:rPr>
                    <w:noProof/>
                    <w:szCs w:val="22"/>
                    <w:lang w:val="pt-BR"/>
                  </w:rPr>
                </w:rPrChange>
              </w:rPr>
              <w:t>Farmacêutica</w:t>
            </w:r>
            <w:proofErr w:type="spellEnd"/>
            <w:r w:rsidRPr="00664CF8">
              <w:rPr>
                <w:szCs w:val="22"/>
                <w:lang w:val="en-US"/>
                <w:rPrChange w:id="270" w:author="Author" w:date="2025-07-29T07:57:00Z" w16du:dateUtc="2025-07-29T05:57:00Z">
                  <w:rPr>
                    <w:noProof/>
                    <w:szCs w:val="22"/>
                    <w:lang w:val="pt-BR"/>
                  </w:rPr>
                </w:rPrChange>
              </w:rPr>
              <w:t xml:space="preserve"> </w:t>
            </w:r>
            <w:proofErr w:type="spellStart"/>
            <w:r w:rsidRPr="00664CF8">
              <w:rPr>
                <w:szCs w:val="22"/>
                <w:lang w:val="en-US"/>
                <w:rPrChange w:id="271" w:author="Author" w:date="2025-07-29T07:57:00Z" w16du:dateUtc="2025-07-29T05:57:00Z">
                  <w:rPr>
                    <w:noProof/>
                    <w:szCs w:val="22"/>
                    <w:lang w:val="pt-BR"/>
                  </w:rPr>
                </w:rPrChange>
              </w:rPr>
              <w:t>Química</w:t>
            </w:r>
            <w:proofErr w:type="spellEnd"/>
            <w:r w:rsidRPr="00664CF8">
              <w:rPr>
                <w:szCs w:val="22"/>
                <w:lang w:val="en-US"/>
                <w:rPrChange w:id="272" w:author="Author" w:date="2025-07-29T07:57:00Z" w16du:dateUtc="2025-07-29T05:57:00Z">
                  <w:rPr>
                    <w:noProof/>
                    <w:szCs w:val="22"/>
                    <w:lang w:val="pt-BR"/>
                  </w:rPr>
                </w:rPrChange>
              </w:rPr>
              <w:t xml:space="preserve">, </w:t>
            </w:r>
            <w:proofErr w:type="spellStart"/>
            <w:r w:rsidRPr="00664CF8">
              <w:rPr>
                <w:szCs w:val="22"/>
                <w:lang w:val="en-US"/>
                <w:rPrChange w:id="273" w:author="Author" w:date="2025-07-29T07:57:00Z" w16du:dateUtc="2025-07-29T05:57:00Z">
                  <w:rPr>
                    <w:noProof/>
                    <w:szCs w:val="22"/>
                    <w:lang w:val="pt-BR"/>
                  </w:rPr>
                </w:rPrChange>
              </w:rPr>
              <w:t>Lda</w:t>
            </w:r>
            <w:proofErr w:type="spellEnd"/>
          </w:p>
          <w:p w14:paraId="19B7A317" w14:textId="77777777" w:rsidR="0009106A" w:rsidRPr="00664CF8" w:rsidRDefault="0009106A" w:rsidP="00810624">
            <w:pPr>
              <w:tabs>
                <w:tab w:val="left" w:pos="-720"/>
              </w:tabs>
              <w:suppressAutoHyphens/>
              <w:rPr>
                <w:szCs w:val="22"/>
                <w:lang w:val="en-US"/>
                <w:rPrChange w:id="274" w:author="Author" w:date="2025-07-29T07:57:00Z" w16du:dateUtc="2025-07-29T05:57:00Z">
                  <w:rPr>
                    <w:noProof/>
                    <w:szCs w:val="22"/>
                    <w:lang w:val="pt-BR"/>
                  </w:rPr>
                </w:rPrChange>
              </w:rPr>
            </w:pPr>
            <w:r w:rsidRPr="00664CF8">
              <w:rPr>
                <w:szCs w:val="22"/>
                <w:lang w:val="en-US"/>
                <w:rPrChange w:id="275" w:author="Author" w:date="2025-07-29T07:57:00Z" w16du:dateUtc="2025-07-29T05:57:00Z">
                  <w:rPr>
                    <w:noProof/>
                    <w:szCs w:val="22"/>
                    <w:lang w:val="pt-BR"/>
                  </w:rPr>
                </w:rPrChange>
              </w:rPr>
              <w:t>Tel: +351 - 21 425 70 00</w:t>
            </w:r>
          </w:p>
        </w:tc>
      </w:tr>
      <w:tr w:rsidR="0009106A" w:rsidRPr="00664CF8" w14:paraId="78B4CECA" w14:textId="77777777" w:rsidTr="00810624">
        <w:trPr>
          <w:trHeight w:val="1985"/>
        </w:trPr>
        <w:tc>
          <w:tcPr>
            <w:tcW w:w="4678" w:type="dxa"/>
            <w:gridSpan w:val="2"/>
          </w:tcPr>
          <w:p w14:paraId="39418FB4" w14:textId="77777777" w:rsidR="0009106A" w:rsidRPr="00664CF8" w:rsidRDefault="0009106A" w:rsidP="00810624">
            <w:pPr>
              <w:rPr>
                <w:szCs w:val="22"/>
                <w:lang w:val="en-US"/>
                <w:rPrChange w:id="276" w:author="Author" w:date="2025-07-29T07:57:00Z" w16du:dateUtc="2025-07-29T05:57:00Z">
                  <w:rPr>
                    <w:szCs w:val="22"/>
                    <w:lang w:val="de-DE"/>
                  </w:rPr>
                </w:rPrChange>
              </w:rPr>
            </w:pPr>
            <w:r w:rsidRPr="00664CF8">
              <w:rPr>
                <w:szCs w:val="22"/>
                <w:lang w:val="en-US"/>
                <w:rPrChange w:id="277" w:author="Author" w:date="2025-07-29T07:57:00Z" w16du:dateUtc="2025-07-29T05:57:00Z">
                  <w:rPr>
                    <w:szCs w:val="22"/>
                    <w:lang w:val="de-DE"/>
                  </w:rPr>
                </w:rPrChange>
              </w:rPr>
              <w:br w:type="page"/>
            </w:r>
          </w:p>
          <w:p w14:paraId="2332C3AF" w14:textId="77777777" w:rsidR="0009106A" w:rsidRPr="00664CF8" w:rsidRDefault="0009106A" w:rsidP="00810624">
            <w:pPr>
              <w:rPr>
                <w:szCs w:val="22"/>
                <w:lang w:val="en-US"/>
                <w:rPrChange w:id="278" w:author="Author" w:date="2025-07-29T07:57:00Z" w16du:dateUtc="2025-07-29T05:57:00Z">
                  <w:rPr>
                    <w:noProof/>
                    <w:szCs w:val="22"/>
                    <w:lang w:val="de-CH"/>
                  </w:rPr>
                </w:rPrChange>
              </w:rPr>
            </w:pPr>
            <w:r w:rsidRPr="00664CF8">
              <w:rPr>
                <w:b/>
                <w:szCs w:val="22"/>
                <w:lang w:val="en-US"/>
                <w:rPrChange w:id="279" w:author="Author" w:date="2025-07-29T07:57:00Z" w16du:dateUtc="2025-07-29T05:57:00Z">
                  <w:rPr>
                    <w:b/>
                    <w:noProof/>
                    <w:szCs w:val="22"/>
                    <w:lang w:val="de-CH"/>
                  </w:rPr>
                </w:rPrChange>
              </w:rPr>
              <w:t>Hrvatska</w:t>
            </w:r>
          </w:p>
          <w:p w14:paraId="6D89DB80" w14:textId="77777777" w:rsidR="0009106A" w:rsidRPr="00664CF8" w:rsidRDefault="0009106A" w:rsidP="00810624">
            <w:pPr>
              <w:rPr>
                <w:szCs w:val="22"/>
                <w:lang w:val="en-US"/>
                <w:rPrChange w:id="280" w:author="Author" w:date="2025-07-29T07:57:00Z" w16du:dateUtc="2025-07-29T05:57:00Z">
                  <w:rPr>
                    <w:noProof/>
                    <w:szCs w:val="22"/>
                    <w:lang w:val="de-CH"/>
                  </w:rPr>
                </w:rPrChange>
              </w:rPr>
            </w:pPr>
            <w:r w:rsidRPr="00664CF8">
              <w:rPr>
                <w:szCs w:val="22"/>
                <w:lang w:val="en-US"/>
                <w:rPrChange w:id="281" w:author="Author" w:date="2025-07-29T07:57:00Z" w16du:dateUtc="2025-07-29T05:57:00Z">
                  <w:rPr>
                    <w:noProof/>
                    <w:szCs w:val="22"/>
                    <w:lang w:val="de-CH"/>
                  </w:rPr>
                </w:rPrChange>
              </w:rPr>
              <w:t>Roche d.o.o.</w:t>
            </w:r>
          </w:p>
          <w:p w14:paraId="5CB6AFEA" w14:textId="77777777" w:rsidR="0009106A" w:rsidRPr="00664CF8" w:rsidRDefault="0009106A" w:rsidP="00810624">
            <w:pPr>
              <w:tabs>
                <w:tab w:val="left" w:pos="-720"/>
              </w:tabs>
              <w:suppressAutoHyphens/>
              <w:rPr>
                <w:szCs w:val="22"/>
                <w:lang w:val="en-US"/>
                <w:rPrChange w:id="282" w:author="Author" w:date="2025-07-29T07:57:00Z" w16du:dateUtc="2025-07-29T05:57:00Z">
                  <w:rPr>
                    <w:noProof/>
                    <w:szCs w:val="22"/>
                    <w:lang w:val="en-US"/>
                  </w:rPr>
                </w:rPrChange>
              </w:rPr>
            </w:pPr>
            <w:r w:rsidRPr="00664CF8">
              <w:rPr>
                <w:szCs w:val="22"/>
                <w:lang w:val="en-US"/>
                <w:rPrChange w:id="283" w:author="Author" w:date="2025-07-29T07:57:00Z" w16du:dateUtc="2025-07-29T05:57:00Z">
                  <w:rPr>
                    <w:noProof/>
                    <w:szCs w:val="22"/>
                    <w:lang w:val="en-US"/>
                  </w:rPr>
                </w:rPrChange>
              </w:rPr>
              <w:t>Tel: +385 1 4722 333</w:t>
            </w:r>
          </w:p>
          <w:p w14:paraId="67878BEE" w14:textId="77777777" w:rsidR="0009106A" w:rsidRPr="00664CF8" w:rsidRDefault="0009106A" w:rsidP="00810624">
            <w:pPr>
              <w:tabs>
                <w:tab w:val="left" w:pos="-720"/>
              </w:tabs>
              <w:suppressAutoHyphens/>
              <w:rPr>
                <w:szCs w:val="22"/>
                <w:lang w:val="en-US"/>
                <w:rPrChange w:id="284" w:author="Author" w:date="2025-07-29T07:57:00Z" w16du:dateUtc="2025-07-29T05:57:00Z">
                  <w:rPr>
                    <w:noProof/>
                    <w:szCs w:val="22"/>
                    <w:lang w:val="en-US"/>
                  </w:rPr>
                </w:rPrChange>
              </w:rPr>
            </w:pPr>
          </w:p>
          <w:p w14:paraId="56102731" w14:textId="77777777" w:rsidR="0009106A" w:rsidRPr="00664CF8" w:rsidRDefault="0009106A" w:rsidP="00810624">
            <w:pPr>
              <w:rPr>
                <w:szCs w:val="22"/>
                <w:lang w:val="en-US"/>
                <w:rPrChange w:id="285" w:author="Author" w:date="2025-07-29T07:57:00Z" w16du:dateUtc="2025-07-29T05:57:00Z">
                  <w:rPr>
                    <w:noProof/>
                    <w:szCs w:val="22"/>
                    <w:lang w:val="en-US"/>
                  </w:rPr>
                </w:rPrChange>
              </w:rPr>
            </w:pPr>
            <w:r w:rsidRPr="00664CF8">
              <w:rPr>
                <w:b/>
                <w:szCs w:val="22"/>
                <w:lang w:val="en-US"/>
                <w:rPrChange w:id="286" w:author="Author" w:date="2025-07-29T07:57:00Z" w16du:dateUtc="2025-07-29T05:57:00Z">
                  <w:rPr>
                    <w:b/>
                    <w:noProof/>
                    <w:szCs w:val="22"/>
                    <w:lang w:val="en-US"/>
                  </w:rPr>
                </w:rPrChange>
              </w:rPr>
              <w:t>Ireland, Malta</w:t>
            </w:r>
          </w:p>
          <w:p w14:paraId="44BC54B3" w14:textId="77777777" w:rsidR="0009106A" w:rsidRPr="00664CF8" w:rsidRDefault="0009106A" w:rsidP="00810624">
            <w:pPr>
              <w:rPr>
                <w:szCs w:val="22"/>
                <w:lang w:val="en-US"/>
                <w:rPrChange w:id="287" w:author="Author" w:date="2025-07-29T07:57:00Z" w16du:dateUtc="2025-07-29T05:57:00Z">
                  <w:rPr>
                    <w:noProof/>
                    <w:szCs w:val="22"/>
                    <w:lang w:val="en-US"/>
                  </w:rPr>
                </w:rPrChange>
              </w:rPr>
            </w:pPr>
            <w:r w:rsidRPr="00664CF8">
              <w:rPr>
                <w:szCs w:val="22"/>
                <w:lang w:val="en-US"/>
                <w:rPrChange w:id="288" w:author="Author" w:date="2025-07-29T07:57:00Z" w16du:dateUtc="2025-07-29T05:57:00Z">
                  <w:rPr>
                    <w:noProof/>
                    <w:szCs w:val="22"/>
                    <w:lang w:val="en-US"/>
                  </w:rPr>
                </w:rPrChange>
              </w:rPr>
              <w:t>Roche Products (Ireland) Ltd.</w:t>
            </w:r>
          </w:p>
          <w:p w14:paraId="080A1EF6" w14:textId="77777777" w:rsidR="0009106A" w:rsidRPr="002961DE" w:rsidRDefault="0009106A" w:rsidP="00810624">
            <w:pPr>
              <w:rPr>
                <w:szCs w:val="22"/>
                <w:rPrChange w:id="289" w:author="Author" w:date="2025-07-10T11:19:00Z" w16du:dateUtc="2025-07-10T09:19:00Z">
                  <w:rPr>
                    <w:noProof/>
                    <w:szCs w:val="22"/>
                  </w:rPr>
                </w:rPrChange>
              </w:rPr>
            </w:pPr>
            <w:r w:rsidRPr="002961DE">
              <w:rPr>
                <w:szCs w:val="22"/>
                <w:rPrChange w:id="290" w:author="Author" w:date="2025-07-10T11:19:00Z" w16du:dateUtc="2025-07-10T09:19:00Z">
                  <w:rPr>
                    <w:noProof/>
                    <w:szCs w:val="22"/>
                  </w:rPr>
                </w:rPrChange>
              </w:rPr>
              <w:t>Ireland/L-Irlanda</w:t>
            </w:r>
          </w:p>
          <w:p w14:paraId="0752853C" w14:textId="77777777" w:rsidR="0009106A" w:rsidRPr="002961DE" w:rsidRDefault="0009106A" w:rsidP="00810624">
            <w:pPr>
              <w:tabs>
                <w:tab w:val="left" w:pos="-720"/>
              </w:tabs>
              <w:suppressAutoHyphens/>
              <w:rPr>
                <w:szCs w:val="22"/>
                <w:rPrChange w:id="291" w:author="Author" w:date="2025-07-10T11:19:00Z" w16du:dateUtc="2025-07-10T09:19:00Z">
                  <w:rPr>
                    <w:noProof/>
                    <w:szCs w:val="22"/>
                  </w:rPr>
                </w:rPrChange>
              </w:rPr>
            </w:pPr>
            <w:r w:rsidRPr="002961DE">
              <w:rPr>
                <w:szCs w:val="22"/>
                <w:rPrChange w:id="292" w:author="Author" w:date="2025-07-10T11:19:00Z" w16du:dateUtc="2025-07-10T09:19:00Z">
                  <w:rPr>
                    <w:noProof/>
                    <w:szCs w:val="22"/>
                    <w:lang w:val="pt-BR"/>
                  </w:rPr>
                </w:rPrChange>
              </w:rPr>
              <w:t>Tel: +353 (0) 1 469 0700</w:t>
            </w:r>
          </w:p>
        </w:tc>
        <w:tc>
          <w:tcPr>
            <w:tcW w:w="4678" w:type="dxa"/>
          </w:tcPr>
          <w:p w14:paraId="03CDF550" w14:textId="77777777" w:rsidR="0009106A" w:rsidRPr="00664CF8" w:rsidRDefault="0009106A" w:rsidP="00810624">
            <w:pPr>
              <w:tabs>
                <w:tab w:val="left" w:pos="-720"/>
              </w:tabs>
              <w:suppressAutoHyphens/>
              <w:rPr>
                <w:b/>
                <w:szCs w:val="22"/>
                <w:lang w:val="en-US"/>
                <w:rPrChange w:id="293" w:author="Author" w:date="2025-07-29T07:57:00Z" w16du:dateUtc="2025-07-29T05:57:00Z">
                  <w:rPr>
                    <w:b/>
                    <w:noProof/>
                    <w:szCs w:val="22"/>
                    <w:lang w:val="it-IT"/>
                  </w:rPr>
                </w:rPrChange>
              </w:rPr>
            </w:pPr>
          </w:p>
          <w:p w14:paraId="0F48BF7A" w14:textId="77777777" w:rsidR="0009106A" w:rsidRPr="00664CF8" w:rsidRDefault="0009106A" w:rsidP="00810624">
            <w:pPr>
              <w:tabs>
                <w:tab w:val="left" w:pos="-720"/>
              </w:tabs>
              <w:suppressAutoHyphens/>
              <w:rPr>
                <w:b/>
                <w:szCs w:val="22"/>
                <w:lang w:val="en-US"/>
                <w:rPrChange w:id="294" w:author="Author" w:date="2025-07-29T07:57:00Z" w16du:dateUtc="2025-07-29T05:57:00Z">
                  <w:rPr>
                    <w:b/>
                    <w:noProof/>
                    <w:szCs w:val="22"/>
                    <w:lang w:val="it-IT"/>
                  </w:rPr>
                </w:rPrChange>
              </w:rPr>
            </w:pPr>
            <w:proofErr w:type="spellStart"/>
            <w:r w:rsidRPr="00664CF8">
              <w:rPr>
                <w:b/>
                <w:szCs w:val="22"/>
                <w:lang w:val="en-US"/>
                <w:rPrChange w:id="295" w:author="Author" w:date="2025-07-29T07:57:00Z" w16du:dateUtc="2025-07-29T05:57:00Z">
                  <w:rPr>
                    <w:b/>
                    <w:noProof/>
                    <w:szCs w:val="22"/>
                    <w:lang w:val="it-IT"/>
                  </w:rPr>
                </w:rPrChange>
              </w:rPr>
              <w:t>România</w:t>
            </w:r>
            <w:proofErr w:type="spellEnd"/>
          </w:p>
          <w:p w14:paraId="74E674BF" w14:textId="77777777" w:rsidR="0009106A" w:rsidRPr="00664CF8" w:rsidRDefault="0009106A" w:rsidP="00810624">
            <w:pPr>
              <w:tabs>
                <w:tab w:val="left" w:pos="-720"/>
              </w:tabs>
              <w:suppressAutoHyphens/>
              <w:rPr>
                <w:szCs w:val="22"/>
                <w:lang w:val="en-US"/>
                <w:rPrChange w:id="296" w:author="Author" w:date="2025-07-29T07:57:00Z" w16du:dateUtc="2025-07-29T05:57:00Z">
                  <w:rPr>
                    <w:noProof/>
                    <w:szCs w:val="22"/>
                    <w:lang w:val="it-IT"/>
                  </w:rPr>
                </w:rPrChange>
              </w:rPr>
            </w:pPr>
            <w:r w:rsidRPr="00664CF8">
              <w:rPr>
                <w:szCs w:val="22"/>
                <w:lang w:val="en-US"/>
                <w:rPrChange w:id="297" w:author="Author" w:date="2025-07-29T07:57:00Z" w16du:dateUtc="2025-07-29T05:57:00Z">
                  <w:rPr>
                    <w:noProof/>
                    <w:szCs w:val="22"/>
                    <w:lang w:val="it-IT"/>
                  </w:rPr>
                </w:rPrChange>
              </w:rPr>
              <w:t xml:space="preserve">Roche </w:t>
            </w:r>
            <w:proofErr w:type="spellStart"/>
            <w:r w:rsidRPr="00664CF8">
              <w:rPr>
                <w:szCs w:val="22"/>
                <w:lang w:val="en-US"/>
                <w:rPrChange w:id="298" w:author="Author" w:date="2025-07-29T07:57:00Z" w16du:dateUtc="2025-07-29T05:57:00Z">
                  <w:rPr>
                    <w:noProof/>
                    <w:szCs w:val="22"/>
                    <w:lang w:val="it-IT"/>
                  </w:rPr>
                </w:rPrChange>
              </w:rPr>
              <w:t>România</w:t>
            </w:r>
            <w:proofErr w:type="spellEnd"/>
            <w:r w:rsidRPr="00664CF8">
              <w:rPr>
                <w:szCs w:val="22"/>
                <w:lang w:val="en-US"/>
                <w:rPrChange w:id="299" w:author="Author" w:date="2025-07-29T07:57:00Z" w16du:dateUtc="2025-07-29T05:57:00Z">
                  <w:rPr>
                    <w:noProof/>
                    <w:szCs w:val="22"/>
                    <w:lang w:val="it-IT"/>
                  </w:rPr>
                </w:rPrChange>
              </w:rPr>
              <w:t xml:space="preserve"> S.R.L.</w:t>
            </w:r>
          </w:p>
          <w:p w14:paraId="4819C3E3" w14:textId="77777777" w:rsidR="0009106A" w:rsidRPr="00664CF8" w:rsidRDefault="0009106A" w:rsidP="00810624">
            <w:pPr>
              <w:rPr>
                <w:szCs w:val="22"/>
                <w:lang w:val="en-US"/>
                <w:rPrChange w:id="300" w:author="Author" w:date="2025-07-29T07:57:00Z" w16du:dateUtc="2025-07-29T05:57:00Z">
                  <w:rPr>
                    <w:szCs w:val="22"/>
                    <w:lang w:val="it-IT"/>
                  </w:rPr>
                </w:rPrChange>
              </w:rPr>
            </w:pPr>
            <w:r w:rsidRPr="00664CF8">
              <w:rPr>
                <w:szCs w:val="22"/>
                <w:lang w:val="en-US"/>
                <w:rPrChange w:id="301" w:author="Author" w:date="2025-07-29T07:57:00Z" w16du:dateUtc="2025-07-29T05:57:00Z">
                  <w:rPr>
                    <w:noProof/>
                    <w:szCs w:val="22"/>
                    <w:lang w:val="it-IT"/>
                  </w:rPr>
                </w:rPrChange>
              </w:rPr>
              <w:t>Tel: +40 21 206 47 01</w:t>
            </w:r>
          </w:p>
          <w:p w14:paraId="1F7CC916" w14:textId="77777777" w:rsidR="0009106A" w:rsidRPr="00664CF8" w:rsidRDefault="0009106A" w:rsidP="00810624">
            <w:pPr>
              <w:rPr>
                <w:b/>
                <w:szCs w:val="22"/>
                <w:lang w:val="en-US"/>
                <w:rPrChange w:id="302" w:author="Author" w:date="2025-07-29T07:57:00Z" w16du:dateUtc="2025-07-29T05:57:00Z">
                  <w:rPr>
                    <w:b/>
                    <w:noProof/>
                    <w:szCs w:val="22"/>
                    <w:lang w:val="it-IT"/>
                  </w:rPr>
                </w:rPrChange>
              </w:rPr>
            </w:pPr>
          </w:p>
          <w:p w14:paraId="113B20DE" w14:textId="77777777" w:rsidR="0009106A" w:rsidRPr="00664CF8" w:rsidRDefault="0009106A" w:rsidP="00810624">
            <w:pPr>
              <w:rPr>
                <w:szCs w:val="22"/>
                <w:lang w:val="en-US"/>
                <w:rPrChange w:id="303" w:author="Author" w:date="2025-07-29T07:57:00Z" w16du:dateUtc="2025-07-29T05:57:00Z">
                  <w:rPr>
                    <w:noProof/>
                    <w:szCs w:val="22"/>
                    <w:lang w:val="it-IT"/>
                  </w:rPr>
                </w:rPrChange>
              </w:rPr>
            </w:pPr>
            <w:r w:rsidRPr="00664CF8">
              <w:rPr>
                <w:b/>
                <w:szCs w:val="22"/>
                <w:lang w:val="en-US"/>
                <w:rPrChange w:id="304" w:author="Author" w:date="2025-07-29T07:57:00Z" w16du:dateUtc="2025-07-29T05:57:00Z">
                  <w:rPr>
                    <w:b/>
                    <w:noProof/>
                    <w:szCs w:val="22"/>
                    <w:lang w:val="it-IT"/>
                  </w:rPr>
                </w:rPrChange>
              </w:rPr>
              <w:t>Slovenija</w:t>
            </w:r>
          </w:p>
          <w:p w14:paraId="2468B041" w14:textId="77777777" w:rsidR="0009106A" w:rsidRPr="00664CF8" w:rsidRDefault="0009106A" w:rsidP="00810624">
            <w:pPr>
              <w:rPr>
                <w:szCs w:val="22"/>
                <w:lang w:val="en-US"/>
                <w:rPrChange w:id="305" w:author="Author" w:date="2025-07-29T07:57:00Z" w16du:dateUtc="2025-07-29T05:57:00Z">
                  <w:rPr>
                    <w:noProof/>
                    <w:szCs w:val="22"/>
                    <w:lang w:val="it-IT"/>
                  </w:rPr>
                </w:rPrChange>
              </w:rPr>
            </w:pPr>
            <w:r w:rsidRPr="00664CF8">
              <w:rPr>
                <w:szCs w:val="22"/>
                <w:lang w:val="en-US"/>
                <w:rPrChange w:id="306" w:author="Author" w:date="2025-07-29T07:57:00Z" w16du:dateUtc="2025-07-29T05:57:00Z">
                  <w:rPr>
                    <w:noProof/>
                    <w:szCs w:val="22"/>
                    <w:lang w:val="it-IT"/>
                  </w:rPr>
                </w:rPrChange>
              </w:rPr>
              <w:t xml:space="preserve">Roche </w:t>
            </w:r>
            <w:proofErr w:type="spellStart"/>
            <w:r w:rsidRPr="00664CF8">
              <w:rPr>
                <w:szCs w:val="22"/>
                <w:lang w:val="en-US"/>
                <w:rPrChange w:id="307" w:author="Author" w:date="2025-07-29T07:57:00Z" w16du:dateUtc="2025-07-29T05:57:00Z">
                  <w:rPr>
                    <w:noProof/>
                    <w:szCs w:val="22"/>
                    <w:lang w:val="it-IT"/>
                  </w:rPr>
                </w:rPrChange>
              </w:rPr>
              <w:t>farmacevtska</w:t>
            </w:r>
            <w:proofErr w:type="spellEnd"/>
            <w:r w:rsidRPr="00664CF8">
              <w:rPr>
                <w:szCs w:val="22"/>
                <w:lang w:val="en-US"/>
                <w:rPrChange w:id="308" w:author="Author" w:date="2025-07-29T07:57:00Z" w16du:dateUtc="2025-07-29T05:57:00Z">
                  <w:rPr>
                    <w:noProof/>
                    <w:szCs w:val="22"/>
                    <w:lang w:val="it-IT"/>
                  </w:rPr>
                </w:rPrChange>
              </w:rPr>
              <w:t xml:space="preserve"> </w:t>
            </w:r>
            <w:proofErr w:type="spellStart"/>
            <w:r w:rsidRPr="00664CF8">
              <w:rPr>
                <w:szCs w:val="22"/>
                <w:lang w:val="en-US"/>
                <w:rPrChange w:id="309" w:author="Author" w:date="2025-07-29T07:57:00Z" w16du:dateUtc="2025-07-29T05:57:00Z">
                  <w:rPr>
                    <w:noProof/>
                    <w:szCs w:val="22"/>
                    <w:lang w:val="it-IT"/>
                  </w:rPr>
                </w:rPrChange>
              </w:rPr>
              <w:t>družba</w:t>
            </w:r>
            <w:proofErr w:type="spellEnd"/>
            <w:r w:rsidRPr="00664CF8">
              <w:rPr>
                <w:szCs w:val="22"/>
                <w:lang w:val="en-US"/>
                <w:rPrChange w:id="310" w:author="Author" w:date="2025-07-29T07:57:00Z" w16du:dateUtc="2025-07-29T05:57:00Z">
                  <w:rPr>
                    <w:noProof/>
                    <w:szCs w:val="22"/>
                    <w:lang w:val="it-IT"/>
                  </w:rPr>
                </w:rPrChange>
              </w:rPr>
              <w:t xml:space="preserve"> d.o.o.</w:t>
            </w:r>
          </w:p>
          <w:p w14:paraId="5F3E6BA7" w14:textId="77777777" w:rsidR="0009106A" w:rsidRPr="00664CF8" w:rsidRDefault="0009106A" w:rsidP="00810624">
            <w:pPr>
              <w:tabs>
                <w:tab w:val="left" w:pos="-720"/>
              </w:tabs>
              <w:suppressAutoHyphens/>
              <w:rPr>
                <w:szCs w:val="22"/>
                <w:lang w:val="en-US"/>
                <w:rPrChange w:id="311" w:author="Author" w:date="2025-07-29T07:57:00Z" w16du:dateUtc="2025-07-29T05:57:00Z">
                  <w:rPr>
                    <w:noProof/>
                    <w:szCs w:val="22"/>
                    <w:lang w:val="en-US"/>
                  </w:rPr>
                </w:rPrChange>
              </w:rPr>
            </w:pPr>
            <w:r w:rsidRPr="00664CF8">
              <w:rPr>
                <w:szCs w:val="22"/>
                <w:lang w:val="en-US"/>
                <w:rPrChange w:id="312" w:author="Author" w:date="2025-07-29T07:57:00Z" w16du:dateUtc="2025-07-29T05:57:00Z">
                  <w:rPr>
                    <w:noProof/>
                    <w:szCs w:val="22"/>
                    <w:lang w:val="en-US"/>
                  </w:rPr>
                </w:rPrChange>
              </w:rPr>
              <w:t>Tel: +386 - 1 360 26 00</w:t>
            </w:r>
          </w:p>
        </w:tc>
      </w:tr>
      <w:tr w:rsidR="0009106A" w:rsidRPr="002961DE" w14:paraId="10052FB2" w14:textId="77777777" w:rsidTr="00810624">
        <w:trPr>
          <w:trHeight w:val="1289"/>
        </w:trPr>
        <w:tc>
          <w:tcPr>
            <w:tcW w:w="4678" w:type="dxa"/>
            <w:gridSpan w:val="2"/>
          </w:tcPr>
          <w:p w14:paraId="4B6E1584" w14:textId="77777777" w:rsidR="0009106A" w:rsidRPr="00664CF8" w:rsidRDefault="0009106A" w:rsidP="00810624">
            <w:pPr>
              <w:rPr>
                <w:b/>
                <w:szCs w:val="22"/>
                <w:lang w:val="en-US"/>
                <w:rPrChange w:id="313" w:author="Author" w:date="2025-07-29T07:57:00Z" w16du:dateUtc="2025-07-29T05:57:00Z">
                  <w:rPr>
                    <w:b/>
                    <w:noProof/>
                    <w:szCs w:val="22"/>
                    <w:lang w:val="pt-BR"/>
                  </w:rPr>
                </w:rPrChange>
              </w:rPr>
            </w:pPr>
          </w:p>
          <w:p w14:paraId="593C45CA" w14:textId="77777777" w:rsidR="0009106A" w:rsidRPr="00664CF8" w:rsidRDefault="0009106A" w:rsidP="00810624">
            <w:pPr>
              <w:rPr>
                <w:b/>
                <w:szCs w:val="22"/>
                <w:lang w:val="en-US"/>
                <w:rPrChange w:id="314" w:author="Author" w:date="2025-07-29T07:57:00Z" w16du:dateUtc="2025-07-29T05:57:00Z">
                  <w:rPr>
                    <w:b/>
                    <w:noProof/>
                    <w:szCs w:val="22"/>
                    <w:lang w:val="pt-BR"/>
                  </w:rPr>
                </w:rPrChange>
              </w:rPr>
            </w:pPr>
            <w:proofErr w:type="spellStart"/>
            <w:r w:rsidRPr="00664CF8">
              <w:rPr>
                <w:b/>
                <w:szCs w:val="22"/>
                <w:lang w:val="en-US"/>
                <w:rPrChange w:id="315" w:author="Author" w:date="2025-07-29T07:57:00Z" w16du:dateUtc="2025-07-29T05:57:00Z">
                  <w:rPr>
                    <w:b/>
                    <w:noProof/>
                    <w:szCs w:val="22"/>
                    <w:lang w:val="pt-BR"/>
                  </w:rPr>
                </w:rPrChange>
              </w:rPr>
              <w:t>Ísland</w:t>
            </w:r>
            <w:proofErr w:type="spellEnd"/>
          </w:p>
          <w:p w14:paraId="784E323E" w14:textId="77777777" w:rsidR="0009106A" w:rsidRPr="00664CF8" w:rsidRDefault="0009106A" w:rsidP="00810624">
            <w:pPr>
              <w:rPr>
                <w:szCs w:val="22"/>
                <w:lang w:val="en-US"/>
                <w:rPrChange w:id="316" w:author="Author" w:date="2025-07-29T07:57:00Z" w16du:dateUtc="2025-07-29T05:57:00Z">
                  <w:rPr>
                    <w:noProof/>
                    <w:szCs w:val="22"/>
                    <w:lang w:val="pt-BR"/>
                  </w:rPr>
                </w:rPrChange>
              </w:rPr>
            </w:pPr>
            <w:r w:rsidRPr="00664CF8">
              <w:rPr>
                <w:szCs w:val="22"/>
                <w:lang w:val="en-US"/>
                <w:rPrChange w:id="317" w:author="Author" w:date="2025-07-29T07:57:00Z" w16du:dateUtc="2025-07-29T05:57:00Z">
                  <w:rPr>
                    <w:noProof/>
                    <w:szCs w:val="22"/>
                    <w:lang w:val="pt-BR"/>
                  </w:rPr>
                </w:rPrChange>
              </w:rPr>
              <w:t>Roche Pharmaceuticals A/S</w:t>
            </w:r>
          </w:p>
          <w:p w14:paraId="6AEA68E3" w14:textId="77777777" w:rsidR="0009106A" w:rsidRPr="00664CF8" w:rsidRDefault="0009106A" w:rsidP="00810624">
            <w:pPr>
              <w:rPr>
                <w:szCs w:val="22"/>
                <w:lang w:val="en-US"/>
                <w:rPrChange w:id="318" w:author="Author" w:date="2025-07-29T07:57:00Z" w16du:dateUtc="2025-07-29T05:57:00Z">
                  <w:rPr>
                    <w:noProof/>
                    <w:szCs w:val="22"/>
                    <w:lang w:val="pt-BR"/>
                  </w:rPr>
                </w:rPrChange>
              </w:rPr>
            </w:pPr>
            <w:r w:rsidRPr="00664CF8">
              <w:rPr>
                <w:szCs w:val="22"/>
                <w:lang w:val="en-US"/>
                <w:rPrChange w:id="319" w:author="Author" w:date="2025-07-29T07:57:00Z" w16du:dateUtc="2025-07-29T05:57:00Z">
                  <w:rPr>
                    <w:noProof/>
                    <w:szCs w:val="22"/>
                    <w:lang w:val="pt-BR"/>
                  </w:rPr>
                </w:rPrChange>
              </w:rPr>
              <w:t xml:space="preserve">c/o </w:t>
            </w:r>
            <w:proofErr w:type="spellStart"/>
            <w:r w:rsidRPr="00664CF8">
              <w:rPr>
                <w:szCs w:val="22"/>
                <w:lang w:val="en-US"/>
                <w:rPrChange w:id="320" w:author="Author" w:date="2025-07-29T07:57:00Z" w16du:dateUtc="2025-07-29T05:57:00Z">
                  <w:rPr>
                    <w:noProof/>
                    <w:szCs w:val="22"/>
                    <w:lang w:val="pt-BR"/>
                  </w:rPr>
                </w:rPrChange>
              </w:rPr>
              <w:t>Icepharma</w:t>
            </w:r>
            <w:proofErr w:type="spellEnd"/>
            <w:r w:rsidRPr="00664CF8">
              <w:rPr>
                <w:szCs w:val="22"/>
                <w:lang w:val="en-US"/>
                <w:rPrChange w:id="321" w:author="Author" w:date="2025-07-29T07:57:00Z" w16du:dateUtc="2025-07-29T05:57:00Z">
                  <w:rPr>
                    <w:noProof/>
                    <w:szCs w:val="22"/>
                    <w:lang w:val="pt-BR"/>
                  </w:rPr>
                </w:rPrChange>
              </w:rPr>
              <w:t xml:space="preserve"> hf</w:t>
            </w:r>
          </w:p>
          <w:p w14:paraId="3DC6A9C0" w14:textId="77777777" w:rsidR="0009106A" w:rsidRPr="002961DE" w:rsidRDefault="0009106A" w:rsidP="00810624">
            <w:pPr>
              <w:tabs>
                <w:tab w:val="left" w:pos="-720"/>
              </w:tabs>
              <w:suppressAutoHyphens/>
              <w:rPr>
                <w:szCs w:val="22"/>
                <w:rPrChange w:id="322" w:author="Author" w:date="2025-07-10T11:19:00Z" w16du:dateUtc="2025-07-10T09:19:00Z">
                  <w:rPr>
                    <w:noProof/>
                    <w:szCs w:val="22"/>
                    <w:lang w:val="pt-BR"/>
                  </w:rPr>
                </w:rPrChange>
              </w:rPr>
            </w:pPr>
            <w:r w:rsidRPr="002961DE">
              <w:rPr>
                <w:szCs w:val="22"/>
                <w:rPrChange w:id="323" w:author="Author" w:date="2025-07-10T11:19:00Z" w16du:dateUtc="2025-07-10T09:19:00Z">
                  <w:rPr>
                    <w:noProof/>
                    <w:szCs w:val="22"/>
                    <w:lang w:val="pt-BR"/>
                  </w:rPr>
                </w:rPrChange>
              </w:rPr>
              <w:t>Sími: +354 540 8000</w:t>
            </w:r>
          </w:p>
        </w:tc>
        <w:tc>
          <w:tcPr>
            <w:tcW w:w="4678" w:type="dxa"/>
          </w:tcPr>
          <w:p w14:paraId="096B0A23" w14:textId="77777777" w:rsidR="0009106A" w:rsidRPr="002961DE" w:rsidRDefault="0009106A" w:rsidP="00810624">
            <w:pPr>
              <w:tabs>
                <w:tab w:val="left" w:pos="-720"/>
              </w:tabs>
              <w:suppressAutoHyphens/>
              <w:rPr>
                <w:b/>
                <w:szCs w:val="22"/>
                <w:rPrChange w:id="324" w:author="Author" w:date="2025-07-10T11:19:00Z" w16du:dateUtc="2025-07-10T09:19:00Z">
                  <w:rPr>
                    <w:b/>
                    <w:noProof/>
                    <w:szCs w:val="22"/>
                    <w:lang w:val="it-IT"/>
                  </w:rPr>
                </w:rPrChange>
              </w:rPr>
            </w:pPr>
          </w:p>
          <w:p w14:paraId="6A709CF4" w14:textId="77777777" w:rsidR="0009106A" w:rsidRPr="002961DE" w:rsidRDefault="0009106A" w:rsidP="00810624">
            <w:pPr>
              <w:tabs>
                <w:tab w:val="left" w:pos="-720"/>
              </w:tabs>
              <w:suppressAutoHyphens/>
              <w:rPr>
                <w:b/>
                <w:szCs w:val="22"/>
                <w:rPrChange w:id="325" w:author="Author" w:date="2025-07-10T11:19:00Z" w16du:dateUtc="2025-07-10T09:19:00Z">
                  <w:rPr>
                    <w:b/>
                    <w:noProof/>
                    <w:szCs w:val="22"/>
                    <w:lang w:val="it-IT"/>
                  </w:rPr>
                </w:rPrChange>
              </w:rPr>
            </w:pPr>
            <w:r w:rsidRPr="002961DE">
              <w:rPr>
                <w:b/>
                <w:szCs w:val="22"/>
                <w:rPrChange w:id="326" w:author="Author" w:date="2025-07-10T11:19:00Z" w16du:dateUtc="2025-07-10T09:19:00Z">
                  <w:rPr>
                    <w:b/>
                    <w:noProof/>
                    <w:szCs w:val="22"/>
                    <w:lang w:val="it-IT"/>
                  </w:rPr>
                </w:rPrChange>
              </w:rPr>
              <w:t>Slovenská republika</w:t>
            </w:r>
          </w:p>
          <w:p w14:paraId="7D423E57" w14:textId="77777777" w:rsidR="0009106A" w:rsidRPr="002961DE" w:rsidRDefault="0009106A" w:rsidP="00810624">
            <w:pPr>
              <w:rPr>
                <w:szCs w:val="22"/>
                <w:rPrChange w:id="327" w:author="Author" w:date="2025-07-10T11:19:00Z" w16du:dateUtc="2025-07-10T09:19:00Z">
                  <w:rPr>
                    <w:szCs w:val="22"/>
                    <w:lang w:val="it-IT"/>
                  </w:rPr>
                </w:rPrChange>
              </w:rPr>
            </w:pPr>
            <w:r w:rsidRPr="002961DE">
              <w:rPr>
                <w:szCs w:val="22"/>
                <w:rPrChange w:id="328" w:author="Author" w:date="2025-07-10T11:19:00Z" w16du:dateUtc="2025-07-10T09:19:00Z">
                  <w:rPr>
                    <w:szCs w:val="22"/>
                    <w:lang w:val="it-IT"/>
                  </w:rPr>
                </w:rPrChange>
              </w:rPr>
              <w:t>Roche Slovensko, s.r.o.</w:t>
            </w:r>
          </w:p>
          <w:p w14:paraId="715E798D" w14:textId="77777777" w:rsidR="0009106A" w:rsidRPr="002961DE" w:rsidRDefault="0009106A" w:rsidP="00810624">
            <w:pPr>
              <w:tabs>
                <w:tab w:val="left" w:pos="-720"/>
              </w:tabs>
              <w:suppressAutoHyphens/>
              <w:rPr>
                <w:szCs w:val="22"/>
              </w:rPr>
            </w:pPr>
            <w:r w:rsidRPr="002961DE">
              <w:rPr>
                <w:szCs w:val="22"/>
              </w:rPr>
              <w:t xml:space="preserve">Tel: +421 </w:t>
            </w:r>
            <w:r w:rsidRPr="002961DE">
              <w:rPr>
                <w:szCs w:val="22"/>
              </w:rPr>
              <w:noBreakHyphen/>
              <w:t xml:space="preserve"> 2 52638201</w:t>
            </w:r>
          </w:p>
          <w:p w14:paraId="506A106E" w14:textId="77777777" w:rsidR="0009106A" w:rsidRPr="002961DE" w:rsidRDefault="0009106A" w:rsidP="00810624">
            <w:pPr>
              <w:tabs>
                <w:tab w:val="left" w:pos="-720"/>
              </w:tabs>
              <w:suppressAutoHyphens/>
              <w:rPr>
                <w:b/>
                <w:color w:val="008000"/>
                <w:szCs w:val="22"/>
                <w:rPrChange w:id="329" w:author="Author" w:date="2025-07-10T11:19:00Z" w16du:dateUtc="2025-07-10T09:19:00Z">
                  <w:rPr>
                    <w:b/>
                    <w:noProof/>
                    <w:color w:val="008000"/>
                    <w:szCs w:val="22"/>
                  </w:rPr>
                </w:rPrChange>
              </w:rPr>
            </w:pPr>
          </w:p>
        </w:tc>
      </w:tr>
      <w:tr w:rsidR="0009106A" w:rsidRPr="00664CF8" w14:paraId="6057FFA9" w14:textId="77777777" w:rsidTr="00810624">
        <w:trPr>
          <w:trHeight w:val="983"/>
        </w:trPr>
        <w:tc>
          <w:tcPr>
            <w:tcW w:w="4678" w:type="dxa"/>
            <w:gridSpan w:val="2"/>
          </w:tcPr>
          <w:p w14:paraId="32036A13" w14:textId="77777777" w:rsidR="0009106A" w:rsidRPr="00664CF8" w:rsidRDefault="0009106A" w:rsidP="00810624">
            <w:pPr>
              <w:rPr>
                <w:b/>
                <w:szCs w:val="22"/>
                <w:lang w:val="en-US"/>
                <w:rPrChange w:id="330" w:author="Author" w:date="2025-07-29T07:57:00Z" w16du:dateUtc="2025-07-29T05:57:00Z">
                  <w:rPr>
                    <w:b/>
                    <w:noProof/>
                    <w:szCs w:val="22"/>
                    <w:lang w:val="it-IT"/>
                  </w:rPr>
                </w:rPrChange>
              </w:rPr>
            </w:pPr>
          </w:p>
          <w:p w14:paraId="48092D66" w14:textId="77777777" w:rsidR="0009106A" w:rsidRPr="00664CF8" w:rsidRDefault="0009106A" w:rsidP="00810624">
            <w:pPr>
              <w:rPr>
                <w:szCs w:val="22"/>
                <w:lang w:val="en-US"/>
                <w:rPrChange w:id="331" w:author="Author" w:date="2025-07-29T07:57:00Z" w16du:dateUtc="2025-07-29T05:57:00Z">
                  <w:rPr>
                    <w:noProof/>
                    <w:szCs w:val="22"/>
                    <w:lang w:val="it-IT"/>
                  </w:rPr>
                </w:rPrChange>
              </w:rPr>
            </w:pPr>
            <w:r w:rsidRPr="00664CF8">
              <w:rPr>
                <w:b/>
                <w:szCs w:val="22"/>
                <w:lang w:val="en-US"/>
                <w:rPrChange w:id="332" w:author="Author" w:date="2025-07-29T07:57:00Z" w16du:dateUtc="2025-07-29T05:57:00Z">
                  <w:rPr>
                    <w:b/>
                    <w:noProof/>
                    <w:szCs w:val="22"/>
                    <w:lang w:val="it-IT"/>
                  </w:rPr>
                </w:rPrChange>
              </w:rPr>
              <w:t>Italia</w:t>
            </w:r>
          </w:p>
          <w:p w14:paraId="231F7B5F" w14:textId="77777777" w:rsidR="0009106A" w:rsidRPr="00664CF8" w:rsidRDefault="0009106A" w:rsidP="00810624">
            <w:pPr>
              <w:rPr>
                <w:szCs w:val="22"/>
                <w:lang w:val="en-US"/>
                <w:rPrChange w:id="333" w:author="Author" w:date="2025-07-29T07:57:00Z" w16du:dateUtc="2025-07-29T05:57:00Z">
                  <w:rPr>
                    <w:szCs w:val="22"/>
                    <w:lang w:val="it-IT"/>
                  </w:rPr>
                </w:rPrChange>
              </w:rPr>
            </w:pPr>
            <w:r w:rsidRPr="00664CF8">
              <w:rPr>
                <w:szCs w:val="22"/>
                <w:lang w:val="en-US"/>
                <w:rPrChange w:id="334" w:author="Author" w:date="2025-07-29T07:57:00Z" w16du:dateUtc="2025-07-29T05:57:00Z">
                  <w:rPr>
                    <w:szCs w:val="22"/>
                    <w:lang w:val="it-IT"/>
                  </w:rPr>
                </w:rPrChange>
              </w:rPr>
              <w:t>Roche S.p.A.</w:t>
            </w:r>
          </w:p>
          <w:p w14:paraId="09CCB2C6" w14:textId="77777777" w:rsidR="0009106A" w:rsidRPr="002961DE" w:rsidRDefault="0009106A" w:rsidP="00810624">
            <w:pPr>
              <w:rPr>
                <w:b/>
                <w:szCs w:val="22"/>
                <w:rPrChange w:id="335" w:author="Author" w:date="2025-07-10T11:19:00Z" w16du:dateUtc="2025-07-10T09:19:00Z">
                  <w:rPr>
                    <w:b/>
                    <w:noProof/>
                    <w:szCs w:val="22"/>
                    <w:lang w:val="de-CH"/>
                  </w:rPr>
                </w:rPrChange>
              </w:rPr>
            </w:pPr>
            <w:r w:rsidRPr="002961DE">
              <w:rPr>
                <w:szCs w:val="22"/>
                <w:rPrChange w:id="336" w:author="Author" w:date="2025-07-10T11:19:00Z" w16du:dateUtc="2025-07-10T09:19:00Z">
                  <w:rPr>
                    <w:noProof/>
                    <w:szCs w:val="22"/>
                    <w:lang w:val="de-CH"/>
                  </w:rPr>
                </w:rPrChange>
              </w:rPr>
              <w:t>Tel: +39 - 039 2471</w:t>
            </w:r>
          </w:p>
        </w:tc>
        <w:tc>
          <w:tcPr>
            <w:tcW w:w="4678" w:type="dxa"/>
          </w:tcPr>
          <w:p w14:paraId="0CF2FF72" w14:textId="77777777" w:rsidR="0009106A" w:rsidRPr="00664CF8" w:rsidRDefault="0009106A" w:rsidP="00810624">
            <w:pPr>
              <w:tabs>
                <w:tab w:val="left" w:pos="-720"/>
                <w:tab w:val="left" w:pos="4536"/>
              </w:tabs>
              <w:suppressAutoHyphens/>
              <w:rPr>
                <w:szCs w:val="22"/>
                <w:lang w:val="en-US"/>
                <w:rPrChange w:id="337" w:author="Author" w:date="2025-07-29T07:57:00Z" w16du:dateUtc="2025-07-29T05:57:00Z">
                  <w:rPr>
                    <w:noProof/>
                    <w:szCs w:val="22"/>
                    <w:lang w:val="de-CH"/>
                  </w:rPr>
                </w:rPrChange>
              </w:rPr>
            </w:pPr>
            <w:r w:rsidRPr="00664CF8">
              <w:rPr>
                <w:b/>
                <w:szCs w:val="22"/>
                <w:lang w:val="en-US"/>
                <w:rPrChange w:id="338" w:author="Author" w:date="2025-07-29T07:57:00Z" w16du:dateUtc="2025-07-29T05:57:00Z">
                  <w:rPr>
                    <w:b/>
                    <w:noProof/>
                    <w:szCs w:val="22"/>
                    <w:lang w:val="de-CH"/>
                  </w:rPr>
                </w:rPrChange>
              </w:rPr>
              <w:t>Suomi/Finland</w:t>
            </w:r>
          </w:p>
          <w:p w14:paraId="613E5DA7" w14:textId="77777777" w:rsidR="0009106A" w:rsidRPr="00664CF8" w:rsidRDefault="0009106A" w:rsidP="00810624">
            <w:pPr>
              <w:rPr>
                <w:szCs w:val="22"/>
                <w:lang w:val="en-US"/>
                <w:rPrChange w:id="339" w:author="Author" w:date="2025-07-29T07:57:00Z" w16du:dateUtc="2025-07-29T05:57:00Z">
                  <w:rPr>
                    <w:noProof/>
                    <w:szCs w:val="22"/>
                    <w:lang w:val="de-CH"/>
                  </w:rPr>
                </w:rPrChange>
              </w:rPr>
            </w:pPr>
            <w:r w:rsidRPr="00664CF8">
              <w:rPr>
                <w:szCs w:val="22"/>
                <w:lang w:val="en-US"/>
                <w:rPrChange w:id="340" w:author="Author" w:date="2025-07-29T07:57:00Z" w16du:dateUtc="2025-07-29T05:57:00Z">
                  <w:rPr>
                    <w:noProof/>
                    <w:szCs w:val="22"/>
                    <w:lang w:val="de-CH"/>
                  </w:rPr>
                </w:rPrChange>
              </w:rPr>
              <w:t>Roche Oy</w:t>
            </w:r>
          </w:p>
          <w:p w14:paraId="309BB413" w14:textId="77777777" w:rsidR="0009106A" w:rsidRPr="00664CF8" w:rsidRDefault="0009106A" w:rsidP="00810624">
            <w:pPr>
              <w:tabs>
                <w:tab w:val="left" w:pos="-720"/>
              </w:tabs>
              <w:suppressAutoHyphens/>
              <w:rPr>
                <w:szCs w:val="22"/>
                <w:lang w:val="en-US"/>
                <w:rPrChange w:id="341" w:author="Author" w:date="2025-07-29T07:57:00Z" w16du:dateUtc="2025-07-29T05:57:00Z">
                  <w:rPr>
                    <w:szCs w:val="22"/>
                    <w:lang w:val="de-CH"/>
                  </w:rPr>
                </w:rPrChange>
              </w:rPr>
            </w:pPr>
            <w:r w:rsidRPr="00664CF8">
              <w:rPr>
                <w:szCs w:val="22"/>
                <w:lang w:val="en-US"/>
                <w:rPrChange w:id="342" w:author="Author" w:date="2025-07-29T07:57:00Z" w16du:dateUtc="2025-07-29T05:57:00Z">
                  <w:rPr>
                    <w:noProof/>
                    <w:szCs w:val="22"/>
                    <w:lang w:val="de-CH"/>
                  </w:rPr>
                </w:rPrChange>
              </w:rPr>
              <w:t>Puh/Tel: +358 (0) 10 554 500</w:t>
            </w:r>
          </w:p>
        </w:tc>
      </w:tr>
      <w:tr w:rsidR="0009106A" w:rsidRPr="002961DE" w14:paraId="38DA3D19" w14:textId="77777777" w:rsidTr="00810624">
        <w:tc>
          <w:tcPr>
            <w:tcW w:w="4678" w:type="dxa"/>
            <w:gridSpan w:val="2"/>
          </w:tcPr>
          <w:p w14:paraId="2AF7F087" w14:textId="77777777" w:rsidR="0009106A" w:rsidRPr="00664CF8" w:rsidRDefault="0009106A" w:rsidP="00810624">
            <w:pPr>
              <w:keepNext/>
              <w:keepLines/>
              <w:rPr>
                <w:b/>
                <w:szCs w:val="22"/>
                <w:lang w:val="en-US"/>
                <w:rPrChange w:id="343" w:author="Author" w:date="2025-07-29T07:57:00Z" w16du:dateUtc="2025-07-29T05:57:00Z">
                  <w:rPr>
                    <w:b/>
                    <w:szCs w:val="22"/>
                    <w:lang w:val="de-CH"/>
                  </w:rPr>
                </w:rPrChange>
              </w:rPr>
            </w:pPr>
          </w:p>
          <w:p w14:paraId="57B80BB8" w14:textId="77777777" w:rsidR="0009106A" w:rsidRPr="00664CF8" w:rsidRDefault="0009106A" w:rsidP="00810624">
            <w:pPr>
              <w:keepNext/>
              <w:keepLines/>
              <w:rPr>
                <w:b/>
                <w:szCs w:val="22"/>
                <w:lang w:val="en-US"/>
                <w:rPrChange w:id="344" w:author="Author" w:date="2025-07-29T07:57:00Z" w16du:dateUtc="2025-07-29T05:57:00Z">
                  <w:rPr>
                    <w:b/>
                    <w:szCs w:val="22"/>
                    <w:lang w:val="de-CH"/>
                  </w:rPr>
                </w:rPrChange>
              </w:rPr>
            </w:pPr>
          </w:p>
        </w:tc>
        <w:tc>
          <w:tcPr>
            <w:tcW w:w="4678" w:type="dxa"/>
          </w:tcPr>
          <w:p w14:paraId="4AA6713A" w14:textId="77777777" w:rsidR="0009106A" w:rsidRPr="002961DE" w:rsidRDefault="0009106A" w:rsidP="00810624">
            <w:pPr>
              <w:keepNext/>
              <w:keepLines/>
              <w:tabs>
                <w:tab w:val="left" w:pos="-720"/>
                <w:tab w:val="left" w:pos="4536"/>
              </w:tabs>
              <w:suppressAutoHyphens/>
              <w:rPr>
                <w:b/>
                <w:szCs w:val="22"/>
                <w:rPrChange w:id="345" w:author="Author" w:date="2025-07-10T11:19:00Z" w16du:dateUtc="2025-07-10T09:19:00Z">
                  <w:rPr>
                    <w:b/>
                    <w:noProof/>
                    <w:szCs w:val="22"/>
                  </w:rPr>
                </w:rPrChange>
              </w:rPr>
            </w:pPr>
            <w:r w:rsidRPr="002961DE">
              <w:rPr>
                <w:b/>
                <w:szCs w:val="22"/>
                <w:rPrChange w:id="346" w:author="Author" w:date="2025-07-10T11:19:00Z" w16du:dateUtc="2025-07-10T09:19:00Z">
                  <w:rPr>
                    <w:b/>
                    <w:noProof/>
                    <w:szCs w:val="22"/>
                  </w:rPr>
                </w:rPrChange>
              </w:rPr>
              <w:t>Sverige</w:t>
            </w:r>
          </w:p>
          <w:p w14:paraId="6E52A0AC" w14:textId="77777777" w:rsidR="0009106A" w:rsidRPr="002961DE" w:rsidRDefault="0009106A" w:rsidP="00810624">
            <w:pPr>
              <w:keepNext/>
              <w:keepLines/>
              <w:rPr>
                <w:szCs w:val="22"/>
                <w:rPrChange w:id="347" w:author="Author" w:date="2025-07-10T11:19:00Z" w16du:dateUtc="2025-07-10T09:19:00Z">
                  <w:rPr>
                    <w:noProof/>
                    <w:szCs w:val="22"/>
                  </w:rPr>
                </w:rPrChange>
              </w:rPr>
            </w:pPr>
            <w:r w:rsidRPr="002961DE">
              <w:rPr>
                <w:szCs w:val="22"/>
                <w:rPrChange w:id="348" w:author="Author" w:date="2025-07-10T11:19:00Z" w16du:dateUtc="2025-07-10T09:19:00Z">
                  <w:rPr>
                    <w:noProof/>
                    <w:szCs w:val="22"/>
                  </w:rPr>
                </w:rPrChange>
              </w:rPr>
              <w:t>Roche AB</w:t>
            </w:r>
          </w:p>
          <w:p w14:paraId="72EAE82F" w14:textId="77777777" w:rsidR="0009106A" w:rsidRPr="002961DE" w:rsidRDefault="0009106A" w:rsidP="00810624">
            <w:pPr>
              <w:keepNext/>
              <w:keepLines/>
              <w:tabs>
                <w:tab w:val="left" w:pos="-720"/>
                <w:tab w:val="left" w:pos="4536"/>
              </w:tabs>
              <w:suppressAutoHyphens/>
              <w:rPr>
                <w:b/>
                <w:szCs w:val="22"/>
                <w:rPrChange w:id="349" w:author="Author" w:date="2025-07-10T11:19:00Z" w16du:dateUtc="2025-07-10T09:19:00Z">
                  <w:rPr>
                    <w:b/>
                    <w:noProof/>
                    <w:szCs w:val="22"/>
                  </w:rPr>
                </w:rPrChange>
              </w:rPr>
            </w:pPr>
            <w:r w:rsidRPr="002961DE">
              <w:rPr>
                <w:szCs w:val="22"/>
                <w:rPrChange w:id="350" w:author="Author" w:date="2025-07-10T11:19:00Z" w16du:dateUtc="2025-07-10T09:19:00Z">
                  <w:rPr>
                    <w:noProof/>
                    <w:szCs w:val="22"/>
                  </w:rPr>
                </w:rPrChange>
              </w:rPr>
              <w:t>Tel: +46 (0) 8 726 1200</w:t>
            </w:r>
          </w:p>
        </w:tc>
      </w:tr>
      <w:tr w:rsidR="0009106A" w:rsidRPr="00664CF8" w14:paraId="17039A05" w14:textId="77777777" w:rsidTr="00810624">
        <w:tc>
          <w:tcPr>
            <w:tcW w:w="4678" w:type="dxa"/>
            <w:gridSpan w:val="2"/>
          </w:tcPr>
          <w:p w14:paraId="2766C2D2" w14:textId="77777777" w:rsidR="0009106A" w:rsidRPr="00664CF8" w:rsidRDefault="0009106A" w:rsidP="00810624">
            <w:pPr>
              <w:rPr>
                <w:b/>
                <w:szCs w:val="22"/>
                <w:lang w:val="en-US"/>
                <w:rPrChange w:id="351" w:author="Author" w:date="2025-07-29T07:57:00Z" w16du:dateUtc="2025-07-29T05:57:00Z">
                  <w:rPr>
                    <w:b/>
                    <w:noProof/>
                    <w:szCs w:val="22"/>
                    <w:lang w:val="it-IT"/>
                  </w:rPr>
                </w:rPrChange>
              </w:rPr>
            </w:pPr>
            <w:proofErr w:type="spellStart"/>
            <w:r w:rsidRPr="00664CF8">
              <w:rPr>
                <w:b/>
                <w:szCs w:val="22"/>
                <w:lang w:val="en-US"/>
                <w:rPrChange w:id="352" w:author="Author" w:date="2025-07-29T07:57:00Z" w16du:dateUtc="2025-07-29T05:57:00Z">
                  <w:rPr>
                    <w:b/>
                    <w:noProof/>
                    <w:szCs w:val="22"/>
                    <w:lang w:val="it-IT"/>
                  </w:rPr>
                </w:rPrChange>
              </w:rPr>
              <w:t>Latvija</w:t>
            </w:r>
            <w:proofErr w:type="spellEnd"/>
          </w:p>
          <w:p w14:paraId="2C4CCADB" w14:textId="77777777" w:rsidR="0009106A" w:rsidRPr="00664CF8" w:rsidRDefault="0009106A" w:rsidP="00810624">
            <w:pPr>
              <w:rPr>
                <w:szCs w:val="22"/>
                <w:lang w:val="en-US"/>
                <w:rPrChange w:id="353" w:author="Author" w:date="2025-07-29T07:57:00Z" w16du:dateUtc="2025-07-29T05:57:00Z">
                  <w:rPr>
                    <w:noProof/>
                    <w:szCs w:val="22"/>
                    <w:lang w:val="it-IT"/>
                  </w:rPr>
                </w:rPrChange>
              </w:rPr>
            </w:pPr>
            <w:r w:rsidRPr="00664CF8">
              <w:rPr>
                <w:szCs w:val="22"/>
                <w:lang w:val="en-US"/>
                <w:rPrChange w:id="354" w:author="Author" w:date="2025-07-29T07:57:00Z" w16du:dateUtc="2025-07-29T05:57:00Z">
                  <w:rPr>
                    <w:noProof/>
                    <w:szCs w:val="22"/>
                    <w:lang w:val="it-IT"/>
                  </w:rPr>
                </w:rPrChange>
              </w:rPr>
              <w:t xml:space="preserve">Roche </w:t>
            </w:r>
            <w:proofErr w:type="spellStart"/>
            <w:r w:rsidRPr="00664CF8">
              <w:rPr>
                <w:szCs w:val="22"/>
                <w:lang w:val="en-US"/>
                <w:rPrChange w:id="355" w:author="Author" w:date="2025-07-29T07:57:00Z" w16du:dateUtc="2025-07-29T05:57:00Z">
                  <w:rPr>
                    <w:noProof/>
                    <w:szCs w:val="22"/>
                    <w:lang w:val="it-IT"/>
                  </w:rPr>
                </w:rPrChange>
              </w:rPr>
              <w:t>Latvija</w:t>
            </w:r>
            <w:proofErr w:type="spellEnd"/>
            <w:r w:rsidRPr="00664CF8">
              <w:rPr>
                <w:szCs w:val="22"/>
                <w:lang w:val="en-US"/>
                <w:rPrChange w:id="356" w:author="Author" w:date="2025-07-29T07:57:00Z" w16du:dateUtc="2025-07-29T05:57:00Z">
                  <w:rPr>
                    <w:noProof/>
                    <w:szCs w:val="22"/>
                    <w:lang w:val="it-IT"/>
                  </w:rPr>
                </w:rPrChange>
              </w:rPr>
              <w:t xml:space="preserve"> SIA</w:t>
            </w:r>
          </w:p>
          <w:p w14:paraId="190F01DD" w14:textId="77777777" w:rsidR="0009106A" w:rsidRPr="00664CF8" w:rsidRDefault="0009106A" w:rsidP="00810624">
            <w:pPr>
              <w:tabs>
                <w:tab w:val="left" w:pos="-720"/>
              </w:tabs>
              <w:suppressAutoHyphens/>
              <w:rPr>
                <w:szCs w:val="22"/>
                <w:lang w:val="en-US"/>
                <w:rPrChange w:id="357" w:author="Author" w:date="2025-07-29T07:57:00Z" w16du:dateUtc="2025-07-29T05:57:00Z">
                  <w:rPr>
                    <w:noProof/>
                    <w:szCs w:val="22"/>
                    <w:lang w:val="it-IT"/>
                  </w:rPr>
                </w:rPrChange>
              </w:rPr>
            </w:pPr>
            <w:r w:rsidRPr="00664CF8">
              <w:rPr>
                <w:szCs w:val="22"/>
                <w:lang w:val="en-US"/>
                <w:rPrChange w:id="358" w:author="Author" w:date="2025-07-29T07:57:00Z" w16du:dateUtc="2025-07-29T05:57:00Z">
                  <w:rPr>
                    <w:noProof/>
                    <w:szCs w:val="22"/>
                    <w:lang w:val="it-IT"/>
                  </w:rPr>
                </w:rPrChange>
              </w:rPr>
              <w:t>Tel: +371 - 6 7039831</w:t>
            </w:r>
          </w:p>
        </w:tc>
        <w:tc>
          <w:tcPr>
            <w:tcW w:w="4678" w:type="dxa"/>
          </w:tcPr>
          <w:p w14:paraId="6D19EF70" w14:textId="2644DA25" w:rsidR="0009106A" w:rsidRPr="00664CF8" w:rsidRDefault="0009106A" w:rsidP="00810624">
            <w:pPr>
              <w:rPr>
                <w:szCs w:val="22"/>
                <w:lang w:val="en-US"/>
                <w:rPrChange w:id="359" w:author="Author" w:date="2025-07-29T07:57:00Z" w16du:dateUtc="2025-07-29T05:57:00Z">
                  <w:rPr>
                    <w:noProof/>
                    <w:szCs w:val="22"/>
                    <w:lang w:val="it-IT"/>
                  </w:rPr>
                </w:rPrChange>
              </w:rPr>
            </w:pPr>
          </w:p>
        </w:tc>
      </w:tr>
    </w:tbl>
    <w:p w14:paraId="25380131" w14:textId="77777777" w:rsidR="003E2ECF" w:rsidRPr="00664CF8" w:rsidRDefault="003E2ECF">
      <w:pPr>
        <w:keepNext/>
        <w:numPr>
          <w:ilvl w:val="12"/>
          <w:numId w:val="0"/>
        </w:numPr>
        <w:tabs>
          <w:tab w:val="clear" w:pos="567"/>
        </w:tabs>
        <w:spacing w:line="240" w:lineRule="auto"/>
        <w:ind w:right="-2"/>
        <w:outlineLvl w:val="0"/>
        <w:rPr>
          <w:b/>
          <w:lang w:val="en-US"/>
        </w:rPr>
      </w:pPr>
    </w:p>
    <w:p w14:paraId="54FC9638" w14:textId="45A4E9D4" w:rsidR="008B41F7" w:rsidRPr="002961DE" w:rsidRDefault="00CC6216">
      <w:pPr>
        <w:keepNext/>
        <w:numPr>
          <w:ilvl w:val="12"/>
          <w:numId w:val="0"/>
        </w:numPr>
        <w:tabs>
          <w:tab w:val="clear" w:pos="567"/>
        </w:tabs>
        <w:spacing w:line="240" w:lineRule="auto"/>
        <w:ind w:right="-2"/>
        <w:outlineLvl w:val="0"/>
      </w:pPr>
      <w:r w:rsidRPr="002961DE">
        <w:rPr>
          <w:b/>
        </w:rPr>
        <w:t>Denna bipacksedel ändrades senast</w:t>
      </w:r>
      <w:r w:rsidR="008C5714" w:rsidRPr="002961DE">
        <w:rPr>
          <w:b/>
        </w:rPr>
        <w:t xml:space="preserve"> </w:t>
      </w:r>
      <w:r w:rsidR="008C5714" w:rsidRPr="002961DE">
        <w:rPr>
          <w:szCs w:val="22"/>
        </w:rPr>
        <w:t>&lt;</w:t>
      </w:r>
      <w:r w:rsidR="008C5714" w:rsidRPr="002961DE">
        <w:rPr>
          <w:rFonts w:eastAsia="MS Mincho"/>
          <w:szCs w:val="22"/>
        </w:rPr>
        <w:t>{</w:t>
      </w:r>
      <w:r w:rsidR="008C5714" w:rsidRPr="002961DE">
        <w:rPr>
          <w:rFonts w:eastAsia="MS Mincho"/>
          <w:b/>
          <w:szCs w:val="22"/>
        </w:rPr>
        <w:t>månad ÅÅÅÅ</w:t>
      </w:r>
      <w:r w:rsidR="008C5714" w:rsidRPr="002961DE">
        <w:rPr>
          <w:rFonts w:eastAsia="MS Mincho"/>
          <w:szCs w:val="22"/>
        </w:rPr>
        <w:t>}&gt;.</w:t>
      </w:r>
    </w:p>
    <w:p w14:paraId="7D0BBADD" w14:textId="77777777" w:rsidR="008B41F7" w:rsidRPr="002961DE" w:rsidRDefault="008B41F7">
      <w:pPr>
        <w:numPr>
          <w:ilvl w:val="12"/>
          <w:numId w:val="0"/>
        </w:numPr>
        <w:spacing w:line="240" w:lineRule="auto"/>
        <w:ind w:right="-2"/>
      </w:pPr>
    </w:p>
    <w:p w14:paraId="460CA3F9" w14:textId="5AFC44D5" w:rsidR="008B41F7" w:rsidRPr="002961DE" w:rsidRDefault="00CC6216">
      <w:pPr>
        <w:numPr>
          <w:ilvl w:val="12"/>
          <w:numId w:val="0"/>
        </w:numPr>
        <w:tabs>
          <w:tab w:val="clear" w:pos="567"/>
        </w:tabs>
        <w:spacing w:line="240" w:lineRule="auto"/>
        <w:ind w:right="-2"/>
        <w:rPr>
          <w:b/>
        </w:rPr>
      </w:pPr>
      <w:r w:rsidRPr="002961DE">
        <w:rPr>
          <w:b/>
        </w:rPr>
        <w:t>Övriga informationskällor</w:t>
      </w:r>
    </w:p>
    <w:p w14:paraId="6DFB72AD" w14:textId="77777777" w:rsidR="008B41F7" w:rsidRPr="002961DE" w:rsidRDefault="008B41F7">
      <w:pPr>
        <w:numPr>
          <w:ilvl w:val="12"/>
          <w:numId w:val="0"/>
        </w:numPr>
        <w:spacing w:line="240" w:lineRule="auto"/>
        <w:ind w:right="-2"/>
      </w:pPr>
    </w:p>
    <w:p w14:paraId="1EEBF0DF" w14:textId="3D70033C" w:rsidR="008B41F7" w:rsidRPr="002961DE" w:rsidRDefault="00CC6216">
      <w:pPr>
        <w:numPr>
          <w:ilvl w:val="12"/>
          <w:numId w:val="0"/>
        </w:numPr>
        <w:spacing w:line="240" w:lineRule="auto"/>
        <w:ind w:right="-2"/>
      </w:pPr>
      <w:r w:rsidRPr="002961DE">
        <w:t xml:space="preserve">Ytterligare information om detta läkemedel finns på Europeiska läkemedelsmyndighetens webbplats </w:t>
      </w:r>
      <w:hyperlink r:id="rId12" w:history="1">
        <w:r w:rsidR="00FB77A5" w:rsidRPr="002961DE">
          <w:rPr>
            <w:rStyle w:val="Hyperlink"/>
            <w:szCs w:val="22"/>
          </w:rPr>
          <w:t>https://www.ema.europa.eu</w:t>
        </w:r>
      </w:hyperlink>
      <w:r w:rsidR="00613AA4" w:rsidRPr="002961DE">
        <w:rPr>
          <w:rStyle w:val="Hyperlnk1"/>
          <w:szCs w:val="22"/>
        </w:rPr>
        <w:t>.</w:t>
      </w:r>
      <w:r w:rsidRPr="002961DE">
        <w:t xml:space="preserve"> </w:t>
      </w:r>
    </w:p>
    <w:p w14:paraId="4500D6A0" w14:textId="77777777" w:rsidR="008B41F7" w:rsidRPr="002961DE" w:rsidRDefault="008B41F7">
      <w:pPr>
        <w:numPr>
          <w:ilvl w:val="12"/>
          <w:numId w:val="0"/>
        </w:numPr>
        <w:tabs>
          <w:tab w:val="clear" w:pos="567"/>
        </w:tabs>
        <w:spacing w:line="240" w:lineRule="auto"/>
      </w:pPr>
    </w:p>
    <w:p w14:paraId="2E571E6F" w14:textId="0C09BEF1" w:rsidR="0009106A" w:rsidRPr="002961DE" w:rsidRDefault="0009106A">
      <w:pPr>
        <w:tabs>
          <w:tab w:val="clear" w:pos="567"/>
        </w:tabs>
        <w:spacing w:line="240" w:lineRule="auto"/>
      </w:pPr>
      <w:r w:rsidRPr="002961DE">
        <w:br w:type="page"/>
      </w:r>
    </w:p>
    <w:p w14:paraId="77F7601D" w14:textId="0EA3F555" w:rsidR="0009106A" w:rsidRPr="002961DE" w:rsidRDefault="0009106A" w:rsidP="0009106A">
      <w:pPr>
        <w:numPr>
          <w:ilvl w:val="12"/>
          <w:numId w:val="0"/>
        </w:numPr>
        <w:tabs>
          <w:tab w:val="clear" w:pos="567"/>
        </w:tabs>
        <w:spacing w:line="240" w:lineRule="auto"/>
      </w:pPr>
      <w:r w:rsidRPr="002961DE">
        <w:lastRenderedPageBreak/>
        <w:t>------------------------------------------------------------------------------------------------------------------------</w:t>
      </w:r>
    </w:p>
    <w:p w14:paraId="682F3105" w14:textId="77777777" w:rsidR="0009106A" w:rsidRPr="002961DE" w:rsidRDefault="0009106A" w:rsidP="0009106A">
      <w:pPr>
        <w:numPr>
          <w:ilvl w:val="12"/>
          <w:numId w:val="0"/>
        </w:numPr>
        <w:tabs>
          <w:tab w:val="clear" w:pos="567"/>
        </w:tabs>
        <w:spacing w:line="240" w:lineRule="auto"/>
      </w:pPr>
    </w:p>
    <w:p w14:paraId="757869A6" w14:textId="0904D10F" w:rsidR="0009106A" w:rsidRPr="002961DE" w:rsidRDefault="0009106A" w:rsidP="0009106A">
      <w:pPr>
        <w:numPr>
          <w:ilvl w:val="12"/>
          <w:numId w:val="0"/>
        </w:numPr>
        <w:tabs>
          <w:tab w:val="clear" w:pos="567"/>
        </w:tabs>
        <w:spacing w:line="240" w:lineRule="auto"/>
      </w:pPr>
      <w:bookmarkStart w:id="360" w:name="_Hlk193115052"/>
      <w:r w:rsidRPr="002961DE">
        <w:t>Följande uppgifter är endast avsedda för hälso- och sjukvårdspersonal:</w:t>
      </w:r>
    </w:p>
    <w:p w14:paraId="37A3B2E4" w14:textId="77777777" w:rsidR="0009106A" w:rsidRPr="002961DE" w:rsidRDefault="0009106A" w:rsidP="0009106A">
      <w:pPr>
        <w:numPr>
          <w:ilvl w:val="12"/>
          <w:numId w:val="0"/>
        </w:numPr>
        <w:tabs>
          <w:tab w:val="clear" w:pos="567"/>
        </w:tabs>
        <w:spacing w:line="240" w:lineRule="auto"/>
      </w:pPr>
    </w:p>
    <w:p w14:paraId="3096353C" w14:textId="18F2146C" w:rsidR="0009106A" w:rsidRPr="002961DE" w:rsidRDefault="0009106A" w:rsidP="0009106A">
      <w:pPr>
        <w:numPr>
          <w:ilvl w:val="12"/>
          <w:numId w:val="0"/>
        </w:numPr>
        <w:tabs>
          <w:tab w:val="clear" w:pos="567"/>
        </w:tabs>
        <w:spacing w:line="240" w:lineRule="auto"/>
        <w:rPr>
          <w:b/>
          <w:bCs/>
        </w:rPr>
      </w:pPr>
      <w:r w:rsidRPr="002961DE">
        <w:rPr>
          <w:b/>
          <w:bCs/>
        </w:rPr>
        <w:t xml:space="preserve">Administrering av Phesgo 600/600 mg injektionsvätska, lösning utanför </w:t>
      </w:r>
      <w:r w:rsidR="005F556D" w:rsidRPr="002961DE">
        <w:rPr>
          <w:b/>
          <w:bCs/>
        </w:rPr>
        <w:t>vårdinrättning</w:t>
      </w:r>
    </w:p>
    <w:p w14:paraId="18B6EF0E" w14:textId="77777777" w:rsidR="005F556D" w:rsidRPr="002961DE" w:rsidRDefault="005F556D" w:rsidP="0009106A">
      <w:pPr>
        <w:numPr>
          <w:ilvl w:val="12"/>
          <w:numId w:val="0"/>
        </w:numPr>
        <w:tabs>
          <w:tab w:val="clear" w:pos="567"/>
        </w:tabs>
        <w:spacing w:line="240" w:lineRule="auto"/>
        <w:rPr>
          <w:b/>
          <w:bCs/>
        </w:rPr>
      </w:pPr>
    </w:p>
    <w:p w14:paraId="034E72A2" w14:textId="01C52B58" w:rsidR="005F556D" w:rsidRPr="002961DE" w:rsidRDefault="005F556D" w:rsidP="0009106A">
      <w:pPr>
        <w:numPr>
          <w:ilvl w:val="12"/>
          <w:numId w:val="0"/>
        </w:numPr>
        <w:tabs>
          <w:tab w:val="clear" w:pos="567"/>
        </w:tabs>
        <w:spacing w:line="240" w:lineRule="auto"/>
        <w:rPr>
          <w:iCs/>
        </w:rPr>
      </w:pPr>
      <w:r w:rsidRPr="002961DE">
        <w:rPr>
          <w:iCs/>
        </w:rPr>
        <w:t>All hälso- och sjukvår</w:t>
      </w:r>
      <w:r w:rsidR="009564CF" w:rsidRPr="002961DE">
        <w:rPr>
          <w:iCs/>
        </w:rPr>
        <w:t>d</w:t>
      </w:r>
      <w:r w:rsidRPr="002961DE">
        <w:rPr>
          <w:iCs/>
        </w:rPr>
        <w:t xml:space="preserve">spersonal som behandlar patienter utanför vårdinrättning ska vara välinformerade om både administreringssättet och de potentiella riskerna som är förknippade med Phesgo. </w:t>
      </w:r>
    </w:p>
    <w:p w14:paraId="30615338" w14:textId="77777777" w:rsidR="005F556D" w:rsidRPr="002961DE" w:rsidRDefault="005F556D" w:rsidP="0009106A">
      <w:pPr>
        <w:numPr>
          <w:ilvl w:val="12"/>
          <w:numId w:val="0"/>
        </w:numPr>
        <w:tabs>
          <w:tab w:val="clear" w:pos="567"/>
        </w:tabs>
        <w:spacing w:line="240" w:lineRule="auto"/>
        <w:rPr>
          <w:iCs/>
        </w:rPr>
      </w:pPr>
    </w:p>
    <w:p w14:paraId="411B2737" w14:textId="51CFFB5B" w:rsidR="00632F60" w:rsidRPr="002961DE" w:rsidRDefault="005F556D" w:rsidP="00632F60">
      <w:r w:rsidRPr="002961DE">
        <w:rPr>
          <w:iCs/>
        </w:rPr>
        <w:t>Hälso- och sjukvårdspersonal ska säkerställa att lämpliga läkemedel för hantering av överkänslighetsreaktioner, i enlighet med lokal klinisk praxis (</w:t>
      </w:r>
      <w:r w:rsidR="00632F60" w:rsidRPr="002961DE">
        <w:t>beroende på svårighetersgrad och typ av reaktion, t.ex. epinefrin, beta-agonister, antihistaminer och kortikosteroider), finns tillgänglig</w:t>
      </w:r>
      <w:r w:rsidR="00534A08" w:rsidRPr="002961DE">
        <w:t>t f</w:t>
      </w:r>
      <w:r w:rsidR="00632F60" w:rsidRPr="002961DE">
        <w:t>ör omedelbar användning.</w:t>
      </w:r>
    </w:p>
    <w:p w14:paraId="19C6C937" w14:textId="77777777" w:rsidR="00632F60" w:rsidRPr="002961DE" w:rsidDel="00E568DA" w:rsidRDefault="00632F60" w:rsidP="00632F60">
      <w:pPr>
        <w:rPr>
          <w:del w:id="361" w:author="Author" w:date="2025-07-10T11:18:00Z" w16du:dateUtc="2025-07-10T09:18:00Z"/>
        </w:rPr>
      </w:pPr>
    </w:p>
    <w:p w14:paraId="32FF5744" w14:textId="682333A0" w:rsidR="00632F60" w:rsidRPr="002961DE" w:rsidRDefault="00632F60" w:rsidP="00632F60">
      <w:r w:rsidRPr="002961DE">
        <w:t>Phesgo ska förvaras i kylskåp (2˚C - 8˚C) i original</w:t>
      </w:r>
      <w:r w:rsidR="00534A08" w:rsidRPr="002961DE">
        <w:t>f</w:t>
      </w:r>
      <w:r w:rsidR="006E0E86" w:rsidRPr="002961DE">
        <w:t>örpackn</w:t>
      </w:r>
      <w:r w:rsidR="00534A08" w:rsidRPr="002961DE">
        <w:t>i</w:t>
      </w:r>
      <w:r w:rsidR="006E0E86" w:rsidRPr="002961DE">
        <w:t>ngen</w:t>
      </w:r>
      <w:r w:rsidRPr="002961DE">
        <w:t xml:space="preserve"> fram till användningstillfället.</w:t>
      </w:r>
    </w:p>
    <w:p w14:paraId="24D73DC4" w14:textId="77777777" w:rsidR="00085E1F" w:rsidRPr="002961DE" w:rsidRDefault="00085E1F" w:rsidP="00632F60"/>
    <w:p w14:paraId="73102972" w14:textId="72E3B658" w:rsidR="00632F60" w:rsidRPr="002961DE" w:rsidRDefault="00C274BE" w:rsidP="00632F60">
      <w:pPr>
        <w:rPr>
          <w:b/>
          <w:bCs/>
          <w:u w:val="single"/>
        </w:rPr>
      </w:pPr>
      <w:r w:rsidRPr="002961DE">
        <w:rPr>
          <w:b/>
          <w:bCs/>
        </w:rPr>
        <w:t>Bruksanvisning</w:t>
      </w:r>
    </w:p>
    <w:p w14:paraId="298CDC15" w14:textId="77777777" w:rsidR="00C274BE" w:rsidRPr="002961DE" w:rsidRDefault="00C274BE" w:rsidP="00632F60"/>
    <w:p w14:paraId="5256A1B7" w14:textId="58EB498C" w:rsidR="00C274BE" w:rsidRPr="002961DE" w:rsidRDefault="00C274BE" w:rsidP="00632F60">
      <w:r w:rsidRPr="002961DE">
        <w:t>Phesgo ska endast administreras som en subkutan injek</w:t>
      </w:r>
      <w:r w:rsidR="009564CF" w:rsidRPr="002961DE">
        <w:t>t</w:t>
      </w:r>
      <w:r w:rsidRPr="002961DE">
        <w:t>ion. Phesgo är inte avsett för intravenös administrering.</w:t>
      </w:r>
    </w:p>
    <w:p w14:paraId="557AFEFA" w14:textId="77777777" w:rsidR="00C274BE" w:rsidRPr="002961DE" w:rsidRDefault="00C274BE" w:rsidP="00632F60"/>
    <w:p w14:paraId="54543B87" w14:textId="3825E763" w:rsidR="005C7758" w:rsidRPr="002961DE" w:rsidRDefault="00C274BE" w:rsidP="00632F60">
      <w:r w:rsidRPr="002961DE">
        <w:t xml:space="preserve">För att förhindra </w:t>
      </w:r>
      <w:r w:rsidR="00534A08" w:rsidRPr="002961DE">
        <w:t xml:space="preserve">felmedicinering </w:t>
      </w:r>
      <w:r w:rsidRPr="002961DE">
        <w:t xml:space="preserve">är det viktigt att kontrollera </w:t>
      </w:r>
      <w:r w:rsidR="00523BD3" w:rsidRPr="002961DE">
        <w:t>injektionsflaskans etikett för att säkerställa att läkemed</w:t>
      </w:r>
      <w:r w:rsidR="009564CF" w:rsidRPr="002961DE">
        <w:t>let</w:t>
      </w:r>
      <w:r w:rsidR="00523BD3" w:rsidRPr="002961DE">
        <w:t xml:space="preserve"> som bereds och administreras är Phesgo 600/600 mg (15 ml injektionsflaska, innehållande 10 ml lösning).</w:t>
      </w:r>
    </w:p>
    <w:p w14:paraId="7C178681" w14:textId="77777777" w:rsidR="005C7758" w:rsidRPr="002961DE" w:rsidRDefault="005C7758" w:rsidP="00632F60"/>
    <w:p w14:paraId="2865D346" w14:textId="217ED699" w:rsidR="005C7758" w:rsidRPr="002961DE" w:rsidRDefault="005C7758" w:rsidP="00632F60">
      <w:r w:rsidRPr="002961DE">
        <w:t>Phesgo ska inspekteras visuellt för att säkerställa att det inte finns några partiklar eller att lösningen är missfärgad före administrering</w:t>
      </w:r>
      <w:r w:rsidR="00C9749F" w:rsidRPr="002961DE">
        <w:t xml:space="preserve">. Om partiklar eller missfärgning observeras ska injektionsflaskan kasseras enligt lokala riktlinjer. Skaka inte injektionsflaskan. </w:t>
      </w:r>
    </w:p>
    <w:p w14:paraId="64B2C376" w14:textId="77777777" w:rsidR="00C9749F" w:rsidRPr="002961DE" w:rsidDel="00E568DA" w:rsidRDefault="00C9749F" w:rsidP="00632F60">
      <w:pPr>
        <w:rPr>
          <w:del w:id="362" w:author="Author" w:date="2025-07-10T11:18:00Z" w16du:dateUtc="2025-07-10T09:18:00Z"/>
        </w:rPr>
      </w:pPr>
    </w:p>
    <w:p w14:paraId="7C880891" w14:textId="5C1FB606" w:rsidR="00C9749F" w:rsidRPr="002961DE" w:rsidRDefault="00C9749F" w:rsidP="00632F60">
      <w:r w:rsidRPr="002961DE">
        <w:t xml:space="preserve">Före användning ska Phesgo injektionsflaska förvaras i </w:t>
      </w:r>
      <w:r w:rsidR="009564CF" w:rsidRPr="002961DE">
        <w:t>rumstemperatur</w:t>
      </w:r>
      <w:r w:rsidRPr="002961DE">
        <w:t xml:space="preserve"> i cirka 15 minuter innan injektionen bereds.</w:t>
      </w:r>
    </w:p>
    <w:p w14:paraId="078C4205" w14:textId="77777777" w:rsidR="00C9749F" w:rsidRPr="002961DE" w:rsidRDefault="00C9749F" w:rsidP="00632F60"/>
    <w:p w14:paraId="6D9C5835" w14:textId="35FC2A1F" w:rsidR="00C9749F" w:rsidRPr="002961DE" w:rsidRDefault="00C9749F" w:rsidP="00632F60">
      <w:r w:rsidRPr="002961DE">
        <w:t xml:space="preserve">En spruta, en överföringsnål och en injektionsnål behövs för att dra upp Phesgo lösning från injektionsflaskan och injicera </w:t>
      </w:r>
      <w:r w:rsidR="006E0E86" w:rsidRPr="002961DE">
        <w:t xml:space="preserve">det </w:t>
      </w:r>
      <w:r w:rsidRPr="002961DE">
        <w:t>subkutant. Phesgo kan injice</w:t>
      </w:r>
      <w:r w:rsidR="009564CF" w:rsidRPr="002961DE">
        <w:t>r</w:t>
      </w:r>
      <w:r w:rsidRPr="002961DE">
        <w:t xml:space="preserve">as med </w:t>
      </w:r>
      <w:r w:rsidR="005F2717" w:rsidRPr="002961DE">
        <w:t>en hypodermisk injektionsnål</w:t>
      </w:r>
      <w:r w:rsidRPr="002961DE">
        <w:t xml:space="preserve"> med </w:t>
      </w:r>
      <w:r w:rsidR="0015639C" w:rsidRPr="002961DE">
        <w:t>en storlek mellan 25G</w:t>
      </w:r>
      <w:r w:rsidR="005F2717" w:rsidRPr="002961DE">
        <w:t>-</w:t>
      </w:r>
      <w:r w:rsidR="0015639C" w:rsidRPr="002961DE">
        <w:t>27G och längd mellan 3/8" (10 mm)</w:t>
      </w:r>
      <w:r w:rsidR="005F2717" w:rsidRPr="002961DE">
        <w:t>-</w:t>
      </w:r>
      <w:r w:rsidR="0015639C" w:rsidRPr="002961DE">
        <w:t xml:space="preserve">5/8" (16 mm). </w:t>
      </w:r>
      <w:r w:rsidR="005F2717" w:rsidRPr="002961DE">
        <w:t>Phesgo är kompatibelt med rostfritt stål, polypropen, polykarbonat, poly</w:t>
      </w:r>
      <w:r w:rsidR="00237F43" w:rsidRPr="002961DE">
        <w:t>etylen</w:t>
      </w:r>
      <w:r w:rsidR="005F2717" w:rsidRPr="002961DE">
        <w:t xml:space="preserve">, polyuretan, polyvinylklorid och fluorerad </w:t>
      </w:r>
      <w:r w:rsidR="00237F43" w:rsidRPr="002961DE">
        <w:t>etylen</w:t>
      </w:r>
      <w:r w:rsidR="005F2717" w:rsidRPr="002961DE">
        <w:t xml:space="preserve">polypropen. </w:t>
      </w:r>
    </w:p>
    <w:p w14:paraId="0374D598" w14:textId="77777777" w:rsidR="005F2717" w:rsidRPr="002961DE" w:rsidRDefault="005F2717" w:rsidP="00632F60"/>
    <w:p w14:paraId="473273BB" w14:textId="06DFB4F3" w:rsidR="005F2717" w:rsidRPr="002961DE" w:rsidRDefault="005F2717" w:rsidP="00632F60">
      <w:r w:rsidRPr="002961DE">
        <w:t xml:space="preserve">Eftersom Phesgo inte innehåller något antimikrobiellt konserveringsmedel ska läkemedlet användas omedelbart. Den </w:t>
      </w:r>
      <w:r w:rsidR="00436220" w:rsidRPr="002961DE">
        <w:t>hypodermiska injektionsnålen ska fästas på sprutan omedelbart före administrering följt av justering av volymen till 10 ml.</w:t>
      </w:r>
    </w:p>
    <w:p w14:paraId="190B6921" w14:textId="77777777" w:rsidR="00436220" w:rsidRPr="002961DE" w:rsidDel="00E568DA" w:rsidRDefault="00436220" w:rsidP="00632F60">
      <w:pPr>
        <w:rPr>
          <w:del w:id="363" w:author="Author" w:date="2025-07-10T11:19:00Z" w16du:dateUtc="2025-07-10T09:19:00Z"/>
        </w:rPr>
      </w:pPr>
    </w:p>
    <w:p w14:paraId="1A378BCF" w14:textId="29289909" w:rsidR="00436220" w:rsidRPr="002961DE" w:rsidRDefault="00436220" w:rsidP="00632F60">
      <w:r w:rsidRPr="002961DE">
        <w:t xml:space="preserve">Injektionsstället ska alterneras endast mellan vänster och höger lår. Nya injektioner ska ges minst 2,5 cm från det tidigare injektionsstället på frisk hud och aldrig i områden där huden är röd, har blåmärken, är öm eller hård. Dosen ska inte delas upp mellan två sprutor eller mellan två administreringsställen. </w:t>
      </w:r>
    </w:p>
    <w:p w14:paraId="7F81CD4F" w14:textId="77777777" w:rsidR="00436220" w:rsidRPr="002961DE" w:rsidRDefault="00436220" w:rsidP="00632F60"/>
    <w:p w14:paraId="722B612B" w14:textId="2A594F65" w:rsidR="00436220" w:rsidRPr="002961DE" w:rsidRDefault="00436220" w:rsidP="00632F60">
      <w:r w:rsidRPr="002961DE">
        <w:t>Dosen ska administre</w:t>
      </w:r>
      <w:r w:rsidR="009564CF" w:rsidRPr="002961DE">
        <w:t>r</w:t>
      </w:r>
      <w:r w:rsidRPr="002961DE">
        <w:t xml:space="preserve">as under 5 minuter. Injektionen kan ges långsammare eller pausas om patienten upplever injektionsrelaterade symtom. </w:t>
      </w:r>
    </w:p>
    <w:p w14:paraId="2E0CC0AA" w14:textId="77777777" w:rsidR="00436220" w:rsidRPr="002961DE" w:rsidRDefault="00436220" w:rsidP="00632F60"/>
    <w:p w14:paraId="5300D9FD" w14:textId="115C2563" w:rsidR="00436220" w:rsidRPr="002961DE" w:rsidRDefault="00436220" w:rsidP="00632F60">
      <w:r w:rsidRPr="002961DE">
        <w:t xml:space="preserve">En </w:t>
      </w:r>
      <w:r w:rsidR="009564CF" w:rsidRPr="002961DE">
        <w:t>observationstid på 15 minuter efter avslutad injektion rekommenderas där patiente</w:t>
      </w:r>
      <w:r w:rsidR="00582C1F" w:rsidRPr="002961DE">
        <w:t>n</w:t>
      </w:r>
      <w:r w:rsidR="009564CF" w:rsidRPr="002961DE">
        <w:t xml:space="preserve"> ska observeras för injektionsrelaterade reaktioner och överkänslighetsreaktioner. </w:t>
      </w:r>
    </w:p>
    <w:p w14:paraId="5F9489CF" w14:textId="77777777" w:rsidR="009564CF" w:rsidRPr="002961DE" w:rsidRDefault="009564CF" w:rsidP="00632F60"/>
    <w:p w14:paraId="3C7E7FCD" w14:textId="7E97A0DE" w:rsidR="009564CF" w:rsidRPr="002961DE" w:rsidRDefault="009564CF" w:rsidP="00632F60">
      <w:r w:rsidRPr="002961DE">
        <w:lastRenderedPageBreak/>
        <w:t xml:space="preserve">Patienten ska få vägledning om </w:t>
      </w:r>
      <w:r w:rsidR="00B3691B" w:rsidRPr="002961DE">
        <w:t>h</w:t>
      </w:r>
      <w:r w:rsidRPr="002961DE">
        <w:t xml:space="preserve">ur man känner igen symtom på överkänslighetsreaktioner eller andra möjliga allvarliga biverkningar (som beskrivs i avsnitt 4 i bipacksedeln) och </w:t>
      </w:r>
      <w:r w:rsidR="00582C1F" w:rsidRPr="002961DE">
        <w:t>rekommenderas</w:t>
      </w:r>
      <w:r w:rsidRPr="002961DE">
        <w:t xml:space="preserve"> att kontakta hälso- och sjukvårdspersonal om symtom uppstår efter att vårdpersonalen lämnat patienten. </w:t>
      </w:r>
    </w:p>
    <w:p w14:paraId="55EAF447" w14:textId="77777777" w:rsidR="009564CF" w:rsidRPr="002961DE" w:rsidRDefault="009564CF" w:rsidP="00632F60"/>
    <w:p w14:paraId="5CCDE71D" w14:textId="44DE1C18" w:rsidR="009564CF" w:rsidRPr="002961DE" w:rsidRDefault="009564CF" w:rsidP="00632F60">
      <w:r w:rsidRPr="002961DE">
        <w:t xml:space="preserve">Phesgo är endast avsett för engångsanvändning. Ej använt läkemedel eller avfall ska kasseras enligt gällande anvisningar. Den administrerade produktens namn och satsnummer ska noteras i patientens journal.  </w:t>
      </w:r>
    </w:p>
    <w:bookmarkEnd w:id="360"/>
    <w:p w14:paraId="26F937F1" w14:textId="77777777" w:rsidR="00436220" w:rsidRPr="002961DE" w:rsidRDefault="00436220" w:rsidP="00632F60"/>
    <w:p w14:paraId="25AECAF2" w14:textId="77777777" w:rsidR="00436220" w:rsidRPr="002961DE" w:rsidRDefault="00436220" w:rsidP="00632F60"/>
    <w:p w14:paraId="0D1A300B" w14:textId="77777777" w:rsidR="00523BD3" w:rsidRPr="002961DE" w:rsidRDefault="00523BD3" w:rsidP="00632F60"/>
    <w:p w14:paraId="1F572753" w14:textId="77777777" w:rsidR="00523BD3" w:rsidRPr="002961DE" w:rsidRDefault="00523BD3" w:rsidP="00632F60"/>
    <w:p w14:paraId="3DFED3E1" w14:textId="77777777" w:rsidR="00632F60" w:rsidRPr="002961DE" w:rsidRDefault="00632F60" w:rsidP="00632F60"/>
    <w:p w14:paraId="60540F8B" w14:textId="77777777" w:rsidR="00632F60" w:rsidRPr="002961DE" w:rsidRDefault="00632F60" w:rsidP="00632F60"/>
    <w:p w14:paraId="3FF38DFC" w14:textId="49BC345C" w:rsidR="005F556D" w:rsidRPr="002961DE" w:rsidRDefault="005F556D" w:rsidP="0009106A">
      <w:pPr>
        <w:numPr>
          <w:ilvl w:val="12"/>
          <w:numId w:val="0"/>
        </w:numPr>
        <w:tabs>
          <w:tab w:val="clear" w:pos="567"/>
        </w:tabs>
        <w:spacing w:line="240" w:lineRule="auto"/>
        <w:rPr>
          <w:iCs/>
        </w:rPr>
      </w:pPr>
    </w:p>
    <w:p w14:paraId="277A0788" w14:textId="77777777" w:rsidR="0009106A" w:rsidRPr="002961DE" w:rsidRDefault="0009106A" w:rsidP="0009106A">
      <w:pPr>
        <w:numPr>
          <w:ilvl w:val="12"/>
          <w:numId w:val="0"/>
        </w:numPr>
        <w:tabs>
          <w:tab w:val="clear" w:pos="567"/>
        </w:tabs>
        <w:spacing w:line="240" w:lineRule="auto"/>
      </w:pPr>
    </w:p>
    <w:p w14:paraId="6CEEDA9F" w14:textId="77777777" w:rsidR="0009106A" w:rsidRPr="00D7222A" w:rsidRDefault="0009106A">
      <w:pPr>
        <w:numPr>
          <w:ilvl w:val="12"/>
          <w:numId w:val="0"/>
        </w:numPr>
        <w:tabs>
          <w:tab w:val="clear" w:pos="567"/>
        </w:tabs>
        <w:spacing w:line="240" w:lineRule="auto"/>
      </w:pPr>
    </w:p>
    <w:sectPr w:rsidR="0009106A" w:rsidRPr="00D7222A" w:rsidSect="009C7230">
      <w:footerReference w:type="default" r:id="rId13"/>
      <w:footerReference w:type="first" r:id="rId14"/>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C5F3B" w14:textId="77777777" w:rsidR="0053262C" w:rsidRPr="002961DE" w:rsidRDefault="0053262C">
      <w:pPr>
        <w:spacing w:line="240" w:lineRule="auto"/>
      </w:pPr>
      <w:r w:rsidRPr="002961DE">
        <w:separator/>
      </w:r>
    </w:p>
  </w:endnote>
  <w:endnote w:type="continuationSeparator" w:id="0">
    <w:p w14:paraId="591DE69D" w14:textId="77777777" w:rsidR="0053262C" w:rsidRPr="002961DE" w:rsidRDefault="0053262C">
      <w:pPr>
        <w:spacing w:line="240" w:lineRule="auto"/>
      </w:pPr>
      <w:r w:rsidRPr="002961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
    <w:panose1 w:val="02040503050201020203"/>
    <w:charset w:val="00"/>
    <w:family w:val="roman"/>
    <w:pitch w:val="variable"/>
    <w:sig w:usb0="E00002AF" w:usb1="5000E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D231" w14:textId="020D87EA" w:rsidR="00E1765F" w:rsidRPr="002961DE" w:rsidRDefault="00E1765F">
    <w:pPr>
      <w:pStyle w:val="Sidfot1"/>
      <w:tabs>
        <w:tab w:val="right" w:pos="8931"/>
      </w:tabs>
      <w:ind w:right="96"/>
      <w:jc w:val="center"/>
      <w:rPr>
        <w:noProof w:val="0"/>
      </w:rPr>
    </w:pPr>
    <w:r w:rsidRPr="002961DE">
      <w:rPr>
        <w:noProof w:val="0"/>
      </w:rPr>
      <w:fldChar w:fldCharType="begin"/>
    </w:r>
    <w:r w:rsidRPr="002961DE">
      <w:rPr>
        <w:noProof w:val="0"/>
      </w:rPr>
      <w:instrText xml:space="preserve"> EQ </w:instrText>
    </w:r>
    <w:r w:rsidRPr="002961DE">
      <w:rPr>
        <w:noProof w:val="0"/>
      </w:rPr>
      <w:fldChar w:fldCharType="end"/>
    </w:r>
    <w:r w:rsidRPr="002961DE">
      <w:rPr>
        <w:rStyle w:val="Sidnummer1"/>
        <w:noProof w:val="0"/>
      </w:rPr>
      <w:fldChar w:fldCharType="begin"/>
    </w:r>
    <w:r w:rsidRPr="002961DE">
      <w:rPr>
        <w:rStyle w:val="Sidnummer1"/>
        <w:rFonts w:cs="Arial"/>
        <w:noProof w:val="0"/>
      </w:rPr>
      <w:instrText xml:space="preserve">PAGE  </w:instrText>
    </w:r>
    <w:r w:rsidRPr="002961DE">
      <w:rPr>
        <w:rStyle w:val="Sidnummer1"/>
        <w:noProof w:val="0"/>
      </w:rPr>
      <w:fldChar w:fldCharType="separate"/>
    </w:r>
    <w:r w:rsidR="00BD3C5B" w:rsidRPr="002961DE">
      <w:rPr>
        <w:rStyle w:val="Sidnummer1"/>
        <w:rFonts w:cs="Arial"/>
        <w:noProof w:val="0"/>
      </w:rPr>
      <w:t>6</w:t>
    </w:r>
    <w:r w:rsidR="00BD3C5B" w:rsidRPr="002961DE">
      <w:rPr>
        <w:rStyle w:val="Sidnummer1"/>
        <w:rFonts w:cs="Arial"/>
        <w:noProof w:val="0"/>
      </w:rPr>
      <w:t>0</w:t>
    </w:r>
    <w:r w:rsidRPr="002961DE">
      <w:rPr>
        <w:rStyle w:val="Sidnummer1"/>
        <w:noProof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D813" w14:textId="1D43B76E" w:rsidR="00E1765F" w:rsidRPr="002961DE" w:rsidRDefault="00E1765F">
    <w:pPr>
      <w:pStyle w:val="Sidfot1"/>
      <w:tabs>
        <w:tab w:val="right" w:pos="8931"/>
      </w:tabs>
      <w:ind w:right="96"/>
      <w:jc w:val="center"/>
      <w:rPr>
        <w:noProof w:val="0"/>
      </w:rPr>
    </w:pPr>
    <w:r w:rsidRPr="002961DE">
      <w:rPr>
        <w:noProof w:val="0"/>
      </w:rPr>
      <w:fldChar w:fldCharType="begin"/>
    </w:r>
    <w:r w:rsidRPr="002961DE">
      <w:rPr>
        <w:noProof w:val="0"/>
      </w:rPr>
      <w:instrText xml:space="preserve"> EQ </w:instrText>
    </w:r>
    <w:r w:rsidRPr="002961DE">
      <w:rPr>
        <w:noProof w:val="0"/>
      </w:rPr>
      <w:fldChar w:fldCharType="end"/>
    </w:r>
    <w:r w:rsidRPr="002961DE">
      <w:rPr>
        <w:rStyle w:val="Sidnummer1"/>
        <w:noProof w:val="0"/>
      </w:rPr>
      <w:fldChar w:fldCharType="begin"/>
    </w:r>
    <w:r w:rsidRPr="002961DE">
      <w:rPr>
        <w:rStyle w:val="Sidnummer1"/>
        <w:noProof w:val="0"/>
      </w:rPr>
      <w:instrText xml:space="preserve">PAGE  </w:instrText>
    </w:r>
    <w:r w:rsidRPr="002961DE">
      <w:rPr>
        <w:rStyle w:val="Sidnummer1"/>
        <w:noProof w:val="0"/>
      </w:rPr>
      <w:fldChar w:fldCharType="separate"/>
    </w:r>
    <w:r w:rsidR="00BD3C5B" w:rsidRPr="002961DE">
      <w:rPr>
        <w:rStyle w:val="Sidnummer1"/>
        <w:noProof w:val="0"/>
      </w:rPr>
      <w:t>1</w:t>
    </w:r>
    <w:r w:rsidRPr="002961DE">
      <w:rPr>
        <w:rStyle w:val="Sidnummer1"/>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F752" w14:textId="77777777" w:rsidR="0053262C" w:rsidRPr="002961DE" w:rsidRDefault="0053262C">
      <w:pPr>
        <w:spacing w:line="240" w:lineRule="auto"/>
      </w:pPr>
      <w:r w:rsidRPr="002961DE">
        <w:separator/>
      </w:r>
    </w:p>
  </w:footnote>
  <w:footnote w:type="continuationSeparator" w:id="0">
    <w:p w14:paraId="6DB2A9B1" w14:textId="77777777" w:rsidR="0053262C" w:rsidRPr="002961DE" w:rsidRDefault="0053262C">
      <w:pPr>
        <w:spacing w:line="240" w:lineRule="auto"/>
      </w:pPr>
      <w:r w:rsidRPr="002961D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4EE01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F6E1D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92D94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462AB1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32A48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32414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1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EE608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8EE8C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E2F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5C6D864"/>
    <w:lvl w:ilvl="0">
      <w:start w:val="1"/>
      <w:numFmt w:val="none"/>
      <w:pStyle w:val="Inforubrik2"/>
      <w:suff w:val="nothing"/>
      <w:lvlText w:val=""/>
      <w:lvlJc w:val="left"/>
    </w:lvl>
    <w:lvl w:ilvl="1">
      <w:start w:val="1"/>
      <w:numFmt w:val="decimal"/>
      <w:lvlText w:val="%2"/>
      <w:legacy w:legacy="1" w:legacySpace="340" w:legacyIndent="0"/>
      <w:lvlJc w:val="left"/>
      <w:pPr>
        <w:ind w:left="851" w:firstLine="0"/>
      </w:pPr>
    </w:lvl>
    <w:lvl w:ilvl="2">
      <w:start w:val="1"/>
      <w:numFmt w:val="decimal"/>
      <w:lvlText w:val="%2.%3"/>
      <w:legacy w:legacy="1" w:legacySpace="170" w:legacyIndent="0"/>
      <w:lvlJc w:val="left"/>
      <w:pPr>
        <w:ind w:left="851" w:firstLine="0"/>
      </w:pPr>
    </w:lvl>
    <w:lvl w:ilvl="3">
      <w:start w:val="1"/>
      <w:numFmt w:val="decimal"/>
      <w:lvlText w:val="%2.%3.%4"/>
      <w:legacy w:legacy="1" w:legacySpace="227" w:legacyIndent="0"/>
      <w:lvlJc w:val="left"/>
      <w:pPr>
        <w:ind w:left="851" w:firstLine="0"/>
      </w:pPr>
    </w:lvl>
    <w:lvl w:ilvl="4">
      <w:start w:val="1"/>
      <w:numFmt w:val="decimal"/>
      <w:lvlText w:val="%2.%3.%4.%5"/>
      <w:legacy w:legacy="1" w:legacySpace="0" w:legacyIndent="708"/>
      <w:lvlJc w:val="left"/>
      <w:pPr>
        <w:ind w:left="851" w:hanging="708"/>
      </w:pPr>
    </w:lvl>
    <w:lvl w:ilvl="5">
      <w:start w:val="1"/>
      <w:numFmt w:val="decimal"/>
      <w:lvlText w:val="%2.%3.%4.%5.%6"/>
      <w:legacy w:legacy="1" w:legacySpace="0" w:legacyIndent="708"/>
      <w:lvlJc w:val="left"/>
      <w:pPr>
        <w:ind w:left="1843" w:hanging="708"/>
      </w:pPr>
    </w:lvl>
    <w:lvl w:ilvl="6">
      <w:start w:val="1"/>
      <w:numFmt w:val="decimal"/>
      <w:lvlText w:val="%2.%3.%4.%5.%6.%7"/>
      <w:legacy w:legacy="1" w:legacySpace="0" w:legacyIndent="708"/>
      <w:lvlJc w:val="left"/>
      <w:pPr>
        <w:ind w:left="2124" w:hanging="708"/>
      </w:pPr>
    </w:lvl>
    <w:lvl w:ilvl="7">
      <w:start w:val="1"/>
      <w:numFmt w:val="decimal"/>
      <w:lvlText w:val="%2.%3.%4.%5.%6.%7.%8"/>
      <w:legacy w:legacy="1" w:legacySpace="0" w:legacyIndent="708"/>
      <w:lvlJc w:val="left"/>
      <w:pPr>
        <w:ind w:left="2832" w:hanging="708"/>
      </w:pPr>
    </w:lvl>
    <w:lvl w:ilvl="8">
      <w:start w:val="1"/>
      <w:numFmt w:val="decimal"/>
      <w:lvlText w:val="%2.%3.%4.%5.%6.%7.%8.%9"/>
      <w:legacy w:legacy="1" w:legacySpace="0" w:legacyIndent="708"/>
      <w:lvlJc w:val="left"/>
      <w:pPr>
        <w:ind w:left="3540" w:hanging="708"/>
      </w:p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1D912F3"/>
    <w:multiLevelType w:val="hybridMultilevel"/>
    <w:tmpl w:val="30940894"/>
    <w:lvl w:ilvl="0" w:tplc="FFFFFFFF">
      <w:start w:val="1"/>
      <w:numFmt w:val="bullet"/>
      <w:lvlText w:val="-"/>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DD8CF900">
      <w:start w:val="1"/>
      <w:numFmt w:val="bullet"/>
      <w:lvlText w:val=""/>
      <w:lvlJc w:val="left"/>
      <w:pPr>
        <w:tabs>
          <w:tab w:val="num" w:pos="720"/>
        </w:tabs>
        <w:ind w:left="720" w:hanging="360"/>
      </w:pPr>
      <w:rPr>
        <w:rFonts w:ascii="Symbol" w:hAnsi="Symbol" w:hint="default"/>
      </w:rPr>
    </w:lvl>
    <w:lvl w:ilvl="1" w:tplc="13F60B48" w:tentative="1">
      <w:start w:val="1"/>
      <w:numFmt w:val="bullet"/>
      <w:lvlText w:val="o"/>
      <w:lvlJc w:val="left"/>
      <w:pPr>
        <w:tabs>
          <w:tab w:val="num" w:pos="1440"/>
        </w:tabs>
        <w:ind w:left="1440" w:hanging="360"/>
      </w:pPr>
      <w:rPr>
        <w:rFonts w:ascii="Courier New" w:hAnsi="Courier New" w:cs="Courier New" w:hint="default"/>
      </w:rPr>
    </w:lvl>
    <w:lvl w:ilvl="2" w:tplc="1FECFFF4" w:tentative="1">
      <w:start w:val="1"/>
      <w:numFmt w:val="bullet"/>
      <w:lvlText w:val=""/>
      <w:lvlJc w:val="left"/>
      <w:pPr>
        <w:tabs>
          <w:tab w:val="num" w:pos="2160"/>
        </w:tabs>
        <w:ind w:left="2160" w:hanging="360"/>
      </w:pPr>
      <w:rPr>
        <w:rFonts w:ascii="Wingdings" w:hAnsi="Wingdings" w:hint="default"/>
      </w:rPr>
    </w:lvl>
    <w:lvl w:ilvl="3" w:tplc="FD868A16" w:tentative="1">
      <w:start w:val="1"/>
      <w:numFmt w:val="bullet"/>
      <w:lvlText w:val=""/>
      <w:lvlJc w:val="left"/>
      <w:pPr>
        <w:tabs>
          <w:tab w:val="num" w:pos="2880"/>
        </w:tabs>
        <w:ind w:left="2880" w:hanging="360"/>
      </w:pPr>
      <w:rPr>
        <w:rFonts w:ascii="Symbol" w:hAnsi="Symbol" w:hint="default"/>
      </w:rPr>
    </w:lvl>
    <w:lvl w:ilvl="4" w:tplc="F9EEAADC" w:tentative="1">
      <w:start w:val="1"/>
      <w:numFmt w:val="bullet"/>
      <w:lvlText w:val="o"/>
      <w:lvlJc w:val="left"/>
      <w:pPr>
        <w:tabs>
          <w:tab w:val="num" w:pos="3600"/>
        </w:tabs>
        <w:ind w:left="3600" w:hanging="360"/>
      </w:pPr>
      <w:rPr>
        <w:rFonts w:ascii="Courier New" w:hAnsi="Courier New" w:cs="Courier New" w:hint="default"/>
      </w:rPr>
    </w:lvl>
    <w:lvl w:ilvl="5" w:tplc="4AD07F64" w:tentative="1">
      <w:start w:val="1"/>
      <w:numFmt w:val="bullet"/>
      <w:lvlText w:val=""/>
      <w:lvlJc w:val="left"/>
      <w:pPr>
        <w:tabs>
          <w:tab w:val="num" w:pos="4320"/>
        </w:tabs>
        <w:ind w:left="4320" w:hanging="360"/>
      </w:pPr>
      <w:rPr>
        <w:rFonts w:ascii="Wingdings" w:hAnsi="Wingdings" w:hint="default"/>
      </w:rPr>
    </w:lvl>
    <w:lvl w:ilvl="6" w:tplc="B39ACE7C" w:tentative="1">
      <w:start w:val="1"/>
      <w:numFmt w:val="bullet"/>
      <w:lvlText w:val=""/>
      <w:lvlJc w:val="left"/>
      <w:pPr>
        <w:tabs>
          <w:tab w:val="num" w:pos="5040"/>
        </w:tabs>
        <w:ind w:left="5040" w:hanging="360"/>
      </w:pPr>
      <w:rPr>
        <w:rFonts w:ascii="Symbol" w:hAnsi="Symbol" w:hint="default"/>
      </w:rPr>
    </w:lvl>
    <w:lvl w:ilvl="7" w:tplc="F8DEED8E" w:tentative="1">
      <w:start w:val="1"/>
      <w:numFmt w:val="bullet"/>
      <w:lvlText w:val="o"/>
      <w:lvlJc w:val="left"/>
      <w:pPr>
        <w:tabs>
          <w:tab w:val="num" w:pos="5760"/>
        </w:tabs>
        <w:ind w:left="5760" w:hanging="360"/>
      </w:pPr>
      <w:rPr>
        <w:rFonts w:ascii="Courier New" w:hAnsi="Courier New" w:cs="Courier New" w:hint="default"/>
      </w:rPr>
    </w:lvl>
    <w:lvl w:ilvl="8" w:tplc="FDD6C46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AC3187"/>
    <w:multiLevelType w:val="hybridMultilevel"/>
    <w:tmpl w:val="D714C3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1F1A6958"/>
    <w:multiLevelType w:val="hybridMultilevel"/>
    <w:tmpl w:val="94561C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1FBE7F96"/>
    <w:multiLevelType w:val="hybridMultilevel"/>
    <w:tmpl w:val="1806E65A"/>
    <w:lvl w:ilvl="0" w:tplc="83E6B2F8">
      <w:start w:val="1"/>
      <w:numFmt w:val="decimal"/>
      <w:lvlText w:val="%1."/>
      <w:lvlJc w:val="left"/>
      <w:pPr>
        <w:ind w:left="930" w:hanging="570"/>
      </w:pPr>
      <w:rPr>
        <w:rFonts w:hint="default"/>
      </w:rPr>
    </w:lvl>
    <w:lvl w:ilvl="1" w:tplc="83A61CC8" w:tentative="1">
      <w:start w:val="1"/>
      <w:numFmt w:val="lowerLetter"/>
      <w:lvlText w:val="%2."/>
      <w:lvlJc w:val="left"/>
      <w:pPr>
        <w:ind w:left="1440" w:hanging="360"/>
      </w:pPr>
    </w:lvl>
    <w:lvl w:ilvl="2" w:tplc="83BC5B58" w:tentative="1">
      <w:start w:val="1"/>
      <w:numFmt w:val="lowerRoman"/>
      <w:lvlText w:val="%3."/>
      <w:lvlJc w:val="right"/>
      <w:pPr>
        <w:ind w:left="2160" w:hanging="180"/>
      </w:pPr>
    </w:lvl>
    <w:lvl w:ilvl="3" w:tplc="C6B22506" w:tentative="1">
      <w:start w:val="1"/>
      <w:numFmt w:val="decimal"/>
      <w:lvlText w:val="%4."/>
      <w:lvlJc w:val="left"/>
      <w:pPr>
        <w:ind w:left="2880" w:hanging="360"/>
      </w:pPr>
    </w:lvl>
    <w:lvl w:ilvl="4" w:tplc="C838A65C" w:tentative="1">
      <w:start w:val="1"/>
      <w:numFmt w:val="lowerLetter"/>
      <w:lvlText w:val="%5."/>
      <w:lvlJc w:val="left"/>
      <w:pPr>
        <w:ind w:left="3600" w:hanging="360"/>
      </w:pPr>
    </w:lvl>
    <w:lvl w:ilvl="5" w:tplc="BD420D82" w:tentative="1">
      <w:start w:val="1"/>
      <w:numFmt w:val="lowerRoman"/>
      <w:lvlText w:val="%6."/>
      <w:lvlJc w:val="right"/>
      <w:pPr>
        <w:ind w:left="4320" w:hanging="180"/>
      </w:pPr>
    </w:lvl>
    <w:lvl w:ilvl="6" w:tplc="90F241D2" w:tentative="1">
      <w:start w:val="1"/>
      <w:numFmt w:val="decimal"/>
      <w:lvlText w:val="%7."/>
      <w:lvlJc w:val="left"/>
      <w:pPr>
        <w:ind w:left="5040" w:hanging="360"/>
      </w:pPr>
    </w:lvl>
    <w:lvl w:ilvl="7" w:tplc="8A847A8C" w:tentative="1">
      <w:start w:val="1"/>
      <w:numFmt w:val="lowerLetter"/>
      <w:lvlText w:val="%8."/>
      <w:lvlJc w:val="left"/>
      <w:pPr>
        <w:ind w:left="5760" w:hanging="360"/>
      </w:pPr>
    </w:lvl>
    <w:lvl w:ilvl="8" w:tplc="BF2EC51C" w:tentative="1">
      <w:start w:val="1"/>
      <w:numFmt w:val="lowerRoman"/>
      <w:lvlText w:val="%9."/>
      <w:lvlJc w:val="right"/>
      <w:pPr>
        <w:ind w:left="6480" w:hanging="180"/>
      </w:pPr>
    </w:lvl>
  </w:abstractNum>
  <w:abstractNum w:abstractNumId="17" w15:restartNumberingAfterBreak="0">
    <w:nsid w:val="2D3F14CF"/>
    <w:multiLevelType w:val="hybridMultilevel"/>
    <w:tmpl w:val="6FC0A652"/>
    <w:lvl w:ilvl="0" w:tplc="1E12F376">
      <w:start w:val="1"/>
      <w:numFmt w:val="decimal"/>
      <w:lvlText w:val="%1."/>
      <w:lvlJc w:val="left"/>
      <w:pPr>
        <w:ind w:left="780" w:hanging="420"/>
      </w:pPr>
      <w:rPr>
        <w:rFonts w:hint="default"/>
      </w:rPr>
    </w:lvl>
    <w:lvl w:ilvl="1" w:tplc="79E4ABC4" w:tentative="1">
      <w:start w:val="1"/>
      <w:numFmt w:val="lowerLetter"/>
      <w:lvlText w:val="%2."/>
      <w:lvlJc w:val="left"/>
      <w:pPr>
        <w:ind w:left="1440" w:hanging="360"/>
      </w:pPr>
    </w:lvl>
    <w:lvl w:ilvl="2" w:tplc="2F6CB836" w:tentative="1">
      <w:start w:val="1"/>
      <w:numFmt w:val="lowerRoman"/>
      <w:lvlText w:val="%3."/>
      <w:lvlJc w:val="right"/>
      <w:pPr>
        <w:ind w:left="2160" w:hanging="180"/>
      </w:pPr>
    </w:lvl>
    <w:lvl w:ilvl="3" w:tplc="8C923164" w:tentative="1">
      <w:start w:val="1"/>
      <w:numFmt w:val="decimal"/>
      <w:lvlText w:val="%4."/>
      <w:lvlJc w:val="left"/>
      <w:pPr>
        <w:ind w:left="2880" w:hanging="360"/>
      </w:pPr>
    </w:lvl>
    <w:lvl w:ilvl="4" w:tplc="1AFC7FC4" w:tentative="1">
      <w:start w:val="1"/>
      <w:numFmt w:val="lowerLetter"/>
      <w:lvlText w:val="%5."/>
      <w:lvlJc w:val="left"/>
      <w:pPr>
        <w:ind w:left="3600" w:hanging="360"/>
      </w:pPr>
    </w:lvl>
    <w:lvl w:ilvl="5" w:tplc="1458EB9C" w:tentative="1">
      <w:start w:val="1"/>
      <w:numFmt w:val="lowerRoman"/>
      <w:lvlText w:val="%6."/>
      <w:lvlJc w:val="right"/>
      <w:pPr>
        <w:ind w:left="4320" w:hanging="180"/>
      </w:pPr>
    </w:lvl>
    <w:lvl w:ilvl="6" w:tplc="6DA6FF4C" w:tentative="1">
      <w:start w:val="1"/>
      <w:numFmt w:val="decimal"/>
      <w:lvlText w:val="%7."/>
      <w:lvlJc w:val="left"/>
      <w:pPr>
        <w:ind w:left="5040" w:hanging="360"/>
      </w:pPr>
    </w:lvl>
    <w:lvl w:ilvl="7" w:tplc="9E06B3CE" w:tentative="1">
      <w:start w:val="1"/>
      <w:numFmt w:val="lowerLetter"/>
      <w:lvlText w:val="%8."/>
      <w:lvlJc w:val="left"/>
      <w:pPr>
        <w:ind w:left="5760" w:hanging="360"/>
      </w:pPr>
    </w:lvl>
    <w:lvl w:ilvl="8" w:tplc="85800E1E" w:tentative="1">
      <w:start w:val="1"/>
      <w:numFmt w:val="lowerRoman"/>
      <w:lvlText w:val="%9."/>
      <w:lvlJc w:val="right"/>
      <w:pPr>
        <w:ind w:left="6480" w:hanging="180"/>
      </w:pPr>
    </w:lvl>
  </w:abstractNum>
  <w:abstractNum w:abstractNumId="18" w15:restartNumberingAfterBreak="0">
    <w:nsid w:val="2EE13265"/>
    <w:multiLevelType w:val="hybridMultilevel"/>
    <w:tmpl w:val="1F86C640"/>
    <w:lvl w:ilvl="0" w:tplc="7FFAFF84">
      <w:start w:val="1"/>
      <w:numFmt w:val="decimal"/>
      <w:lvlText w:val="%1."/>
      <w:lvlJc w:val="left"/>
      <w:pPr>
        <w:ind w:left="1650" w:hanging="570"/>
      </w:pPr>
      <w:rPr>
        <w:rFonts w:hint="default"/>
        <w:b/>
        <w:i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309C0446"/>
    <w:multiLevelType w:val="hybridMultilevel"/>
    <w:tmpl w:val="B20E620E"/>
    <w:lvl w:ilvl="0" w:tplc="12127BB0">
      <w:start w:val="1"/>
      <w:numFmt w:val="decimal"/>
      <w:lvlText w:val="%1."/>
      <w:lvlJc w:val="left"/>
      <w:pPr>
        <w:ind w:left="930" w:hanging="570"/>
      </w:pPr>
      <w:rPr>
        <w:rFonts w:hint="default"/>
        <w:b/>
      </w:rPr>
    </w:lvl>
    <w:lvl w:ilvl="1" w:tplc="8738127E" w:tentative="1">
      <w:start w:val="1"/>
      <w:numFmt w:val="lowerLetter"/>
      <w:lvlText w:val="%2."/>
      <w:lvlJc w:val="left"/>
      <w:pPr>
        <w:ind w:left="1440" w:hanging="360"/>
      </w:pPr>
    </w:lvl>
    <w:lvl w:ilvl="2" w:tplc="E542B6D0" w:tentative="1">
      <w:start w:val="1"/>
      <w:numFmt w:val="lowerRoman"/>
      <w:lvlText w:val="%3."/>
      <w:lvlJc w:val="right"/>
      <w:pPr>
        <w:ind w:left="2160" w:hanging="180"/>
      </w:pPr>
    </w:lvl>
    <w:lvl w:ilvl="3" w:tplc="C13A5D60" w:tentative="1">
      <w:start w:val="1"/>
      <w:numFmt w:val="decimal"/>
      <w:lvlText w:val="%4."/>
      <w:lvlJc w:val="left"/>
      <w:pPr>
        <w:ind w:left="2880" w:hanging="360"/>
      </w:pPr>
    </w:lvl>
    <w:lvl w:ilvl="4" w:tplc="B2CA729C" w:tentative="1">
      <w:start w:val="1"/>
      <w:numFmt w:val="lowerLetter"/>
      <w:lvlText w:val="%5."/>
      <w:lvlJc w:val="left"/>
      <w:pPr>
        <w:ind w:left="3600" w:hanging="360"/>
      </w:pPr>
    </w:lvl>
    <w:lvl w:ilvl="5" w:tplc="484CDCCC" w:tentative="1">
      <w:start w:val="1"/>
      <w:numFmt w:val="lowerRoman"/>
      <w:lvlText w:val="%6."/>
      <w:lvlJc w:val="right"/>
      <w:pPr>
        <w:ind w:left="4320" w:hanging="180"/>
      </w:pPr>
    </w:lvl>
    <w:lvl w:ilvl="6" w:tplc="022E1E50" w:tentative="1">
      <w:start w:val="1"/>
      <w:numFmt w:val="decimal"/>
      <w:lvlText w:val="%7."/>
      <w:lvlJc w:val="left"/>
      <w:pPr>
        <w:ind w:left="5040" w:hanging="360"/>
      </w:pPr>
    </w:lvl>
    <w:lvl w:ilvl="7" w:tplc="54BADB90" w:tentative="1">
      <w:start w:val="1"/>
      <w:numFmt w:val="lowerLetter"/>
      <w:lvlText w:val="%8."/>
      <w:lvlJc w:val="left"/>
      <w:pPr>
        <w:ind w:left="5760" w:hanging="360"/>
      </w:pPr>
    </w:lvl>
    <w:lvl w:ilvl="8" w:tplc="D1403B9E" w:tentative="1">
      <w:start w:val="1"/>
      <w:numFmt w:val="lowerRoman"/>
      <w:lvlText w:val="%9."/>
      <w:lvlJc w:val="right"/>
      <w:pPr>
        <w:ind w:left="6480" w:hanging="180"/>
      </w:pPr>
    </w:lvl>
  </w:abstractNum>
  <w:abstractNum w:abstractNumId="20" w15:restartNumberingAfterBreak="0">
    <w:nsid w:val="34D91FA2"/>
    <w:multiLevelType w:val="hybridMultilevel"/>
    <w:tmpl w:val="3BF0D9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1253C92"/>
    <w:multiLevelType w:val="hybridMultilevel"/>
    <w:tmpl w:val="1806E65A"/>
    <w:lvl w:ilvl="0" w:tplc="83E6B2F8">
      <w:start w:val="1"/>
      <w:numFmt w:val="decimal"/>
      <w:lvlText w:val="%1."/>
      <w:lvlJc w:val="left"/>
      <w:pPr>
        <w:ind w:left="930" w:hanging="570"/>
      </w:pPr>
      <w:rPr>
        <w:rFonts w:hint="default"/>
      </w:rPr>
    </w:lvl>
    <w:lvl w:ilvl="1" w:tplc="83A61CC8" w:tentative="1">
      <w:start w:val="1"/>
      <w:numFmt w:val="lowerLetter"/>
      <w:lvlText w:val="%2."/>
      <w:lvlJc w:val="left"/>
      <w:pPr>
        <w:ind w:left="1440" w:hanging="360"/>
      </w:pPr>
    </w:lvl>
    <w:lvl w:ilvl="2" w:tplc="83BC5B58" w:tentative="1">
      <w:start w:val="1"/>
      <w:numFmt w:val="lowerRoman"/>
      <w:lvlText w:val="%3."/>
      <w:lvlJc w:val="right"/>
      <w:pPr>
        <w:ind w:left="2160" w:hanging="180"/>
      </w:pPr>
    </w:lvl>
    <w:lvl w:ilvl="3" w:tplc="C6B22506" w:tentative="1">
      <w:start w:val="1"/>
      <w:numFmt w:val="decimal"/>
      <w:lvlText w:val="%4."/>
      <w:lvlJc w:val="left"/>
      <w:pPr>
        <w:ind w:left="2880" w:hanging="360"/>
      </w:pPr>
    </w:lvl>
    <w:lvl w:ilvl="4" w:tplc="C838A65C" w:tentative="1">
      <w:start w:val="1"/>
      <w:numFmt w:val="lowerLetter"/>
      <w:lvlText w:val="%5."/>
      <w:lvlJc w:val="left"/>
      <w:pPr>
        <w:ind w:left="3600" w:hanging="360"/>
      </w:pPr>
    </w:lvl>
    <w:lvl w:ilvl="5" w:tplc="BD420D82" w:tentative="1">
      <w:start w:val="1"/>
      <w:numFmt w:val="lowerRoman"/>
      <w:lvlText w:val="%6."/>
      <w:lvlJc w:val="right"/>
      <w:pPr>
        <w:ind w:left="4320" w:hanging="180"/>
      </w:pPr>
    </w:lvl>
    <w:lvl w:ilvl="6" w:tplc="90F241D2" w:tentative="1">
      <w:start w:val="1"/>
      <w:numFmt w:val="decimal"/>
      <w:lvlText w:val="%7."/>
      <w:lvlJc w:val="left"/>
      <w:pPr>
        <w:ind w:left="5040" w:hanging="360"/>
      </w:pPr>
    </w:lvl>
    <w:lvl w:ilvl="7" w:tplc="8A847A8C" w:tentative="1">
      <w:start w:val="1"/>
      <w:numFmt w:val="lowerLetter"/>
      <w:lvlText w:val="%8."/>
      <w:lvlJc w:val="left"/>
      <w:pPr>
        <w:ind w:left="5760" w:hanging="360"/>
      </w:pPr>
    </w:lvl>
    <w:lvl w:ilvl="8" w:tplc="BF2EC51C" w:tentative="1">
      <w:start w:val="1"/>
      <w:numFmt w:val="lowerRoman"/>
      <w:lvlText w:val="%9."/>
      <w:lvlJc w:val="right"/>
      <w:pPr>
        <w:ind w:left="6480" w:hanging="180"/>
      </w:pPr>
    </w:lvl>
  </w:abstractNum>
  <w:abstractNum w:abstractNumId="22" w15:restartNumberingAfterBreak="0">
    <w:nsid w:val="51FB59FA"/>
    <w:multiLevelType w:val="hybridMultilevel"/>
    <w:tmpl w:val="103AEF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7400A91"/>
    <w:multiLevelType w:val="hybridMultilevel"/>
    <w:tmpl w:val="2272E4E2"/>
    <w:lvl w:ilvl="0" w:tplc="3FF4BD78">
      <w:start w:val="1"/>
      <w:numFmt w:val="upperLetter"/>
      <w:lvlText w:val="%1."/>
      <w:lvlJc w:val="left"/>
      <w:pPr>
        <w:ind w:left="1701" w:hanging="708"/>
      </w:pPr>
      <w:rPr>
        <w:rFonts w:hint="default"/>
      </w:rPr>
    </w:lvl>
    <w:lvl w:ilvl="1" w:tplc="20FA74B4">
      <w:start w:val="1"/>
      <w:numFmt w:val="decimal"/>
      <w:lvlText w:val="%2."/>
      <w:lvlJc w:val="left"/>
      <w:pPr>
        <w:ind w:left="2283" w:hanging="570"/>
      </w:pPr>
      <w:rPr>
        <w:rFonts w:hint="default"/>
      </w:rPr>
    </w:lvl>
    <w:lvl w:ilvl="2" w:tplc="BFF8FEFC" w:tentative="1">
      <w:start w:val="1"/>
      <w:numFmt w:val="lowerRoman"/>
      <w:lvlText w:val="%3."/>
      <w:lvlJc w:val="right"/>
      <w:pPr>
        <w:ind w:left="2793" w:hanging="180"/>
      </w:pPr>
    </w:lvl>
    <w:lvl w:ilvl="3" w:tplc="A5205F1E" w:tentative="1">
      <w:start w:val="1"/>
      <w:numFmt w:val="decimal"/>
      <w:lvlText w:val="%4."/>
      <w:lvlJc w:val="left"/>
      <w:pPr>
        <w:ind w:left="3513" w:hanging="360"/>
      </w:pPr>
    </w:lvl>
    <w:lvl w:ilvl="4" w:tplc="5C2EDA6C" w:tentative="1">
      <w:start w:val="1"/>
      <w:numFmt w:val="lowerLetter"/>
      <w:lvlText w:val="%5."/>
      <w:lvlJc w:val="left"/>
      <w:pPr>
        <w:ind w:left="4233" w:hanging="360"/>
      </w:pPr>
    </w:lvl>
    <w:lvl w:ilvl="5" w:tplc="E5C8E5B8" w:tentative="1">
      <w:start w:val="1"/>
      <w:numFmt w:val="lowerRoman"/>
      <w:lvlText w:val="%6."/>
      <w:lvlJc w:val="right"/>
      <w:pPr>
        <w:ind w:left="4953" w:hanging="180"/>
      </w:pPr>
    </w:lvl>
    <w:lvl w:ilvl="6" w:tplc="4712D8F4" w:tentative="1">
      <w:start w:val="1"/>
      <w:numFmt w:val="decimal"/>
      <w:lvlText w:val="%7."/>
      <w:lvlJc w:val="left"/>
      <w:pPr>
        <w:ind w:left="5673" w:hanging="360"/>
      </w:pPr>
    </w:lvl>
    <w:lvl w:ilvl="7" w:tplc="B1A8F706" w:tentative="1">
      <w:start w:val="1"/>
      <w:numFmt w:val="lowerLetter"/>
      <w:lvlText w:val="%8."/>
      <w:lvlJc w:val="left"/>
      <w:pPr>
        <w:ind w:left="6393" w:hanging="360"/>
      </w:pPr>
    </w:lvl>
    <w:lvl w:ilvl="8" w:tplc="357C4A74" w:tentative="1">
      <w:start w:val="1"/>
      <w:numFmt w:val="lowerRoman"/>
      <w:lvlText w:val="%9."/>
      <w:lvlJc w:val="right"/>
      <w:pPr>
        <w:ind w:left="7113" w:hanging="180"/>
      </w:pPr>
    </w:lvl>
  </w:abstractNum>
  <w:abstractNum w:abstractNumId="24" w15:restartNumberingAfterBreak="0">
    <w:nsid w:val="5C626B5E"/>
    <w:multiLevelType w:val="hybridMultilevel"/>
    <w:tmpl w:val="BF0A8DE6"/>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5"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26" w15:restartNumberingAfterBreak="0">
    <w:nsid w:val="6F9337D0"/>
    <w:multiLevelType w:val="hybridMultilevel"/>
    <w:tmpl w:val="B6C885E6"/>
    <w:lvl w:ilvl="0" w:tplc="4CB63790">
      <w:start w:val="1"/>
      <w:numFmt w:val="bullet"/>
      <w:lvlText w:val=""/>
      <w:lvlJc w:val="left"/>
      <w:pPr>
        <w:tabs>
          <w:tab w:val="num" w:pos="720"/>
        </w:tabs>
        <w:ind w:left="720" w:hanging="360"/>
      </w:pPr>
      <w:rPr>
        <w:rFonts w:ascii="Symbol" w:hAnsi="Symbol" w:hint="default"/>
      </w:rPr>
    </w:lvl>
    <w:lvl w:ilvl="1" w:tplc="17CEA4F6" w:tentative="1">
      <w:start w:val="1"/>
      <w:numFmt w:val="bullet"/>
      <w:lvlText w:val="o"/>
      <w:lvlJc w:val="left"/>
      <w:pPr>
        <w:tabs>
          <w:tab w:val="num" w:pos="1440"/>
        </w:tabs>
        <w:ind w:left="1440" w:hanging="360"/>
      </w:pPr>
      <w:rPr>
        <w:rFonts w:ascii="Courier New" w:hAnsi="Courier New" w:cs="Courier New" w:hint="default"/>
      </w:rPr>
    </w:lvl>
    <w:lvl w:ilvl="2" w:tplc="E6A269D2" w:tentative="1">
      <w:start w:val="1"/>
      <w:numFmt w:val="bullet"/>
      <w:lvlText w:val=""/>
      <w:lvlJc w:val="left"/>
      <w:pPr>
        <w:tabs>
          <w:tab w:val="num" w:pos="2160"/>
        </w:tabs>
        <w:ind w:left="2160" w:hanging="360"/>
      </w:pPr>
      <w:rPr>
        <w:rFonts w:ascii="Wingdings" w:hAnsi="Wingdings" w:hint="default"/>
      </w:rPr>
    </w:lvl>
    <w:lvl w:ilvl="3" w:tplc="37A0629A" w:tentative="1">
      <w:start w:val="1"/>
      <w:numFmt w:val="bullet"/>
      <w:lvlText w:val=""/>
      <w:lvlJc w:val="left"/>
      <w:pPr>
        <w:tabs>
          <w:tab w:val="num" w:pos="2880"/>
        </w:tabs>
        <w:ind w:left="2880" w:hanging="360"/>
      </w:pPr>
      <w:rPr>
        <w:rFonts w:ascii="Symbol" w:hAnsi="Symbol" w:hint="default"/>
      </w:rPr>
    </w:lvl>
    <w:lvl w:ilvl="4" w:tplc="38382B2E" w:tentative="1">
      <w:start w:val="1"/>
      <w:numFmt w:val="bullet"/>
      <w:lvlText w:val="o"/>
      <w:lvlJc w:val="left"/>
      <w:pPr>
        <w:tabs>
          <w:tab w:val="num" w:pos="3600"/>
        </w:tabs>
        <w:ind w:left="3600" w:hanging="360"/>
      </w:pPr>
      <w:rPr>
        <w:rFonts w:ascii="Courier New" w:hAnsi="Courier New" w:cs="Courier New" w:hint="default"/>
      </w:rPr>
    </w:lvl>
    <w:lvl w:ilvl="5" w:tplc="DD547658" w:tentative="1">
      <w:start w:val="1"/>
      <w:numFmt w:val="bullet"/>
      <w:lvlText w:val=""/>
      <w:lvlJc w:val="left"/>
      <w:pPr>
        <w:tabs>
          <w:tab w:val="num" w:pos="4320"/>
        </w:tabs>
        <w:ind w:left="4320" w:hanging="360"/>
      </w:pPr>
      <w:rPr>
        <w:rFonts w:ascii="Wingdings" w:hAnsi="Wingdings" w:hint="default"/>
      </w:rPr>
    </w:lvl>
    <w:lvl w:ilvl="6" w:tplc="826022A0" w:tentative="1">
      <w:start w:val="1"/>
      <w:numFmt w:val="bullet"/>
      <w:lvlText w:val=""/>
      <w:lvlJc w:val="left"/>
      <w:pPr>
        <w:tabs>
          <w:tab w:val="num" w:pos="5040"/>
        </w:tabs>
        <w:ind w:left="5040" w:hanging="360"/>
      </w:pPr>
      <w:rPr>
        <w:rFonts w:ascii="Symbol" w:hAnsi="Symbol" w:hint="default"/>
      </w:rPr>
    </w:lvl>
    <w:lvl w:ilvl="7" w:tplc="B13A9AD4" w:tentative="1">
      <w:start w:val="1"/>
      <w:numFmt w:val="bullet"/>
      <w:lvlText w:val="o"/>
      <w:lvlJc w:val="left"/>
      <w:pPr>
        <w:tabs>
          <w:tab w:val="num" w:pos="5760"/>
        </w:tabs>
        <w:ind w:left="5760" w:hanging="360"/>
      </w:pPr>
      <w:rPr>
        <w:rFonts w:ascii="Courier New" w:hAnsi="Courier New" w:cs="Courier New" w:hint="default"/>
      </w:rPr>
    </w:lvl>
    <w:lvl w:ilvl="8" w:tplc="575CC25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100D28"/>
    <w:multiLevelType w:val="hybridMultilevel"/>
    <w:tmpl w:val="2F94C0BA"/>
    <w:lvl w:ilvl="0" w:tplc="13F641F4">
      <w:start w:val="1"/>
      <w:numFmt w:val="upperLetter"/>
      <w:lvlText w:val="%1."/>
      <w:lvlJc w:val="left"/>
      <w:pPr>
        <w:ind w:left="5670" w:hanging="5670"/>
      </w:pPr>
      <w:rPr>
        <w:rFonts w:hint="default"/>
        <w:b/>
      </w:rPr>
    </w:lvl>
    <w:lvl w:ilvl="1" w:tplc="7FFAFF84">
      <w:start w:val="1"/>
      <w:numFmt w:val="decimal"/>
      <w:lvlText w:val="%2."/>
      <w:lvlJc w:val="left"/>
      <w:pPr>
        <w:ind w:left="1650" w:hanging="570"/>
      </w:pPr>
      <w:rPr>
        <w:rFonts w:hint="default"/>
        <w:b/>
        <w:i w:val="0"/>
      </w:rPr>
    </w:lvl>
    <w:lvl w:ilvl="2" w:tplc="345AD314" w:tentative="1">
      <w:start w:val="1"/>
      <w:numFmt w:val="lowerRoman"/>
      <w:lvlText w:val="%3."/>
      <w:lvlJc w:val="right"/>
      <w:pPr>
        <w:ind w:left="2160" w:hanging="180"/>
      </w:pPr>
    </w:lvl>
    <w:lvl w:ilvl="3" w:tplc="39A85078" w:tentative="1">
      <w:start w:val="1"/>
      <w:numFmt w:val="decimal"/>
      <w:lvlText w:val="%4."/>
      <w:lvlJc w:val="left"/>
      <w:pPr>
        <w:ind w:left="2880" w:hanging="360"/>
      </w:pPr>
    </w:lvl>
    <w:lvl w:ilvl="4" w:tplc="83B4FE28" w:tentative="1">
      <w:start w:val="1"/>
      <w:numFmt w:val="lowerLetter"/>
      <w:lvlText w:val="%5."/>
      <w:lvlJc w:val="left"/>
      <w:pPr>
        <w:ind w:left="3600" w:hanging="360"/>
      </w:pPr>
    </w:lvl>
    <w:lvl w:ilvl="5" w:tplc="04D0EBBC" w:tentative="1">
      <w:start w:val="1"/>
      <w:numFmt w:val="lowerRoman"/>
      <w:lvlText w:val="%6."/>
      <w:lvlJc w:val="right"/>
      <w:pPr>
        <w:ind w:left="4320" w:hanging="180"/>
      </w:pPr>
    </w:lvl>
    <w:lvl w:ilvl="6" w:tplc="393E4748" w:tentative="1">
      <w:start w:val="1"/>
      <w:numFmt w:val="decimal"/>
      <w:lvlText w:val="%7."/>
      <w:lvlJc w:val="left"/>
      <w:pPr>
        <w:ind w:left="5040" w:hanging="360"/>
      </w:pPr>
    </w:lvl>
    <w:lvl w:ilvl="7" w:tplc="EADCC1F8" w:tentative="1">
      <w:start w:val="1"/>
      <w:numFmt w:val="lowerLetter"/>
      <w:lvlText w:val="%8."/>
      <w:lvlJc w:val="left"/>
      <w:pPr>
        <w:ind w:left="5760" w:hanging="360"/>
      </w:pPr>
    </w:lvl>
    <w:lvl w:ilvl="8" w:tplc="CE063D2E" w:tentative="1">
      <w:start w:val="1"/>
      <w:numFmt w:val="lowerRoman"/>
      <w:lvlText w:val="%9."/>
      <w:lvlJc w:val="right"/>
      <w:pPr>
        <w:ind w:left="6480" w:hanging="180"/>
      </w:pPr>
    </w:lvl>
  </w:abstractNum>
  <w:num w:numId="1" w16cid:durableId="992760758">
    <w:abstractNumId w:val="11"/>
    <w:lvlOverride w:ilvl="0">
      <w:lvl w:ilvl="0">
        <w:start w:val="1"/>
        <w:numFmt w:val="bullet"/>
        <w:lvlText w:val="-"/>
        <w:legacy w:legacy="1" w:legacySpace="0" w:legacyIndent="360"/>
        <w:lvlJc w:val="left"/>
        <w:pPr>
          <w:ind w:left="360" w:hanging="360"/>
        </w:pPr>
      </w:lvl>
    </w:lvlOverride>
  </w:num>
  <w:num w:numId="2" w16cid:durableId="2145925472">
    <w:abstractNumId w:val="13"/>
  </w:num>
  <w:num w:numId="3" w16cid:durableId="218903732">
    <w:abstractNumId w:val="11"/>
    <w:lvlOverride w:ilvl="0">
      <w:lvl w:ilvl="0">
        <w:start w:val="1"/>
        <w:numFmt w:val="bullet"/>
        <w:lvlText w:val="-"/>
        <w:legacy w:legacy="1" w:legacySpace="0" w:legacyIndent="360"/>
        <w:lvlJc w:val="left"/>
        <w:pPr>
          <w:ind w:left="360" w:hanging="360"/>
        </w:pPr>
      </w:lvl>
    </w:lvlOverride>
  </w:num>
  <w:num w:numId="4" w16cid:durableId="1167935844">
    <w:abstractNumId w:val="26"/>
  </w:num>
  <w:num w:numId="5" w16cid:durableId="1234508970">
    <w:abstractNumId w:val="26"/>
  </w:num>
  <w:num w:numId="6" w16cid:durableId="1278875254">
    <w:abstractNumId w:val="25"/>
  </w:num>
  <w:num w:numId="7" w16cid:durableId="572665102">
    <w:abstractNumId w:val="23"/>
  </w:num>
  <w:num w:numId="8" w16cid:durableId="613943544">
    <w:abstractNumId w:val="27"/>
  </w:num>
  <w:num w:numId="9" w16cid:durableId="2030177746">
    <w:abstractNumId w:val="16"/>
  </w:num>
  <w:num w:numId="10" w16cid:durableId="588390919">
    <w:abstractNumId w:val="19"/>
  </w:num>
  <w:num w:numId="11" w16cid:durableId="1172329179">
    <w:abstractNumId w:val="17"/>
  </w:num>
  <w:num w:numId="12" w16cid:durableId="889224889">
    <w:abstractNumId w:val="10"/>
  </w:num>
  <w:num w:numId="13" w16cid:durableId="1616671818">
    <w:abstractNumId w:val="1"/>
  </w:num>
  <w:num w:numId="14" w16cid:durableId="836463266">
    <w:abstractNumId w:val="9"/>
  </w:num>
  <w:num w:numId="15" w16cid:durableId="1396077843">
    <w:abstractNumId w:val="7"/>
  </w:num>
  <w:num w:numId="16" w16cid:durableId="202179540">
    <w:abstractNumId w:val="6"/>
  </w:num>
  <w:num w:numId="17" w16cid:durableId="722559182">
    <w:abstractNumId w:val="5"/>
  </w:num>
  <w:num w:numId="18" w16cid:durableId="1352956536">
    <w:abstractNumId w:val="4"/>
  </w:num>
  <w:num w:numId="19" w16cid:durableId="168831667">
    <w:abstractNumId w:val="8"/>
  </w:num>
  <w:num w:numId="20" w16cid:durableId="374698303">
    <w:abstractNumId w:val="3"/>
  </w:num>
  <w:num w:numId="21" w16cid:durableId="772671029">
    <w:abstractNumId w:val="2"/>
  </w:num>
  <w:num w:numId="22" w16cid:durableId="2058314519">
    <w:abstractNumId w:val="0"/>
  </w:num>
  <w:num w:numId="23" w16cid:durableId="1002777794">
    <w:abstractNumId w:val="14"/>
  </w:num>
  <w:num w:numId="24" w16cid:durableId="700786483">
    <w:abstractNumId w:val="22"/>
  </w:num>
  <w:num w:numId="25" w16cid:durableId="1232737376">
    <w:abstractNumId w:val="21"/>
  </w:num>
  <w:num w:numId="26" w16cid:durableId="1779791628">
    <w:abstractNumId w:val="18"/>
  </w:num>
  <w:num w:numId="27" w16cid:durableId="1176461405">
    <w:abstractNumId w:val="24"/>
  </w:num>
  <w:num w:numId="28" w16cid:durableId="1397243811">
    <w:abstractNumId w:val="20"/>
  </w:num>
  <w:num w:numId="29" w16cid:durableId="16200537">
    <w:abstractNumId w:val="15"/>
  </w:num>
  <w:num w:numId="30" w16cid:durableId="1002784512">
    <w:abstractNumId w:val="12"/>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TCS">
    <w15:presenceInfo w15:providerId="None" w15:userId="TC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B41F7"/>
    <w:rsid w:val="00000BA4"/>
    <w:rsid w:val="00002FBF"/>
    <w:rsid w:val="00003CCC"/>
    <w:rsid w:val="000121F3"/>
    <w:rsid w:val="00012C37"/>
    <w:rsid w:val="00014A4E"/>
    <w:rsid w:val="00015EF8"/>
    <w:rsid w:val="0002127D"/>
    <w:rsid w:val="00026ADE"/>
    <w:rsid w:val="000278AD"/>
    <w:rsid w:val="00031F0E"/>
    <w:rsid w:val="00036B80"/>
    <w:rsid w:val="00041964"/>
    <w:rsid w:val="00046C99"/>
    <w:rsid w:val="00050084"/>
    <w:rsid w:val="000500D9"/>
    <w:rsid w:val="00051B6C"/>
    <w:rsid w:val="000550A8"/>
    <w:rsid w:val="00057511"/>
    <w:rsid w:val="00064C33"/>
    <w:rsid w:val="00064F6C"/>
    <w:rsid w:val="000650FB"/>
    <w:rsid w:val="000658D6"/>
    <w:rsid w:val="000712BA"/>
    <w:rsid w:val="00072C2B"/>
    <w:rsid w:val="00076E40"/>
    <w:rsid w:val="000801BD"/>
    <w:rsid w:val="0008365E"/>
    <w:rsid w:val="000836A3"/>
    <w:rsid w:val="000859F1"/>
    <w:rsid w:val="00085E1F"/>
    <w:rsid w:val="00086410"/>
    <w:rsid w:val="000868D3"/>
    <w:rsid w:val="000907F0"/>
    <w:rsid w:val="00090BDB"/>
    <w:rsid w:val="0009106A"/>
    <w:rsid w:val="00091BEC"/>
    <w:rsid w:val="00092A0D"/>
    <w:rsid w:val="00097F73"/>
    <w:rsid w:val="000A0CEC"/>
    <w:rsid w:val="000A3AFF"/>
    <w:rsid w:val="000A5FDD"/>
    <w:rsid w:val="000A6106"/>
    <w:rsid w:val="000A62BE"/>
    <w:rsid w:val="000B12CA"/>
    <w:rsid w:val="000B272D"/>
    <w:rsid w:val="000B347B"/>
    <w:rsid w:val="000B418F"/>
    <w:rsid w:val="000B420B"/>
    <w:rsid w:val="000B7FEF"/>
    <w:rsid w:val="000C364C"/>
    <w:rsid w:val="000C66A1"/>
    <w:rsid w:val="000D0925"/>
    <w:rsid w:val="000D0B10"/>
    <w:rsid w:val="000D58BE"/>
    <w:rsid w:val="000D7E9C"/>
    <w:rsid w:val="000E105F"/>
    <w:rsid w:val="000E3B64"/>
    <w:rsid w:val="000F02D8"/>
    <w:rsid w:val="000F5CB5"/>
    <w:rsid w:val="000F62A7"/>
    <w:rsid w:val="000F67A5"/>
    <w:rsid w:val="000F788C"/>
    <w:rsid w:val="00107882"/>
    <w:rsid w:val="00107BA0"/>
    <w:rsid w:val="00112C24"/>
    <w:rsid w:val="00120C7C"/>
    <w:rsid w:val="00120F50"/>
    <w:rsid w:val="00121931"/>
    <w:rsid w:val="001250DE"/>
    <w:rsid w:val="0013030C"/>
    <w:rsid w:val="00135296"/>
    <w:rsid w:val="00137E13"/>
    <w:rsid w:val="00140201"/>
    <w:rsid w:val="00150524"/>
    <w:rsid w:val="00150876"/>
    <w:rsid w:val="00150F69"/>
    <w:rsid w:val="00152926"/>
    <w:rsid w:val="00155D2F"/>
    <w:rsid w:val="0015639C"/>
    <w:rsid w:val="001604D7"/>
    <w:rsid w:val="00162CDB"/>
    <w:rsid w:val="00164371"/>
    <w:rsid w:val="00164678"/>
    <w:rsid w:val="0016524B"/>
    <w:rsid w:val="001665A1"/>
    <w:rsid w:val="001701B4"/>
    <w:rsid w:val="00170780"/>
    <w:rsid w:val="001716E7"/>
    <w:rsid w:val="00173012"/>
    <w:rsid w:val="00173D9E"/>
    <w:rsid w:val="00174629"/>
    <w:rsid w:val="001752E9"/>
    <w:rsid w:val="00176DFC"/>
    <w:rsid w:val="00181C26"/>
    <w:rsid w:val="00185846"/>
    <w:rsid w:val="00185953"/>
    <w:rsid w:val="00185C76"/>
    <w:rsid w:val="00186424"/>
    <w:rsid w:val="00193BD5"/>
    <w:rsid w:val="001A00F2"/>
    <w:rsid w:val="001A1A21"/>
    <w:rsid w:val="001A39FE"/>
    <w:rsid w:val="001A7A96"/>
    <w:rsid w:val="001B0DC1"/>
    <w:rsid w:val="001B3D19"/>
    <w:rsid w:val="001B4114"/>
    <w:rsid w:val="001B4353"/>
    <w:rsid w:val="001C10A0"/>
    <w:rsid w:val="001C189A"/>
    <w:rsid w:val="001D1E21"/>
    <w:rsid w:val="001D2476"/>
    <w:rsid w:val="001D42C7"/>
    <w:rsid w:val="001E4BD7"/>
    <w:rsid w:val="001E6845"/>
    <w:rsid w:val="001F4ACB"/>
    <w:rsid w:val="001F6326"/>
    <w:rsid w:val="002024EF"/>
    <w:rsid w:val="0020378E"/>
    <w:rsid w:val="0020448A"/>
    <w:rsid w:val="00204F7C"/>
    <w:rsid w:val="00206FC0"/>
    <w:rsid w:val="002104D1"/>
    <w:rsid w:val="00216FAD"/>
    <w:rsid w:val="0022033A"/>
    <w:rsid w:val="0022440A"/>
    <w:rsid w:val="002257DC"/>
    <w:rsid w:val="00225E7D"/>
    <w:rsid w:val="00226938"/>
    <w:rsid w:val="002273AA"/>
    <w:rsid w:val="00227D84"/>
    <w:rsid w:val="00232600"/>
    <w:rsid w:val="00237F43"/>
    <w:rsid w:val="002426AB"/>
    <w:rsid w:val="0024334A"/>
    <w:rsid w:val="002471D3"/>
    <w:rsid w:val="00250424"/>
    <w:rsid w:val="00254155"/>
    <w:rsid w:val="0025665E"/>
    <w:rsid w:val="0026048E"/>
    <w:rsid w:val="002618E9"/>
    <w:rsid w:val="002631E1"/>
    <w:rsid w:val="002642F5"/>
    <w:rsid w:val="00265160"/>
    <w:rsid w:val="002652D4"/>
    <w:rsid w:val="00267345"/>
    <w:rsid w:val="002714C5"/>
    <w:rsid w:val="002756F4"/>
    <w:rsid w:val="00280472"/>
    <w:rsid w:val="00283B61"/>
    <w:rsid w:val="00286249"/>
    <w:rsid w:val="00290C06"/>
    <w:rsid w:val="002961DE"/>
    <w:rsid w:val="002A1C24"/>
    <w:rsid w:val="002A24D5"/>
    <w:rsid w:val="002A470D"/>
    <w:rsid w:val="002A47F3"/>
    <w:rsid w:val="002A73A2"/>
    <w:rsid w:val="002A75E4"/>
    <w:rsid w:val="002A7CD8"/>
    <w:rsid w:val="002B2991"/>
    <w:rsid w:val="002B307E"/>
    <w:rsid w:val="002B4408"/>
    <w:rsid w:val="002B448F"/>
    <w:rsid w:val="002B6127"/>
    <w:rsid w:val="002B7237"/>
    <w:rsid w:val="002C1162"/>
    <w:rsid w:val="002C1BD2"/>
    <w:rsid w:val="002C2267"/>
    <w:rsid w:val="002C2561"/>
    <w:rsid w:val="002C271B"/>
    <w:rsid w:val="002C6EA7"/>
    <w:rsid w:val="002D23CB"/>
    <w:rsid w:val="002D4E34"/>
    <w:rsid w:val="002D7A12"/>
    <w:rsid w:val="002E097E"/>
    <w:rsid w:val="002E0DD7"/>
    <w:rsid w:val="002E5275"/>
    <w:rsid w:val="002E7F9F"/>
    <w:rsid w:val="002F0CD9"/>
    <w:rsid w:val="002F1820"/>
    <w:rsid w:val="002F2100"/>
    <w:rsid w:val="002F2409"/>
    <w:rsid w:val="002F7005"/>
    <w:rsid w:val="002F7BB8"/>
    <w:rsid w:val="002F7DDF"/>
    <w:rsid w:val="00300264"/>
    <w:rsid w:val="00300E69"/>
    <w:rsid w:val="003032D7"/>
    <w:rsid w:val="00303869"/>
    <w:rsid w:val="00306326"/>
    <w:rsid w:val="003076C3"/>
    <w:rsid w:val="00311062"/>
    <w:rsid w:val="00311245"/>
    <w:rsid w:val="00311ABB"/>
    <w:rsid w:val="00313424"/>
    <w:rsid w:val="00314D0A"/>
    <w:rsid w:val="0031552B"/>
    <w:rsid w:val="00315587"/>
    <w:rsid w:val="00321D7B"/>
    <w:rsid w:val="00321F26"/>
    <w:rsid w:val="00325EE3"/>
    <w:rsid w:val="00326EED"/>
    <w:rsid w:val="00327CBF"/>
    <w:rsid w:val="00333AA2"/>
    <w:rsid w:val="00336175"/>
    <w:rsid w:val="00337511"/>
    <w:rsid w:val="00343192"/>
    <w:rsid w:val="00347598"/>
    <w:rsid w:val="00347860"/>
    <w:rsid w:val="00350CDA"/>
    <w:rsid w:val="00351241"/>
    <w:rsid w:val="00355CA2"/>
    <w:rsid w:val="003560C0"/>
    <w:rsid w:val="003573BC"/>
    <w:rsid w:val="0035754A"/>
    <w:rsid w:val="00361117"/>
    <w:rsid w:val="0036125B"/>
    <w:rsid w:val="00370649"/>
    <w:rsid w:val="003728C6"/>
    <w:rsid w:val="0037318A"/>
    <w:rsid w:val="003824B3"/>
    <w:rsid w:val="003833E4"/>
    <w:rsid w:val="00384742"/>
    <w:rsid w:val="00384A6E"/>
    <w:rsid w:val="00384FC2"/>
    <w:rsid w:val="00387F41"/>
    <w:rsid w:val="00393B86"/>
    <w:rsid w:val="003A541F"/>
    <w:rsid w:val="003B7661"/>
    <w:rsid w:val="003C175F"/>
    <w:rsid w:val="003C3C45"/>
    <w:rsid w:val="003D110D"/>
    <w:rsid w:val="003D1372"/>
    <w:rsid w:val="003D4493"/>
    <w:rsid w:val="003D78A9"/>
    <w:rsid w:val="003D7CD2"/>
    <w:rsid w:val="003E2ECF"/>
    <w:rsid w:val="003E36B2"/>
    <w:rsid w:val="003E6203"/>
    <w:rsid w:val="003E777F"/>
    <w:rsid w:val="003E7AF9"/>
    <w:rsid w:val="003F5FBB"/>
    <w:rsid w:val="004026B6"/>
    <w:rsid w:val="00407F71"/>
    <w:rsid w:val="00411D2C"/>
    <w:rsid w:val="00413154"/>
    <w:rsid w:val="004146B2"/>
    <w:rsid w:val="00417435"/>
    <w:rsid w:val="00417755"/>
    <w:rsid w:val="00417F0B"/>
    <w:rsid w:val="0042014E"/>
    <w:rsid w:val="004224A1"/>
    <w:rsid w:val="004257FF"/>
    <w:rsid w:val="00430F67"/>
    <w:rsid w:val="00433119"/>
    <w:rsid w:val="00433863"/>
    <w:rsid w:val="00433DD0"/>
    <w:rsid w:val="00434004"/>
    <w:rsid w:val="004358F6"/>
    <w:rsid w:val="00435E59"/>
    <w:rsid w:val="00436220"/>
    <w:rsid w:val="0043638E"/>
    <w:rsid w:val="0044310E"/>
    <w:rsid w:val="004433BE"/>
    <w:rsid w:val="00443844"/>
    <w:rsid w:val="004470F7"/>
    <w:rsid w:val="0045121E"/>
    <w:rsid w:val="004546DA"/>
    <w:rsid w:val="00462516"/>
    <w:rsid w:val="00463AC6"/>
    <w:rsid w:val="004717AB"/>
    <w:rsid w:val="00474B6B"/>
    <w:rsid w:val="004772D5"/>
    <w:rsid w:val="00482D63"/>
    <w:rsid w:val="0048337A"/>
    <w:rsid w:val="00483CC8"/>
    <w:rsid w:val="004870BE"/>
    <w:rsid w:val="00490AF2"/>
    <w:rsid w:val="00492684"/>
    <w:rsid w:val="00494112"/>
    <w:rsid w:val="00496ADB"/>
    <w:rsid w:val="00496B13"/>
    <w:rsid w:val="004A737C"/>
    <w:rsid w:val="004A782C"/>
    <w:rsid w:val="004B1818"/>
    <w:rsid w:val="004B1AF3"/>
    <w:rsid w:val="004B397A"/>
    <w:rsid w:val="004B3CEC"/>
    <w:rsid w:val="004B5D62"/>
    <w:rsid w:val="004C1C2B"/>
    <w:rsid w:val="004C57FD"/>
    <w:rsid w:val="004C591A"/>
    <w:rsid w:val="004D0EAC"/>
    <w:rsid w:val="004D11C3"/>
    <w:rsid w:val="004D1452"/>
    <w:rsid w:val="004D28E5"/>
    <w:rsid w:val="004D3736"/>
    <w:rsid w:val="004E3CE4"/>
    <w:rsid w:val="004E4D5D"/>
    <w:rsid w:val="004E5802"/>
    <w:rsid w:val="004E653F"/>
    <w:rsid w:val="004F0CE6"/>
    <w:rsid w:val="004F40A2"/>
    <w:rsid w:val="004F5F1B"/>
    <w:rsid w:val="004F6368"/>
    <w:rsid w:val="004F69FC"/>
    <w:rsid w:val="00503269"/>
    <w:rsid w:val="00505660"/>
    <w:rsid w:val="005143D7"/>
    <w:rsid w:val="005179AB"/>
    <w:rsid w:val="005179C3"/>
    <w:rsid w:val="0052021D"/>
    <w:rsid w:val="00520DCF"/>
    <w:rsid w:val="00520E6A"/>
    <w:rsid w:val="0052379D"/>
    <w:rsid w:val="00523AC9"/>
    <w:rsid w:val="00523BD3"/>
    <w:rsid w:val="00523ED5"/>
    <w:rsid w:val="0052505F"/>
    <w:rsid w:val="00526ED6"/>
    <w:rsid w:val="0052706E"/>
    <w:rsid w:val="005322F9"/>
    <w:rsid w:val="0053262C"/>
    <w:rsid w:val="00534A08"/>
    <w:rsid w:val="00534CEA"/>
    <w:rsid w:val="00534E38"/>
    <w:rsid w:val="00536345"/>
    <w:rsid w:val="00542371"/>
    <w:rsid w:val="00544401"/>
    <w:rsid w:val="005453FA"/>
    <w:rsid w:val="00547D9D"/>
    <w:rsid w:val="0055004B"/>
    <w:rsid w:val="005510F4"/>
    <w:rsid w:val="00553CBB"/>
    <w:rsid w:val="00555325"/>
    <w:rsid w:val="00565826"/>
    <w:rsid w:val="00572F1C"/>
    <w:rsid w:val="00575CE3"/>
    <w:rsid w:val="00575D12"/>
    <w:rsid w:val="0057648E"/>
    <w:rsid w:val="0058163B"/>
    <w:rsid w:val="005821D4"/>
    <w:rsid w:val="00582C1F"/>
    <w:rsid w:val="00585A87"/>
    <w:rsid w:val="0059082D"/>
    <w:rsid w:val="00590BBF"/>
    <w:rsid w:val="00591A9D"/>
    <w:rsid w:val="00592AFE"/>
    <w:rsid w:val="00593815"/>
    <w:rsid w:val="00595954"/>
    <w:rsid w:val="0059731C"/>
    <w:rsid w:val="005A1311"/>
    <w:rsid w:val="005A41B0"/>
    <w:rsid w:val="005B5655"/>
    <w:rsid w:val="005C317E"/>
    <w:rsid w:val="005C6763"/>
    <w:rsid w:val="005C7758"/>
    <w:rsid w:val="005C7AA0"/>
    <w:rsid w:val="005C7AEC"/>
    <w:rsid w:val="005C7C83"/>
    <w:rsid w:val="005D049F"/>
    <w:rsid w:val="005D1845"/>
    <w:rsid w:val="005D6AF1"/>
    <w:rsid w:val="005E226C"/>
    <w:rsid w:val="005E3467"/>
    <w:rsid w:val="005E3B12"/>
    <w:rsid w:val="005E5186"/>
    <w:rsid w:val="005E64DA"/>
    <w:rsid w:val="005E7C6B"/>
    <w:rsid w:val="005F2717"/>
    <w:rsid w:val="005F2F88"/>
    <w:rsid w:val="005F556D"/>
    <w:rsid w:val="005F5F8D"/>
    <w:rsid w:val="0060041C"/>
    <w:rsid w:val="006007B3"/>
    <w:rsid w:val="00602ABA"/>
    <w:rsid w:val="006030DA"/>
    <w:rsid w:val="006057B5"/>
    <w:rsid w:val="00611B68"/>
    <w:rsid w:val="00612054"/>
    <w:rsid w:val="00613996"/>
    <w:rsid w:val="006139C0"/>
    <w:rsid w:val="00613AA4"/>
    <w:rsid w:val="0061530F"/>
    <w:rsid w:val="0062013D"/>
    <w:rsid w:val="00624E4C"/>
    <w:rsid w:val="00626FF8"/>
    <w:rsid w:val="00627A09"/>
    <w:rsid w:val="006303B6"/>
    <w:rsid w:val="00632F60"/>
    <w:rsid w:val="00636236"/>
    <w:rsid w:val="0064072D"/>
    <w:rsid w:val="006451BA"/>
    <w:rsid w:val="00645B1C"/>
    <w:rsid w:val="006464FB"/>
    <w:rsid w:val="00653276"/>
    <w:rsid w:val="00653D3A"/>
    <w:rsid w:val="00653FB0"/>
    <w:rsid w:val="00654659"/>
    <w:rsid w:val="00657EA5"/>
    <w:rsid w:val="00664CF8"/>
    <w:rsid w:val="00665C89"/>
    <w:rsid w:val="00666841"/>
    <w:rsid w:val="00670279"/>
    <w:rsid w:val="006709AD"/>
    <w:rsid w:val="006740FB"/>
    <w:rsid w:val="006762BD"/>
    <w:rsid w:val="0067704D"/>
    <w:rsid w:val="006817D0"/>
    <w:rsid w:val="00687F7A"/>
    <w:rsid w:val="00690248"/>
    <w:rsid w:val="00691164"/>
    <w:rsid w:val="00691889"/>
    <w:rsid w:val="00694D14"/>
    <w:rsid w:val="00694EA2"/>
    <w:rsid w:val="006950C4"/>
    <w:rsid w:val="0069537E"/>
    <w:rsid w:val="00695F3B"/>
    <w:rsid w:val="006A1BFB"/>
    <w:rsid w:val="006A28DF"/>
    <w:rsid w:val="006B0FEA"/>
    <w:rsid w:val="006B38FC"/>
    <w:rsid w:val="006B3C4B"/>
    <w:rsid w:val="006B66AC"/>
    <w:rsid w:val="006C488B"/>
    <w:rsid w:val="006D18CA"/>
    <w:rsid w:val="006D2D35"/>
    <w:rsid w:val="006D2FE6"/>
    <w:rsid w:val="006D7DD8"/>
    <w:rsid w:val="006E0E86"/>
    <w:rsid w:val="006E3513"/>
    <w:rsid w:val="006E3CBD"/>
    <w:rsid w:val="006E6EE9"/>
    <w:rsid w:val="006F29A5"/>
    <w:rsid w:val="006F5567"/>
    <w:rsid w:val="006F5FCC"/>
    <w:rsid w:val="00700F84"/>
    <w:rsid w:val="00705D58"/>
    <w:rsid w:val="00710A49"/>
    <w:rsid w:val="00710F96"/>
    <w:rsid w:val="007116B9"/>
    <w:rsid w:val="00712599"/>
    <w:rsid w:val="00724640"/>
    <w:rsid w:val="0072498B"/>
    <w:rsid w:val="0072544E"/>
    <w:rsid w:val="007261B0"/>
    <w:rsid w:val="0072635C"/>
    <w:rsid w:val="007265A9"/>
    <w:rsid w:val="00741B2F"/>
    <w:rsid w:val="00745270"/>
    <w:rsid w:val="00746E3D"/>
    <w:rsid w:val="00747AE1"/>
    <w:rsid w:val="0075259E"/>
    <w:rsid w:val="007527A0"/>
    <w:rsid w:val="00752C71"/>
    <w:rsid w:val="007539CA"/>
    <w:rsid w:val="00754DE0"/>
    <w:rsid w:val="00755B5B"/>
    <w:rsid w:val="00755CDD"/>
    <w:rsid w:val="00760ADF"/>
    <w:rsid w:val="00761647"/>
    <w:rsid w:val="00762800"/>
    <w:rsid w:val="007631A7"/>
    <w:rsid w:val="00764AC4"/>
    <w:rsid w:val="007658E7"/>
    <w:rsid w:val="00773D36"/>
    <w:rsid w:val="00774D9D"/>
    <w:rsid w:val="00775528"/>
    <w:rsid w:val="00775722"/>
    <w:rsid w:val="0078056D"/>
    <w:rsid w:val="00781B91"/>
    <w:rsid w:val="00785AAF"/>
    <w:rsid w:val="007919A8"/>
    <w:rsid w:val="007A0EAD"/>
    <w:rsid w:val="007A1D77"/>
    <w:rsid w:val="007A2200"/>
    <w:rsid w:val="007A237C"/>
    <w:rsid w:val="007A247A"/>
    <w:rsid w:val="007A400D"/>
    <w:rsid w:val="007A5052"/>
    <w:rsid w:val="007B7D80"/>
    <w:rsid w:val="007B7E73"/>
    <w:rsid w:val="007C13DF"/>
    <w:rsid w:val="007C47C2"/>
    <w:rsid w:val="007D3DD7"/>
    <w:rsid w:val="007D477F"/>
    <w:rsid w:val="007E0121"/>
    <w:rsid w:val="007E5C70"/>
    <w:rsid w:val="007F1A26"/>
    <w:rsid w:val="007F26A2"/>
    <w:rsid w:val="007F3B14"/>
    <w:rsid w:val="007F53C6"/>
    <w:rsid w:val="007F5E78"/>
    <w:rsid w:val="008035AF"/>
    <w:rsid w:val="008041FA"/>
    <w:rsid w:val="00807A4C"/>
    <w:rsid w:val="00810657"/>
    <w:rsid w:val="00811519"/>
    <w:rsid w:val="00815A2F"/>
    <w:rsid w:val="00817DA3"/>
    <w:rsid w:val="00821378"/>
    <w:rsid w:val="0082503A"/>
    <w:rsid w:val="00825488"/>
    <w:rsid w:val="00826479"/>
    <w:rsid w:val="00830E13"/>
    <w:rsid w:val="00831D15"/>
    <w:rsid w:val="00835F7C"/>
    <w:rsid w:val="0083666F"/>
    <w:rsid w:val="00840ACA"/>
    <w:rsid w:val="008426F3"/>
    <w:rsid w:val="00843010"/>
    <w:rsid w:val="008430FC"/>
    <w:rsid w:val="008458C1"/>
    <w:rsid w:val="00847E8F"/>
    <w:rsid w:val="0085160D"/>
    <w:rsid w:val="00853A32"/>
    <w:rsid w:val="008574AF"/>
    <w:rsid w:val="00871032"/>
    <w:rsid w:val="00871174"/>
    <w:rsid w:val="00871946"/>
    <w:rsid w:val="00873374"/>
    <w:rsid w:val="00873F53"/>
    <w:rsid w:val="00875E73"/>
    <w:rsid w:val="00880F0E"/>
    <w:rsid w:val="008814DA"/>
    <w:rsid w:val="00882B08"/>
    <w:rsid w:val="0088468B"/>
    <w:rsid w:val="008853C9"/>
    <w:rsid w:val="00885CAA"/>
    <w:rsid w:val="00890A44"/>
    <w:rsid w:val="00892591"/>
    <w:rsid w:val="008938C6"/>
    <w:rsid w:val="00896C09"/>
    <w:rsid w:val="00896CA6"/>
    <w:rsid w:val="008A5463"/>
    <w:rsid w:val="008A7134"/>
    <w:rsid w:val="008B0134"/>
    <w:rsid w:val="008B139C"/>
    <w:rsid w:val="008B41F7"/>
    <w:rsid w:val="008B548C"/>
    <w:rsid w:val="008B5893"/>
    <w:rsid w:val="008B5E99"/>
    <w:rsid w:val="008C3949"/>
    <w:rsid w:val="008C5714"/>
    <w:rsid w:val="008C62F2"/>
    <w:rsid w:val="008E1882"/>
    <w:rsid w:val="008E3914"/>
    <w:rsid w:val="008E4AFD"/>
    <w:rsid w:val="008E7D9D"/>
    <w:rsid w:val="008F0522"/>
    <w:rsid w:val="008F14E3"/>
    <w:rsid w:val="008F1545"/>
    <w:rsid w:val="008F2DBD"/>
    <w:rsid w:val="008F445B"/>
    <w:rsid w:val="0090133F"/>
    <w:rsid w:val="00904EB0"/>
    <w:rsid w:val="0091049D"/>
    <w:rsid w:val="009117DC"/>
    <w:rsid w:val="00913CB1"/>
    <w:rsid w:val="009155DE"/>
    <w:rsid w:val="00922464"/>
    <w:rsid w:val="00923C1F"/>
    <w:rsid w:val="009240B2"/>
    <w:rsid w:val="009250E9"/>
    <w:rsid w:val="009260CC"/>
    <w:rsid w:val="00930B1E"/>
    <w:rsid w:val="00932C63"/>
    <w:rsid w:val="0093322D"/>
    <w:rsid w:val="009342F1"/>
    <w:rsid w:val="009357B9"/>
    <w:rsid w:val="00944BFD"/>
    <w:rsid w:val="009454DB"/>
    <w:rsid w:val="009472B4"/>
    <w:rsid w:val="009533F0"/>
    <w:rsid w:val="0095398E"/>
    <w:rsid w:val="00954E77"/>
    <w:rsid w:val="00955CF9"/>
    <w:rsid w:val="009564CF"/>
    <w:rsid w:val="00961885"/>
    <w:rsid w:val="00963E03"/>
    <w:rsid w:val="009658E0"/>
    <w:rsid w:val="00971CF8"/>
    <w:rsid w:val="009762F8"/>
    <w:rsid w:val="0097644E"/>
    <w:rsid w:val="00981193"/>
    <w:rsid w:val="00982DCE"/>
    <w:rsid w:val="009909EC"/>
    <w:rsid w:val="00993ADB"/>
    <w:rsid w:val="009963BD"/>
    <w:rsid w:val="00997A1E"/>
    <w:rsid w:val="009A0234"/>
    <w:rsid w:val="009A0563"/>
    <w:rsid w:val="009A1C33"/>
    <w:rsid w:val="009A359B"/>
    <w:rsid w:val="009A4515"/>
    <w:rsid w:val="009A69BE"/>
    <w:rsid w:val="009B270B"/>
    <w:rsid w:val="009B4058"/>
    <w:rsid w:val="009B4CF6"/>
    <w:rsid w:val="009B5BA3"/>
    <w:rsid w:val="009B6DAC"/>
    <w:rsid w:val="009B6E72"/>
    <w:rsid w:val="009C1495"/>
    <w:rsid w:val="009C17D7"/>
    <w:rsid w:val="009C351A"/>
    <w:rsid w:val="009C7230"/>
    <w:rsid w:val="009D19A6"/>
    <w:rsid w:val="009D3973"/>
    <w:rsid w:val="009D3B4D"/>
    <w:rsid w:val="009D70A7"/>
    <w:rsid w:val="009D732D"/>
    <w:rsid w:val="009D79B8"/>
    <w:rsid w:val="009E08F5"/>
    <w:rsid w:val="009E288D"/>
    <w:rsid w:val="009E296C"/>
    <w:rsid w:val="009E452D"/>
    <w:rsid w:val="009E7589"/>
    <w:rsid w:val="009F02DC"/>
    <w:rsid w:val="009F3265"/>
    <w:rsid w:val="009F360F"/>
    <w:rsid w:val="009F5017"/>
    <w:rsid w:val="009F54F5"/>
    <w:rsid w:val="009F71D3"/>
    <w:rsid w:val="00A00F8B"/>
    <w:rsid w:val="00A02678"/>
    <w:rsid w:val="00A06E33"/>
    <w:rsid w:val="00A07146"/>
    <w:rsid w:val="00A1264B"/>
    <w:rsid w:val="00A12849"/>
    <w:rsid w:val="00A135AD"/>
    <w:rsid w:val="00A14214"/>
    <w:rsid w:val="00A142FD"/>
    <w:rsid w:val="00A23DAB"/>
    <w:rsid w:val="00A247DC"/>
    <w:rsid w:val="00A258CD"/>
    <w:rsid w:val="00A25C57"/>
    <w:rsid w:val="00A267E9"/>
    <w:rsid w:val="00A270A5"/>
    <w:rsid w:val="00A32099"/>
    <w:rsid w:val="00A34C85"/>
    <w:rsid w:val="00A35E9E"/>
    <w:rsid w:val="00A404A1"/>
    <w:rsid w:val="00A47977"/>
    <w:rsid w:val="00A53ABC"/>
    <w:rsid w:val="00A607B1"/>
    <w:rsid w:val="00A60C5C"/>
    <w:rsid w:val="00A61845"/>
    <w:rsid w:val="00A6270C"/>
    <w:rsid w:val="00A63B99"/>
    <w:rsid w:val="00A67D33"/>
    <w:rsid w:val="00A70C85"/>
    <w:rsid w:val="00A718B3"/>
    <w:rsid w:val="00A77C26"/>
    <w:rsid w:val="00A82DB1"/>
    <w:rsid w:val="00A84501"/>
    <w:rsid w:val="00A8505D"/>
    <w:rsid w:val="00A85B59"/>
    <w:rsid w:val="00A900B1"/>
    <w:rsid w:val="00A912D1"/>
    <w:rsid w:val="00A9367D"/>
    <w:rsid w:val="00A94EBA"/>
    <w:rsid w:val="00A97A4F"/>
    <w:rsid w:val="00AA2721"/>
    <w:rsid w:val="00AA4028"/>
    <w:rsid w:val="00AA5D6F"/>
    <w:rsid w:val="00AB458E"/>
    <w:rsid w:val="00AC07CF"/>
    <w:rsid w:val="00AC09D3"/>
    <w:rsid w:val="00AC3D68"/>
    <w:rsid w:val="00AC4ED0"/>
    <w:rsid w:val="00AC5ECE"/>
    <w:rsid w:val="00AD055E"/>
    <w:rsid w:val="00AD336F"/>
    <w:rsid w:val="00AD5CB3"/>
    <w:rsid w:val="00AD6289"/>
    <w:rsid w:val="00AD643C"/>
    <w:rsid w:val="00AD6BC9"/>
    <w:rsid w:val="00AE0EB0"/>
    <w:rsid w:val="00AE1AA4"/>
    <w:rsid w:val="00AE1CF5"/>
    <w:rsid w:val="00AE3B95"/>
    <w:rsid w:val="00AE6D1A"/>
    <w:rsid w:val="00AF02C5"/>
    <w:rsid w:val="00AF205D"/>
    <w:rsid w:val="00AF24F5"/>
    <w:rsid w:val="00AF450F"/>
    <w:rsid w:val="00B03388"/>
    <w:rsid w:val="00B10ADC"/>
    <w:rsid w:val="00B14506"/>
    <w:rsid w:val="00B16033"/>
    <w:rsid w:val="00B176DF"/>
    <w:rsid w:val="00B20C94"/>
    <w:rsid w:val="00B234C7"/>
    <w:rsid w:val="00B33209"/>
    <w:rsid w:val="00B33DEE"/>
    <w:rsid w:val="00B3691B"/>
    <w:rsid w:val="00B3776C"/>
    <w:rsid w:val="00B40FAD"/>
    <w:rsid w:val="00B427E6"/>
    <w:rsid w:val="00B43DFA"/>
    <w:rsid w:val="00B448E3"/>
    <w:rsid w:val="00B44C04"/>
    <w:rsid w:val="00B469F3"/>
    <w:rsid w:val="00B50C04"/>
    <w:rsid w:val="00B55A77"/>
    <w:rsid w:val="00B5696E"/>
    <w:rsid w:val="00B57613"/>
    <w:rsid w:val="00B654AB"/>
    <w:rsid w:val="00B72ABE"/>
    <w:rsid w:val="00B77294"/>
    <w:rsid w:val="00B85689"/>
    <w:rsid w:val="00B8644A"/>
    <w:rsid w:val="00B93EE7"/>
    <w:rsid w:val="00B945C2"/>
    <w:rsid w:val="00B94BDC"/>
    <w:rsid w:val="00B96B7B"/>
    <w:rsid w:val="00BA2521"/>
    <w:rsid w:val="00BA5356"/>
    <w:rsid w:val="00BA5610"/>
    <w:rsid w:val="00BB2E48"/>
    <w:rsid w:val="00BB3741"/>
    <w:rsid w:val="00BB428E"/>
    <w:rsid w:val="00BC67AF"/>
    <w:rsid w:val="00BC6C6A"/>
    <w:rsid w:val="00BD084F"/>
    <w:rsid w:val="00BD3C5B"/>
    <w:rsid w:val="00BD5434"/>
    <w:rsid w:val="00BD5B30"/>
    <w:rsid w:val="00BE34A5"/>
    <w:rsid w:val="00BF7A42"/>
    <w:rsid w:val="00BF7C9B"/>
    <w:rsid w:val="00C02A31"/>
    <w:rsid w:val="00C11034"/>
    <w:rsid w:val="00C14E4B"/>
    <w:rsid w:val="00C17769"/>
    <w:rsid w:val="00C20FFD"/>
    <w:rsid w:val="00C221B0"/>
    <w:rsid w:val="00C24E71"/>
    <w:rsid w:val="00C274BE"/>
    <w:rsid w:val="00C371BE"/>
    <w:rsid w:val="00C42A7E"/>
    <w:rsid w:val="00C43437"/>
    <w:rsid w:val="00C44611"/>
    <w:rsid w:val="00C50538"/>
    <w:rsid w:val="00C54301"/>
    <w:rsid w:val="00C57ED8"/>
    <w:rsid w:val="00C612C7"/>
    <w:rsid w:val="00C63872"/>
    <w:rsid w:val="00C66F9B"/>
    <w:rsid w:val="00C67359"/>
    <w:rsid w:val="00C710D9"/>
    <w:rsid w:val="00C71BA6"/>
    <w:rsid w:val="00C7398C"/>
    <w:rsid w:val="00C761CA"/>
    <w:rsid w:val="00C76F40"/>
    <w:rsid w:val="00C77459"/>
    <w:rsid w:val="00C80BD6"/>
    <w:rsid w:val="00C831ED"/>
    <w:rsid w:val="00C8503F"/>
    <w:rsid w:val="00C8781F"/>
    <w:rsid w:val="00C879DA"/>
    <w:rsid w:val="00C9749F"/>
    <w:rsid w:val="00CA0EF0"/>
    <w:rsid w:val="00CB239F"/>
    <w:rsid w:val="00CB32C0"/>
    <w:rsid w:val="00CB7089"/>
    <w:rsid w:val="00CC6216"/>
    <w:rsid w:val="00CD356A"/>
    <w:rsid w:val="00CD4FBF"/>
    <w:rsid w:val="00CD6757"/>
    <w:rsid w:val="00CD6BC9"/>
    <w:rsid w:val="00CE0C2A"/>
    <w:rsid w:val="00CE2534"/>
    <w:rsid w:val="00CE403E"/>
    <w:rsid w:val="00CF34FE"/>
    <w:rsid w:val="00CF6063"/>
    <w:rsid w:val="00CF679B"/>
    <w:rsid w:val="00D00E2A"/>
    <w:rsid w:val="00D04DE5"/>
    <w:rsid w:val="00D05038"/>
    <w:rsid w:val="00D05AE4"/>
    <w:rsid w:val="00D0788E"/>
    <w:rsid w:val="00D10703"/>
    <w:rsid w:val="00D14527"/>
    <w:rsid w:val="00D15284"/>
    <w:rsid w:val="00D16779"/>
    <w:rsid w:val="00D224FD"/>
    <w:rsid w:val="00D245F5"/>
    <w:rsid w:val="00D306FA"/>
    <w:rsid w:val="00D307A3"/>
    <w:rsid w:val="00D33051"/>
    <w:rsid w:val="00D37B25"/>
    <w:rsid w:val="00D40980"/>
    <w:rsid w:val="00D4181B"/>
    <w:rsid w:val="00D4556D"/>
    <w:rsid w:val="00D47F30"/>
    <w:rsid w:val="00D53815"/>
    <w:rsid w:val="00D54A48"/>
    <w:rsid w:val="00D56F9C"/>
    <w:rsid w:val="00D57C19"/>
    <w:rsid w:val="00D6202F"/>
    <w:rsid w:val="00D65251"/>
    <w:rsid w:val="00D6779E"/>
    <w:rsid w:val="00D7212C"/>
    <w:rsid w:val="00D7222A"/>
    <w:rsid w:val="00D72BD8"/>
    <w:rsid w:val="00D74337"/>
    <w:rsid w:val="00D74BB1"/>
    <w:rsid w:val="00D75096"/>
    <w:rsid w:val="00D7550E"/>
    <w:rsid w:val="00D776CB"/>
    <w:rsid w:val="00D835CC"/>
    <w:rsid w:val="00D84300"/>
    <w:rsid w:val="00D879DA"/>
    <w:rsid w:val="00D92A5A"/>
    <w:rsid w:val="00D947E5"/>
    <w:rsid w:val="00D94ADC"/>
    <w:rsid w:val="00D94CE8"/>
    <w:rsid w:val="00DA125C"/>
    <w:rsid w:val="00DA2E1B"/>
    <w:rsid w:val="00DA42E2"/>
    <w:rsid w:val="00DA53E9"/>
    <w:rsid w:val="00DA6F18"/>
    <w:rsid w:val="00DB1CE4"/>
    <w:rsid w:val="00DB64DB"/>
    <w:rsid w:val="00DC0D4B"/>
    <w:rsid w:val="00DC25A9"/>
    <w:rsid w:val="00DD1524"/>
    <w:rsid w:val="00DD5136"/>
    <w:rsid w:val="00DD5E0D"/>
    <w:rsid w:val="00DD5FBA"/>
    <w:rsid w:val="00DD674B"/>
    <w:rsid w:val="00DE15F5"/>
    <w:rsid w:val="00DE1A2E"/>
    <w:rsid w:val="00DE228A"/>
    <w:rsid w:val="00DE412D"/>
    <w:rsid w:val="00DE5EF5"/>
    <w:rsid w:val="00DE77DE"/>
    <w:rsid w:val="00DF2CCA"/>
    <w:rsid w:val="00DF3962"/>
    <w:rsid w:val="00DF3AF3"/>
    <w:rsid w:val="00DF7DE5"/>
    <w:rsid w:val="00E01EC6"/>
    <w:rsid w:val="00E05D12"/>
    <w:rsid w:val="00E07C4C"/>
    <w:rsid w:val="00E1765F"/>
    <w:rsid w:val="00E249FF"/>
    <w:rsid w:val="00E31489"/>
    <w:rsid w:val="00E345AC"/>
    <w:rsid w:val="00E34769"/>
    <w:rsid w:val="00E36880"/>
    <w:rsid w:val="00E3708F"/>
    <w:rsid w:val="00E37AC6"/>
    <w:rsid w:val="00E37CFF"/>
    <w:rsid w:val="00E44E43"/>
    <w:rsid w:val="00E47A27"/>
    <w:rsid w:val="00E52C13"/>
    <w:rsid w:val="00E568DA"/>
    <w:rsid w:val="00E60178"/>
    <w:rsid w:val="00E7089A"/>
    <w:rsid w:val="00E70A14"/>
    <w:rsid w:val="00E713F3"/>
    <w:rsid w:val="00E74E85"/>
    <w:rsid w:val="00E778A6"/>
    <w:rsid w:val="00E82429"/>
    <w:rsid w:val="00E83A0B"/>
    <w:rsid w:val="00E8442D"/>
    <w:rsid w:val="00E84606"/>
    <w:rsid w:val="00E910E6"/>
    <w:rsid w:val="00E91737"/>
    <w:rsid w:val="00E94656"/>
    <w:rsid w:val="00E97F1A"/>
    <w:rsid w:val="00EA113F"/>
    <w:rsid w:val="00EA66AB"/>
    <w:rsid w:val="00EB20FA"/>
    <w:rsid w:val="00EB4279"/>
    <w:rsid w:val="00EB5C56"/>
    <w:rsid w:val="00EC4A59"/>
    <w:rsid w:val="00EC56B6"/>
    <w:rsid w:val="00EC7FEF"/>
    <w:rsid w:val="00ED0D73"/>
    <w:rsid w:val="00EE28C7"/>
    <w:rsid w:val="00EE329F"/>
    <w:rsid w:val="00EE653B"/>
    <w:rsid w:val="00EF4874"/>
    <w:rsid w:val="00EF4DD4"/>
    <w:rsid w:val="00EF75EA"/>
    <w:rsid w:val="00EF7E89"/>
    <w:rsid w:val="00F05D76"/>
    <w:rsid w:val="00F06DF3"/>
    <w:rsid w:val="00F1040E"/>
    <w:rsid w:val="00F1170B"/>
    <w:rsid w:val="00F13000"/>
    <w:rsid w:val="00F15C70"/>
    <w:rsid w:val="00F20019"/>
    <w:rsid w:val="00F3154C"/>
    <w:rsid w:val="00F3561F"/>
    <w:rsid w:val="00F35B2C"/>
    <w:rsid w:val="00F36E38"/>
    <w:rsid w:val="00F37816"/>
    <w:rsid w:val="00F4078B"/>
    <w:rsid w:val="00F43597"/>
    <w:rsid w:val="00F47A4A"/>
    <w:rsid w:val="00F51789"/>
    <w:rsid w:val="00F52E41"/>
    <w:rsid w:val="00F5511F"/>
    <w:rsid w:val="00F55DEA"/>
    <w:rsid w:val="00F6015C"/>
    <w:rsid w:val="00F60CB5"/>
    <w:rsid w:val="00F6284A"/>
    <w:rsid w:val="00F62D64"/>
    <w:rsid w:val="00F65467"/>
    <w:rsid w:val="00F722E1"/>
    <w:rsid w:val="00F7566C"/>
    <w:rsid w:val="00F76C82"/>
    <w:rsid w:val="00F83CB7"/>
    <w:rsid w:val="00F84243"/>
    <w:rsid w:val="00F85C7A"/>
    <w:rsid w:val="00F9114F"/>
    <w:rsid w:val="00F91554"/>
    <w:rsid w:val="00F949E8"/>
    <w:rsid w:val="00F9511E"/>
    <w:rsid w:val="00F955A4"/>
    <w:rsid w:val="00F96BE9"/>
    <w:rsid w:val="00F97C69"/>
    <w:rsid w:val="00FA1522"/>
    <w:rsid w:val="00FA365F"/>
    <w:rsid w:val="00FA46BE"/>
    <w:rsid w:val="00FA5473"/>
    <w:rsid w:val="00FB0CED"/>
    <w:rsid w:val="00FB2525"/>
    <w:rsid w:val="00FB2FE2"/>
    <w:rsid w:val="00FB40C7"/>
    <w:rsid w:val="00FB6246"/>
    <w:rsid w:val="00FB6FC5"/>
    <w:rsid w:val="00FB77A5"/>
    <w:rsid w:val="00FC20F1"/>
    <w:rsid w:val="00FC2EDF"/>
    <w:rsid w:val="00FC4555"/>
    <w:rsid w:val="00FC53EA"/>
    <w:rsid w:val="00FC5559"/>
    <w:rsid w:val="00FD1256"/>
    <w:rsid w:val="00FD2E6B"/>
    <w:rsid w:val="00FD3CE6"/>
    <w:rsid w:val="00FD624F"/>
    <w:rsid w:val="00FD7BEF"/>
    <w:rsid w:val="00FE461A"/>
    <w:rsid w:val="00FE47B4"/>
    <w:rsid w:val="00FE5B34"/>
    <w:rsid w:val="00FE602D"/>
    <w:rsid w:val="00FE623A"/>
    <w:rsid w:val="00FF1589"/>
    <w:rsid w:val="00FF7A02"/>
  </w:rsids>
  <m:mathPr>
    <m:mathFont m:val="Cambria Math"/>
    <m:brkBin m:val="before"/>
    <m:brkBinSub m:val="--"/>
    <m:smallFrac m:val="0"/>
    <m:dispDef/>
    <m:lMargin m:val="0"/>
    <m:rMargin m:val="0"/>
    <m:defJc m:val="centerGroup"/>
    <m:wrapRight/>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5C6F4"/>
  <w15:docId w15:val="{21DF363C-441E-42E1-8995-074FB54C8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5610"/>
    <w:pPr>
      <w:tabs>
        <w:tab w:val="left" w:pos="567"/>
      </w:tabs>
      <w:spacing w:line="260" w:lineRule="exact"/>
    </w:pPr>
    <w:rPr>
      <w:rFonts w:eastAsia="Times New Roman"/>
      <w:sz w:val="22"/>
      <w:lang w:val="sv-SE" w:eastAsia="sv-SE" w:bidi="sv-SE"/>
    </w:rPr>
  </w:style>
  <w:style w:type="paragraph" w:styleId="Heading1">
    <w:name w:val="heading 1"/>
    <w:basedOn w:val="Normal"/>
    <w:next w:val="Normal"/>
    <w:link w:val="Heading1Char"/>
    <w:qFormat/>
    <w:rsid w:val="00AD055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1"/>
    <w:next w:val="Normal"/>
    <w:link w:val="Heading2Char"/>
    <w:qFormat/>
    <w:rsid w:val="00C14E4B"/>
    <w:pPr>
      <w:keepNext w:val="0"/>
      <w:keepLines w:val="0"/>
      <w:tabs>
        <w:tab w:val="clear" w:pos="567"/>
      </w:tabs>
      <w:spacing w:before="0" w:line="240" w:lineRule="auto"/>
      <w:ind w:left="567" w:hanging="567"/>
      <w:outlineLvl w:val="1"/>
    </w:pPr>
    <w:rPr>
      <w:rFonts w:ascii="Times New Roman" w:eastAsia="Times New Roman" w:hAnsi="Times New Roman" w:cs="Times New Roman"/>
      <w:b/>
      <w:color w:val="auto"/>
      <w:sz w:val="22"/>
      <w:szCs w:val="20"/>
      <w:lang w:val="x-none" w:eastAsia="ja-JP" w:bidi="ar-SA"/>
    </w:rPr>
  </w:style>
  <w:style w:type="paragraph" w:styleId="Heading3">
    <w:name w:val="heading 3"/>
    <w:basedOn w:val="Normal"/>
    <w:next w:val="Normal"/>
    <w:link w:val="Heading3Char"/>
    <w:qFormat/>
    <w:rsid w:val="00C14E4B"/>
    <w:pPr>
      <w:keepNext/>
      <w:tabs>
        <w:tab w:val="clear" w:pos="567"/>
      </w:tabs>
      <w:spacing w:before="240" w:after="60" w:line="240" w:lineRule="auto"/>
      <w:outlineLvl w:val="2"/>
    </w:pPr>
    <w:rPr>
      <w:rFonts w:ascii="Arial" w:hAnsi="Arial"/>
      <w:b/>
      <w:bCs/>
      <w:sz w:val="26"/>
      <w:szCs w:val="26"/>
      <w:lang w:val="x-none" w:eastAsia="ja-JP" w:bidi="ar-SA"/>
    </w:rPr>
  </w:style>
  <w:style w:type="paragraph" w:styleId="Heading4">
    <w:name w:val="heading 4"/>
    <w:basedOn w:val="Normal"/>
    <w:next w:val="Normal"/>
    <w:link w:val="Heading4Char"/>
    <w:qFormat/>
    <w:rsid w:val="00C14E4B"/>
    <w:pPr>
      <w:keepNext/>
      <w:jc w:val="both"/>
      <w:outlineLvl w:val="3"/>
    </w:pPr>
    <w:rPr>
      <w:b/>
      <w:noProof/>
      <w:lang w:val="en-US" w:eastAsia="en-US" w:bidi="ar-SA"/>
    </w:rPr>
  </w:style>
  <w:style w:type="paragraph" w:styleId="Heading5">
    <w:name w:val="heading 5"/>
    <w:basedOn w:val="Normal"/>
    <w:next w:val="Normal"/>
    <w:link w:val="Heading5Char"/>
    <w:qFormat/>
    <w:rsid w:val="00C14E4B"/>
    <w:pPr>
      <w:keepNext/>
      <w:tabs>
        <w:tab w:val="clear" w:pos="567"/>
        <w:tab w:val="left" w:pos="-720"/>
        <w:tab w:val="left" w:pos="0"/>
      </w:tabs>
      <w:suppressAutoHyphens/>
      <w:spacing w:line="240" w:lineRule="auto"/>
      <w:jc w:val="center"/>
      <w:outlineLvl w:val="4"/>
    </w:pPr>
    <w:rPr>
      <w:b/>
      <w:lang w:val="en-US" w:eastAsia="en-US" w:bidi="ar-SA"/>
    </w:rPr>
  </w:style>
  <w:style w:type="paragraph" w:styleId="Heading6">
    <w:name w:val="heading 6"/>
    <w:basedOn w:val="Normal"/>
    <w:next w:val="Normal"/>
    <w:link w:val="Heading6Char"/>
    <w:qFormat/>
    <w:rsid w:val="00C14E4B"/>
    <w:pPr>
      <w:keepNext/>
      <w:tabs>
        <w:tab w:val="left" w:pos="-720"/>
        <w:tab w:val="left" w:pos="4536"/>
      </w:tabs>
      <w:suppressAutoHyphens/>
      <w:outlineLvl w:val="5"/>
    </w:pPr>
    <w:rPr>
      <w:i/>
      <w:lang w:val="en-GB" w:eastAsia="en-US" w:bidi="ar-SA"/>
    </w:rPr>
  </w:style>
  <w:style w:type="paragraph" w:styleId="Heading7">
    <w:name w:val="heading 7"/>
    <w:basedOn w:val="Normal"/>
    <w:next w:val="Normal"/>
    <w:link w:val="Heading7Char"/>
    <w:uiPriority w:val="9"/>
    <w:qFormat/>
    <w:rsid w:val="00C14E4B"/>
    <w:pPr>
      <w:keepNext/>
      <w:tabs>
        <w:tab w:val="left" w:pos="-720"/>
        <w:tab w:val="left" w:pos="4536"/>
      </w:tabs>
      <w:suppressAutoHyphens/>
      <w:jc w:val="both"/>
      <w:outlineLvl w:val="6"/>
    </w:pPr>
    <w:rPr>
      <w:i/>
      <w:lang w:val="en-GB" w:eastAsia="ja-JP" w:bidi="ar-SA"/>
    </w:rPr>
  </w:style>
  <w:style w:type="paragraph" w:styleId="Heading8">
    <w:name w:val="heading 8"/>
    <w:basedOn w:val="Normal"/>
    <w:next w:val="Normal"/>
    <w:link w:val="Heading8Char"/>
    <w:qFormat/>
    <w:rsid w:val="00C14E4B"/>
    <w:pPr>
      <w:keepNext/>
      <w:tabs>
        <w:tab w:val="clear" w:pos="567"/>
      </w:tabs>
      <w:suppressAutoHyphens/>
      <w:spacing w:line="240" w:lineRule="auto"/>
      <w:outlineLvl w:val="7"/>
    </w:pPr>
    <w:rPr>
      <w:u w:val="single"/>
      <w:lang w:val="en-US" w:eastAsia="en-US" w:bidi="ar-SA"/>
    </w:rPr>
  </w:style>
  <w:style w:type="paragraph" w:styleId="Heading9">
    <w:name w:val="heading 9"/>
    <w:basedOn w:val="Normal"/>
    <w:next w:val="Normal"/>
    <w:link w:val="Heading9Char"/>
    <w:qFormat/>
    <w:rsid w:val="00C14E4B"/>
    <w:pPr>
      <w:keepNext/>
      <w:tabs>
        <w:tab w:val="clear" w:pos="567"/>
      </w:tabs>
      <w:suppressAutoHyphens/>
      <w:spacing w:line="240" w:lineRule="auto"/>
      <w:ind w:left="567" w:hanging="567"/>
      <w:outlineLvl w:val="8"/>
    </w:pPr>
    <w:rPr>
      <w:b/>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brik71">
    <w:name w:val="Rubrik 71"/>
    <w:basedOn w:val="Normal"/>
    <w:next w:val="Normal"/>
    <w:link w:val="Rubrik7Char"/>
    <w:uiPriority w:val="99"/>
    <w:qFormat/>
    <w:pPr>
      <w:keepNext/>
      <w:tabs>
        <w:tab w:val="left" w:pos="-720"/>
        <w:tab w:val="left" w:pos="4536"/>
      </w:tabs>
      <w:suppressAutoHyphens/>
      <w:jc w:val="both"/>
      <w:outlineLvl w:val="6"/>
    </w:pPr>
    <w:rPr>
      <w:rFonts w:ascii="Calibri" w:eastAsia="SimSun" w:hAnsi="Calibri"/>
      <w:sz w:val="24"/>
      <w:szCs w:val="24"/>
      <w:lang w:val="en-GB" w:eastAsia="zh-CN" w:bidi="ar-SA"/>
    </w:rPr>
  </w:style>
  <w:style w:type="numbering" w:customStyle="1" w:styleId="Ingenlista1">
    <w:name w:val="Ingen lista1"/>
    <w:uiPriority w:val="99"/>
    <w:semiHidden/>
    <w:unhideWhenUsed/>
  </w:style>
  <w:style w:type="paragraph" w:customStyle="1" w:styleId="Sidfot1">
    <w:name w:val="Sidfot1"/>
    <w:basedOn w:val="Normal"/>
    <w:link w:val="SidfotChar"/>
    <w:uiPriority w:val="99"/>
    <w:pPr>
      <w:tabs>
        <w:tab w:val="center" w:pos="4536"/>
        <w:tab w:val="right" w:pos="8306"/>
      </w:tabs>
    </w:pPr>
    <w:rPr>
      <w:rFonts w:ascii="Arial" w:hAnsi="Arial"/>
      <w:noProof/>
      <w:sz w:val="16"/>
    </w:rPr>
  </w:style>
  <w:style w:type="paragraph" w:customStyle="1" w:styleId="Sidhuvud1">
    <w:name w:val="Sidhuvud1"/>
    <w:basedOn w:val="Normal"/>
    <w:link w:val="SidhuvudChar"/>
    <w:uiPriority w:val="99"/>
    <w:pPr>
      <w:tabs>
        <w:tab w:val="center" w:pos="4153"/>
        <w:tab w:val="right" w:pos="8306"/>
      </w:tabs>
    </w:pPr>
    <w:rPr>
      <w:rFonts w:ascii="Arial" w:hAnsi="Arial"/>
      <w:sz w:val="20"/>
    </w:rPr>
  </w:style>
  <w:style w:type="paragraph" w:customStyle="1" w:styleId="MemoHeaderStyle">
    <w:name w:val="MemoHeaderStyle"/>
    <w:basedOn w:val="Normal"/>
    <w:next w:val="Normal"/>
    <w:uiPriority w:val="99"/>
    <w:pPr>
      <w:spacing w:line="120" w:lineRule="atLeast"/>
      <w:ind w:left="1418"/>
      <w:jc w:val="both"/>
    </w:pPr>
    <w:rPr>
      <w:rFonts w:ascii="Arial" w:hAnsi="Arial"/>
      <w:b/>
      <w:smallCaps/>
    </w:rPr>
  </w:style>
  <w:style w:type="character" w:customStyle="1" w:styleId="Sidnummer1">
    <w:name w:val="Sidnummer1"/>
    <w:basedOn w:val="DefaultParagraphFont"/>
    <w:uiPriority w:val="99"/>
  </w:style>
  <w:style w:type="paragraph" w:customStyle="1" w:styleId="Brdtext1">
    <w:name w:val="Brödtext1"/>
    <w:basedOn w:val="Normal"/>
    <w:pPr>
      <w:tabs>
        <w:tab w:val="clear" w:pos="567"/>
      </w:tabs>
      <w:spacing w:line="240" w:lineRule="auto"/>
    </w:pPr>
    <w:rPr>
      <w:i/>
      <w:color w:val="008000"/>
    </w:rPr>
  </w:style>
  <w:style w:type="paragraph" w:customStyle="1" w:styleId="Kommentarer1">
    <w:name w:val="Kommentarer1"/>
    <w:basedOn w:val="Normal"/>
    <w:link w:val="KommentarerChar"/>
    <w:uiPriority w:val="99"/>
    <w:unhideWhenUsed/>
    <w:pPr>
      <w:spacing w:line="240" w:lineRule="auto"/>
    </w:pPr>
    <w:rPr>
      <w:sz w:val="20"/>
    </w:rPr>
  </w:style>
  <w:style w:type="character" w:customStyle="1" w:styleId="Hyperlnk1">
    <w:name w:val="Hyperlänk1"/>
    <w:uiPriority w:val="99"/>
    <w:rPr>
      <w:color w:val="0000FF"/>
      <w:u w:val="single"/>
    </w:rPr>
  </w:style>
  <w:style w:type="paragraph" w:customStyle="1" w:styleId="EMEAEnBodyText">
    <w:name w:val="EMEA En Body Text"/>
    <w:basedOn w:val="Normal"/>
    <w:uiPriority w:val="99"/>
    <w:pPr>
      <w:tabs>
        <w:tab w:val="clear" w:pos="567"/>
      </w:tabs>
      <w:spacing w:before="120" w:after="120" w:line="240" w:lineRule="auto"/>
      <w:jc w:val="both"/>
    </w:pPr>
  </w:style>
  <w:style w:type="paragraph" w:customStyle="1" w:styleId="Ballongtext1">
    <w:name w:val="Ballongtext1"/>
    <w:basedOn w:val="Normal"/>
    <w:link w:val="BallongtextChar"/>
    <w:uiPriority w:val="99"/>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sv-SE" w:eastAsia="sv-SE" w:bidi="sv-SE"/>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sv-SE" w:eastAsia="sv-SE" w:bidi="sv-SE"/>
    </w:rPr>
  </w:style>
  <w:style w:type="paragraph" w:customStyle="1" w:styleId="NormalAgency">
    <w:name w:val="Normal (Agency)"/>
    <w:link w:val="NormalAgencyChar"/>
    <w:uiPriority w:val="99"/>
    <w:qFormat/>
    <w:rPr>
      <w:rFonts w:ascii="Verdana" w:eastAsia="Verdana" w:hAnsi="Verdana" w:cs="Verdana"/>
      <w:sz w:val="18"/>
      <w:szCs w:val="18"/>
      <w:lang w:val="sv-SE" w:eastAsia="sv-SE" w:bidi="sv-SE"/>
    </w:rPr>
  </w:style>
  <w:style w:type="table" w:customStyle="1" w:styleId="TablegridAgencyblack">
    <w:name w:val="Table grid (Agency) black"/>
    <w:basedOn w:val="TableNormal"/>
    <w:uiPriority w:val="99"/>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uiPriority w:val="99"/>
    <w:pPr>
      <w:keepNext/>
    </w:pPr>
    <w:rPr>
      <w:rFonts w:eastAsia="Times New Roman"/>
      <w:b/>
    </w:rPr>
  </w:style>
  <w:style w:type="paragraph" w:customStyle="1" w:styleId="TabletextrowsAgency">
    <w:name w:val="Table text rows (Agency)"/>
    <w:basedOn w:val="Normal"/>
    <w:uiPriority w:val="99"/>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uiPriority w:val="99"/>
    <w:rPr>
      <w:rFonts w:ascii="Verdana" w:eastAsia="Verdana" w:hAnsi="Verdana" w:cs="Verdana"/>
      <w:sz w:val="18"/>
      <w:szCs w:val="18"/>
      <w:lang w:val="sv-SE" w:eastAsia="sv-SE" w:bidi="sv-SE"/>
    </w:rPr>
  </w:style>
  <w:style w:type="character" w:customStyle="1" w:styleId="Kommentarsreferens1">
    <w:name w:val="Kommentarsreferens1"/>
    <w:uiPriority w:val="99"/>
    <w:unhideWhenUsed/>
    <w:rPr>
      <w:sz w:val="16"/>
      <w:szCs w:val="16"/>
    </w:rPr>
  </w:style>
  <w:style w:type="paragraph" w:customStyle="1" w:styleId="Kommentarsmne1">
    <w:name w:val="Kommentarsämne1"/>
    <w:basedOn w:val="Kommentarer1"/>
    <w:next w:val="Kommentarer1"/>
    <w:link w:val="KommentarsmneChar"/>
    <w:uiPriority w:val="99"/>
    <w:rPr>
      <w:b/>
      <w:bCs/>
    </w:rPr>
  </w:style>
  <w:style w:type="character" w:customStyle="1" w:styleId="KommentarerChar">
    <w:name w:val="Kommentarer Char"/>
    <w:link w:val="Kommentarer1"/>
    <w:uiPriority w:val="99"/>
    <w:rPr>
      <w:rFonts w:eastAsia="Times New Roman"/>
      <w:lang w:bidi="sv-SE"/>
    </w:rPr>
  </w:style>
  <w:style w:type="character" w:customStyle="1" w:styleId="KommentarsmneChar">
    <w:name w:val="Kommentarsämne Char"/>
    <w:link w:val="Kommentarsmne1"/>
    <w:uiPriority w:val="99"/>
    <w:rPr>
      <w:rFonts w:eastAsia="Times New Roman"/>
      <w:b/>
      <w:bCs/>
      <w:lang w:bidi="sv-SE"/>
    </w:rPr>
  </w:style>
  <w:style w:type="character" w:customStyle="1" w:styleId="DoNotTranslateExternal1">
    <w:name w:val="DoNotTranslateExternal1"/>
    <w:qFormat/>
    <w:rPr>
      <w:b/>
      <w:noProof/>
      <w:szCs w:val="22"/>
    </w:rPr>
  </w:style>
  <w:style w:type="paragraph" w:customStyle="1" w:styleId="Liststycke1">
    <w:name w:val="Liststycke1"/>
    <w:basedOn w:val="Normal"/>
    <w:uiPriority w:val="34"/>
    <w:qFormat/>
    <w:pPr>
      <w:ind w:left="720"/>
      <w:contextualSpacing/>
    </w:pPr>
  </w:style>
  <w:style w:type="character" w:customStyle="1" w:styleId="Rubrik7Char">
    <w:name w:val="Rubrik 7 Char"/>
    <w:link w:val="Rubrik71"/>
    <w:uiPriority w:val="99"/>
    <w:rPr>
      <w:rFonts w:ascii="Calibri" w:hAnsi="Calibri"/>
      <w:sz w:val="24"/>
      <w:szCs w:val="24"/>
      <w:lang w:eastAsia="zh-CN"/>
    </w:rPr>
  </w:style>
  <w:style w:type="character" w:customStyle="1" w:styleId="SidfotChar">
    <w:name w:val="Sidfot Char"/>
    <w:link w:val="Sidfot1"/>
    <w:uiPriority w:val="99"/>
    <w:locked/>
    <w:rPr>
      <w:rFonts w:ascii="Arial" w:eastAsia="Times New Roman" w:hAnsi="Arial"/>
      <w:noProof/>
      <w:sz w:val="16"/>
      <w:lang w:bidi="sv-SE"/>
    </w:rPr>
  </w:style>
  <w:style w:type="character" w:customStyle="1" w:styleId="SidhuvudChar">
    <w:name w:val="Sidhuvud Char"/>
    <w:link w:val="Sidhuvud1"/>
    <w:uiPriority w:val="99"/>
    <w:locked/>
    <w:rPr>
      <w:rFonts w:ascii="Arial" w:eastAsia="Times New Roman" w:hAnsi="Arial"/>
      <w:lang w:bidi="sv-SE"/>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customStyle="1" w:styleId="BallongtextChar">
    <w:name w:val="Ballongtext Char"/>
    <w:link w:val="Ballongtext1"/>
    <w:uiPriority w:val="99"/>
    <w:locked/>
    <w:rPr>
      <w:rFonts w:ascii="Tahoma" w:eastAsia="Times New Roman" w:hAnsi="Tahoma" w:cs="Tahoma"/>
      <w:sz w:val="16"/>
      <w:szCs w:val="16"/>
      <w:lang w:bidi="sv-SE"/>
    </w:rPr>
  </w:style>
  <w:style w:type="paragraph" w:styleId="Revision">
    <w:name w:val="Revision"/>
    <w:hidden/>
    <w:semiHidden/>
    <w:rPr>
      <w:rFonts w:eastAsia="Times New Roman"/>
      <w:sz w:val="22"/>
      <w:lang w:eastAsia="zh-CN"/>
    </w:rPr>
  </w:style>
  <w:style w:type="character" w:customStyle="1" w:styleId="AnvndHyperlnk1">
    <w:name w:val="AnvändHyperlänk1"/>
    <w:uiPriority w:val="99"/>
    <w:rPr>
      <w:rFonts w:cs="Times New Roman"/>
      <w:color w:val="800080"/>
      <w:u w:val="single"/>
    </w:rPr>
  </w:style>
  <w:style w:type="paragraph" w:customStyle="1" w:styleId="Paragraph">
    <w:name w:val="Paragraph"/>
    <w:basedOn w:val="Normal"/>
    <w:link w:val="ParagraphChar"/>
    <w:qFormat/>
    <w:rsid w:val="00DF3962"/>
    <w:pPr>
      <w:tabs>
        <w:tab w:val="clear" w:pos="567"/>
      </w:tabs>
      <w:spacing w:after="250" w:line="300" w:lineRule="atLeast"/>
    </w:pPr>
    <w:rPr>
      <w:rFonts w:ascii="Arial" w:eastAsia="SimSun" w:hAnsi="Arial"/>
      <w:szCs w:val="24"/>
      <w:lang w:val="en-US" w:eastAsia="zh-CN" w:bidi="ar-SA"/>
    </w:rPr>
  </w:style>
  <w:style w:type="character" w:customStyle="1" w:styleId="ParagraphChar">
    <w:name w:val="Paragraph Char"/>
    <w:link w:val="Paragraph"/>
    <w:rsid w:val="00DF3962"/>
    <w:rPr>
      <w:rFonts w:ascii="Arial" w:hAnsi="Arial"/>
      <w:sz w:val="22"/>
      <w:szCs w:val="24"/>
      <w:lang w:val="en-US" w:eastAsia="zh-CN"/>
    </w:rPr>
  </w:style>
  <w:style w:type="paragraph" w:styleId="BalloonText">
    <w:name w:val="Balloon Text"/>
    <w:basedOn w:val="Normal"/>
    <w:link w:val="BalloonTextChar"/>
    <w:unhideWhenUsed/>
    <w:rsid w:val="00DF39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DF3962"/>
    <w:rPr>
      <w:rFonts w:ascii="Segoe UI" w:eastAsia="Times New Roman" w:hAnsi="Segoe UI" w:cs="Segoe UI"/>
      <w:sz w:val="18"/>
      <w:szCs w:val="18"/>
      <w:lang w:val="sv-SE" w:eastAsia="sv-SE" w:bidi="sv-SE"/>
    </w:rPr>
  </w:style>
  <w:style w:type="paragraph" w:styleId="NormalWeb">
    <w:name w:val="Normal (Web)"/>
    <w:basedOn w:val="Normal"/>
    <w:uiPriority w:val="99"/>
    <w:unhideWhenUsed/>
    <w:rsid w:val="00D94ADC"/>
    <w:pPr>
      <w:tabs>
        <w:tab w:val="clear" w:pos="567"/>
      </w:tabs>
      <w:spacing w:before="100" w:beforeAutospacing="1" w:after="100" w:afterAutospacing="1" w:line="240" w:lineRule="auto"/>
    </w:pPr>
    <w:rPr>
      <w:sz w:val="24"/>
      <w:szCs w:val="24"/>
      <w:lang w:val="en-US" w:eastAsia="zh-CN" w:bidi="ar-SA"/>
    </w:rPr>
  </w:style>
  <w:style w:type="paragraph" w:styleId="Header">
    <w:name w:val="header"/>
    <w:basedOn w:val="Normal"/>
    <w:link w:val="HeaderChar"/>
    <w:unhideWhenUsed/>
    <w:rsid w:val="008B548C"/>
    <w:pPr>
      <w:tabs>
        <w:tab w:val="clear" w:pos="567"/>
        <w:tab w:val="center" w:pos="4536"/>
        <w:tab w:val="right" w:pos="9072"/>
      </w:tabs>
      <w:spacing w:line="240" w:lineRule="auto"/>
    </w:pPr>
  </w:style>
  <w:style w:type="character" w:customStyle="1" w:styleId="HeaderChar">
    <w:name w:val="Header Char"/>
    <w:basedOn w:val="DefaultParagraphFont"/>
    <w:link w:val="Header"/>
    <w:rsid w:val="008B548C"/>
    <w:rPr>
      <w:rFonts w:eastAsia="Times New Roman"/>
      <w:sz w:val="22"/>
      <w:lang w:val="sv-SE" w:eastAsia="sv-SE" w:bidi="sv-SE"/>
    </w:rPr>
  </w:style>
  <w:style w:type="paragraph" w:styleId="Footer">
    <w:name w:val="footer"/>
    <w:basedOn w:val="Normal"/>
    <w:link w:val="FooterChar"/>
    <w:unhideWhenUsed/>
    <w:rsid w:val="008B548C"/>
    <w:pPr>
      <w:tabs>
        <w:tab w:val="clear" w:pos="567"/>
        <w:tab w:val="center" w:pos="4536"/>
        <w:tab w:val="right" w:pos="9072"/>
      </w:tabs>
      <w:spacing w:line="240" w:lineRule="auto"/>
    </w:pPr>
  </w:style>
  <w:style w:type="character" w:customStyle="1" w:styleId="FooterChar">
    <w:name w:val="Footer Char"/>
    <w:basedOn w:val="DefaultParagraphFont"/>
    <w:link w:val="Footer"/>
    <w:rsid w:val="008B548C"/>
    <w:rPr>
      <w:rFonts w:eastAsia="Times New Roman"/>
      <w:sz w:val="22"/>
      <w:lang w:val="sv-SE" w:eastAsia="sv-SE" w:bidi="sv-SE"/>
    </w:rPr>
  </w:style>
  <w:style w:type="paragraph" w:styleId="ListParagraph">
    <w:name w:val="List Paragraph"/>
    <w:basedOn w:val="Normal"/>
    <w:uiPriority w:val="34"/>
    <w:qFormat/>
    <w:rsid w:val="006030DA"/>
    <w:pPr>
      <w:ind w:left="708"/>
    </w:pPr>
    <w:rPr>
      <w:lang w:val="en-GB" w:eastAsia="en-US" w:bidi="ar-SA"/>
    </w:rPr>
  </w:style>
  <w:style w:type="paragraph" w:customStyle="1" w:styleId="Inforubrik2">
    <w:name w:val="Info rubrik 2"/>
    <w:basedOn w:val="Heading1"/>
    <w:rsid w:val="00AD055E"/>
    <w:pPr>
      <w:keepLines w:val="0"/>
      <w:pageBreakBefore/>
      <w:numPr>
        <w:numId w:val="12"/>
      </w:numPr>
      <w:tabs>
        <w:tab w:val="clear" w:pos="567"/>
        <w:tab w:val="num" w:pos="360"/>
        <w:tab w:val="num" w:pos="1080"/>
      </w:tabs>
      <w:spacing w:before="120" w:after="120" w:line="240" w:lineRule="auto"/>
      <w:ind w:left="360" w:hanging="360"/>
    </w:pPr>
    <w:rPr>
      <w:rFonts w:ascii="Times New Roman" w:eastAsia="Times New Roman" w:hAnsi="Times New Roman" w:cs="Times New Roman"/>
      <w:b/>
      <w:color w:val="auto"/>
      <w:sz w:val="24"/>
      <w:szCs w:val="20"/>
      <w:lang w:val="en-GB" w:eastAsia="en-US" w:bidi="ar-SA"/>
    </w:rPr>
  </w:style>
  <w:style w:type="character" w:customStyle="1" w:styleId="Heading1Char">
    <w:name w:val="Heading 1 Char"/>
    <w:basedOn w:val="DefaultParagraphFont"/>
    <w:link w:val="Heading1"/>
    <w:rsid w:val="00AD055E"/>
    <w:rPr>
      <w:rFonts w:asciiTheme="majorHAnsi" w:eastAsiaTheme="majorEastAsia" w:hAnsiTheme="majorHAnsi" w:cstheme="majorBidi"/>
      <w:color w:val="365F91" w:themeColor="accent1" w:themeShade="BF"/>
      <w:sz w:val="32"/>
      <w:szCs w:val="32"/>
      <w:lang w:val="sv-SE" w:eastAsia="sv-SE" w:bidi="sv-SE"/>
    </w:rPr>
  </w:style>
  <w:style w:type="character" w:customStyle="1" w:styleId="Heading2Char">
    <w:name w:val="Heading 2 Char"/>
    <w:basedOn w:val="DefaultParagraphFont"/>
    <w:link w:val="Heading2"/>
    <w:rsid w:val="00C14E4B"/>
    <w:rPr>
      <w:rFonts w:eastAsia="Times New Roman"/>
      <w:b/>
      <w:sz w:val="22"/>
      <w:lang w:val="x-none" w:eastAsia="ja-JP"/>
    </w:rPr>
  </w:style>
  <w:style w:type="character" w:customStyle="1" w:styleId="Heading3Char">
    <w:name w:val="Heading 3 Char"/>
    <w:basedOn w:val="DefaultParagraphFont"/>
    <w:link w:val="Heading3"/>
    <w:rsid w:val="00C14E4B"/>
    <w:rPr>
      <w:rFonts w:ascii="Arial" w:eastAsia="Times New Roman" w:hAnsi="Arial"/>
      <w:b/>
      <w:bCs/>
      <w:sz w:val="26"/>
      <w:szCs w:val="26"/>
      <w:lang w:val="x-none" w:eastAsia="ja-JP"/>
    </w:rPr>
  </w:style>
  <w:style w:type="character" w:customStyle="1" w:styleId="Heading4Char">
    <w:name w:val="Heading 4 Char"/>
    <w:basedOn w:val="DefaultParagraphFont"/>
    <w:link w:val="Heading4"/>
    <w:rsid w:val="00C14E4B"/>
    <w:rPr>
      <w:rFonts w:eastAsia="Times New Roman"/>
      <w:b/>
      <w:noProof/>
      <w:sz w:val="22"/>
      <w:lang w:val="en-US" w:eastAsia="en-US"/>
    </w:rPr>
  </w:style>
  <w:style w:type="character" w:customStyle="1" w:styleId="Heading5Char">
    <w:name w:val="Heading 5 Char"/>
    <w:basedOn w:val="DefaultParagraphFont"/>
    <w:link w:val="Heading5"/>
    <w:rsid w:val="00C14E4B"/>
    <w:rPr>
      <w:rFonts w:eastAsia="Times New Roman"/>
      <w:b/>
      <w:sz w:val="22"/>
      <w:lang w:val="en-US" w:eastAsia="en-US"/>
    </w:rPr>
  </w:style>
  <w:style w:type="character" w:customStyle="1" w:styleId="Heading6Char">
    <w:name w:val="Heading 6 Char"/>
    <w:basedOn w:val="DefaultParagraphFont"/>
    <w:link w:val="Heading6"/>
    <w:rsid w:val="00C14E4B"/>
    <w:rPr>
      <w:rFonts w:eastAsia="Times New Roman"/>
      <w:i/>
      <w:sz w:val="22"/>
      <w:lang w:eastAsia="en-US"/>
    </w:rPr>
  </w:style>
  <w:style w:type="character" w:customStyle="1" w:styleId="Heading7Char">
    <w:name w:val="Heading 7 Char"/>
    <w:basedOn w:val="DefaultParagraphFont"/>
    <w:link w:val="Heading7"/>
    <w:uiPriority w:val="9"/>
    <w:rsid w:val="00C14E4B"/>
    <w:rPr>
      <w:rFonts w:eastAsia="Times New Roman"/>
      <w:i/>
      <w:sz w:val="22"/>
      <w:lang w:eastAsia="ja-JP"/>
    </w:rPr>
  </w:style>
  <w:style w:type="character" w:customStyle="1" w:styleId="Heading8Char">
    <w:name w:val="Heading 8 Char"/>
    <w:basedOn w:val="DefaultParagraphFont"/>
    <w:link w:val="Heading8"/>
    <w:rsid w:val="00C14E4B"/>
    <w:rPr>
      <w:rFonts w:eastAsia="Times New Roman"/>
      <w:sz w:val="22"/>
      <w:u w:val="single"/>
      <w:lang w:val="en-US" w:eastAsia="en-US"/>
    </w:rPr>
  </w:style>
  <w:style w:type="character" w:customStyle="1" w:styleId="Heading9Char">
    <w:name w:val="Heading 9 Char"/>
    <w:basedOn w:val="DefaultParagraphFont"/>
    <w:link w:val="Heading9"/>
    <w:rsid w:val="00C14E4B"/>
    <w:rPr>
      <w:rFonts w:eastAsia="Times New Roman"/>
      <w:b/>
      <w:sz w:val="22"/>
      <w:lang w:val="en-US" w:eastAsia="en-US"/>
    </w:rPr>
  </w:style>
  <w:style w:type="table" w:customStyle="1" w:styleId="MediumShading1-Accent11">
    <w:name w:val="Medium Shading 1 - Accent 11"/>
    <w:basedOn w:val="TableNormal"/>
    <w:uiPriority w:val="63"/>
    <w:rsid w:val="00C14E4B"/>
    <w:rPr>
      <w:rFonts w:ascii="Calibri" w:eastAsia="PMingLiU" w:hAnsi="Calibri"/>
      <w:lang w:val="sv-SE"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paragraph" w:styleId="Title">
    <w:name w:val="Title"/>
    <w:basedOn w:val="Normal"/>
    <w:next w:val="Normal"/>
    <w:link w:val="TitleChar"/>
    <w:uiPriority w:val="99"/>
    <w:qFormat/>
    <w:rsid w:val="00C14E4B"/>
    <w:pPr>
      <w:pBdr>
        <w:bottom w:val="single" w:sz="8" w:space="4" w:color="4F81BD"/>
      </w:pBdr>
      <w:tabs>
        <w:tab w:val="clear" w:pos="567"/>
      </w:tabs>
      <w:spacing w:after="300" w:line="240" w:lineRule="auto"/>
      <w:contextualSpacing/>
    </w:pPr>
    <w:rPr>
      <w:rFonts w:ascii="Cambria" w:eastAsia="PMingLiU" w:hAnsi="Cambria"/>
      <w:color w:val="17365D"/>
      <w:spacing w:val="5"/>
      <w:kern w:val="28"/>
      <w:sz w:val="52"/>
      <w:lang w:bidi="ar-SA"/>
    </w:rPr>
  </w:style>
  <w:style w:type="character" w:customStyle="1" w:styleId="TitleChar">
    <w:name w:val="Title Char"/>
    <w:basedOn w:val="DefaultParagraphFont"/>
    <w:link w:val="Title"/>
    <w:uiPriority w:val="99"/>
    <w:rsid w:val="00C14E4B"/>
    <w:rPr>
      <w:rFonts w:ascii="Cambria" w:eastAsia="PMingLiU" w:hAnsi="Cambria"/>
      <w:color w:val="17365D"/>
      <w:spacing w:val="5"/>
      <w:kern w:val="28"/>
      <w:sz w:val="52"/>
      <w:lang w:val="sv-SE" w:eastAsia="sv-SE"/>
    </w:rPr>
  </w:style>
  <w:style w:type="table" w:customStyle="1" w:styleId="MediumGrid1-Accent21">
    <w:name w:val="Medium Grid 1 - Accent 21"/>
    <w:basedOn w:val="TableNormal"/>
    <w:uiPriority w:val="67"/>
    <w:rsid w:val="00C14E4B"/>
    <w:rPr>
      <w:rFonts w:ascii="Calibri" w:eastAsia="PMingLiU" w:hAnsi="Calibri"/>
      <w:lang w:val="sv-SE"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character" w:customStyle="1" w:styleId="BookTitle1">
    <w:name w:val="Book Title1"/>
    <w:uiPriority w:val="33"/>
    <w:qFormat/>
    <w:rsid w:val="00C14E4B"/>
    <w:rPr>
      <w:b/>
      <w:smallCaps/>
      <w:spacing w:val="5"/>
      <w:lang w:val="sv-SE" w:eastAsia="sv-SE"/>
    </w:rPr>
  </w:style>
  <w:style w:type="character" w:customStyle="1" w:styleId="IntenseReference1">
    <w:name w:val="Intense Reference1"/>
    <w:uiPriority w:val="32"/>
    <w:qFormat/>
    <w:rsid w:val="00C14E4B"/>
    <w:rPr>
      <w:b/>
      <w:smallCaps/>
      <w:color w:val="C0504D"/>
      <w:spacing w:val="5"/>
      <w:u w:val="single"/>
      <w:lang w:val="sv-SE" w:eastAsia="sv-SE"/>
    </w:rPr>
  </w:style>
  <w:style w:type="character" w:customStyle="1" w:styleId="SubtleReference1">
    <w:name w:val="Subtle Reference1"/>
    <w:uiPriority w:val="31"/>
    <w:qFormat/>
    <w:rsid w:val="00C14E4B"/>
    <w:rPr>
      <w:smallCaps/>
      <w:color w:val="C0504D"/>
      <w:u w:val="single"/>
      <w:lang w:val="sv-SE" w:eastAsia="sv-SE"/>
    </w:rPr>
  </w:style>
  <w:style w:type="table" w:customStyle="1" w:styleId="MediumGrid3-Accent21">
    <w:name w:val="Medium Grid 3 - Accent 21"/>
    <w:basedOn w:val="TableNormal"/>
    <w:uiPriority w:val="69"/>
    <w:rsid w:val="00C14E4B"/>
    <w:rPr>
      <w:rFonts w:ascii="Calibri" w:eastAsia="PMingLiU" w:hAnsi="Calibri"/>
      <w:lang w:val="sv-SE"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MediumGrid3-Accent2Char">
    <w:name w:val="Medium Grid 3 - Accent 2 Char"/>
    <w:uiPriority w:val="30"/>
    <w:locked/>
    <w:rsid w:val="00C14E4B"/>
    <w:rPr>
      <w:rFonts w:ascii="Minion" w:hAnsi="Minion"/>
      <w:b/>
      <w:i/>
      <w:color w:val="4F81BD"/>
      <w:lang w:val="sv-SE" w:eastAsia="sv-SE"/>
    </w:rPr>
  </w:style>
  <w:style w:type="table" w:customStyle="1" w:styleId="MediumGrid2-Accent21">
    <w:name w:val="Medium Grid 2 - Accent 21"/>
    <w:basedOn w:val="TableNormal"/>
    <w:uiPriority w:val="68"/>
    <w:rsid w:val="00C14E4B"/>
    <w:rPr>
      <w:rFonts w:ascii="Cambria" w:eastAsia="PMingLiU" w:hAnsi="Cambria"/>
      <w:color w:val="000000"/>
      <w:lang w:val="sv-SE"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character" w:customStyle="1" w:styleId="MediumGrid2-Accent2Char">
    <w:name w:val="Medium Grid 2 - Accent 2 Char"/>
    <w:uiPriority w:val="29"/>
    <w:locked/>
    <w:rsid w:val="00C14E4B"/>
    <w:rPr>
      <w:rFonts w:ascii="Minion" w:hAnsi="Minion"/>
      <w:i/>
      <w:color w:val="000000"/>
      <w:lang w:val="sv-SE" w:eastAsia="sv-SE"/>
    </w:rPr>
  </w:style>
  <w:style w:type="character" w:styleId="PageNumber">
    <w:name w:val="page number"/>
    <w:rsid w:val="00C14E4B"/>
    <w:rPr>
      <w:rFonts w:ascii="Arial" w:hAnsi="Arial"/>
      <w:noProof/>
      <w:sz w:val="16"/>
    </w:rPr>
  </w:style>
  <w:style w:type="paragraph" w:styleId="BodyText">
    <w:name w:val="Body Text"/>
    <w:basedOn w:val="Normal"/>
    <w:link w:val="BodyTextChar"/>
    <w:uiPriority w:val="99"/>
    <w:rsid w:val="00C14E4B"/>
    <w:pPr>
      <w:tabs>
        <w:tab w:val="clear" w:pos="567"/>
      </w:tabs>
      <w:spacing w:line="240" w:lineRule="auto"/>
    </w:pPr>
    <w:rPr>
      <w:rFonts w:eastAsia="SimSun"/>
      <w:i/>
      <w:color w:val="008000"/>
      <w:lang w:bidi="ar-SA"/>
    </w:rPr>
  </w:style>
  <w:style w:type="character" w:customStyle="1" w:styleId="BodyTextChar">
    <w:name w:val="Body Text Char"/>
    <w:basedOn w:val="DefaultParagraphFont"/>
    <w:link w:val="BodyText"/>
    <w:uiPriority w:val="99"/>
    <w:rsid w:val="00C14E4B"/>
    <w:rPr>
      <w:i/>
      <w:color w:val="008000"/>
      <w:sz w:val="22"/>
      <w:lang w:val="sv-SE" w:eastAsia="sv-SE"/>
    </w:rPr>
  </w:style>
  <w:style w:type="paragraph" w:styleId="CommentText">
    <w:name w:val="annotation text"/>
    <w:basedOn w:val="Normal"/>
    <w:link w:val="CommentTextChar"/>
    <w:uiPriority w:val="99"/>
    <w:semiHidden/>
    <w:rsid w:val="00C14E4B"/>
    <w:pPr>
      <w:tabs>
        <w:tab w:val="clear" w:pos="567"/>
      </w:tabs>
      <w:spacing w:line="240" w:lineRule="auto"/>
    </w:pPr>
    <w:rPr>
      <w:rFonts w:eastAsia="SimSun"/>
      <w:sz w:val="20"/>
      <w:lang w:bidi="ar-SA"/>
    </w:rPr>
  </w:style>
  <w:style w:type="character" w:customStyle="1" w:styleId="CommentTextChar">
    <w:name w:val="Comment Text Char"/>
    <w:basedOn w:val="DefaultParagraphFont"/>
    <w:link w:val="CommentText"/>
    <w:uiPriority w:val="99"/>
    <w:semiHidden/>
    <w:rsid w:val="00C14E4B"/>
    <w:rPr>
      <w:lang w:val="sv-SE" w:eastAsia="sv-SE"/>
    </w:rPr>
  </w:style>
  <w:style w:type="character" w:styleId="Hyperlink">
    <w:name w:val="Hyperlink"/>
    <w:rsid w:val="00C14E4B"/>
    <w:rPr>
      <w:rFonts w:cs="Times New Roman"/>
      <w:color w:val="0000FF"/>
      <w:u w:val="single"/>
      <w:lang w:val="sv-SE" w:eastAsia="sv-SE"/>
    </w:rPr>
  </w:style>
  <w:style w:type="character" w:styleId="CommentReference">
    <w:name w:val="annotation reference"/>
    <w:semiHidden/>
    <w:rsid w:val="00C14E4B"/>
    <w:rPr>
      <w:rFonts w:cs="Times New Roman"/>
      <w:sz w:val="16"/>
      <w:lang w:val="sv-SE" w:eastAsia="sv-SE"/>
    </w:rPr>
  </w:style>
  <w:style w:type="table" w:styleId="TableGrid">
    <w:name w:val="Table Grid"/>
    <w:basedOn w:val="TableNormal"/>
    <w:uiPriority w:val="99"/>
    <w:rsid w:val="00C14E4B"/>
    <w:rPr>
      <w:lang w:val="sv-S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C14E4B"/>
    <w:rPr>
      <w:b/>
    </w:rPr>
  </w:style>
  <w:style w:type="character" w:customStyle="1" w:styleId="CommentSubjectChar">
    <w:name w:val="Comment Subject Char"/>
    <w:basedOn w:val="CommentTextChar"/>
    <w:link w:val="CommentSubject"/>
    <w:rsid w:val="00C14E4B"/>
    <w:rPr>
      <w:b/>
      <w:lang w:val="sv-SE" w:eastAsia="sv-SE"/>
    </w:rPr>
  </w:style>
  <w:style w:type="paragraph" w:customStyle="1" w:styleId="TextTi12">
    <w:name w:val="Text:Ti12"/>
    <w:basedOn w:val="Normal"/>
    <w:link w:val="TextTi12Char"/>
    <w:uiPriority w:val="99"/>
    <w:rsid w:val="00C14E4B"/>
    <w:pPr>
      <w:tabs>
        <w:tab w:val="clear" w:pos="567"/>
      </w:tabs>
      <w:spacing w:after="170" w:line="280" w:lineRule="atLeast"/>
      <w:jc w:val="both"/>
    </w:pPr>
    <w:rPr>
      <w:rFonts w:eastAsia="SimSun"/>
      <w:sz w:val="24"/>
      <w:lang w:bidi="ar-SA"/>
    </w:rPr>
  </w:style>
  <w:style w:type="character" w:customStyle="1" w:styleId="TextTi12Char">
    <w:name w:val="Text:Ti12 Char"/>
    <w:link w:val="TextTi12"/>
    <w:uiPriority w:val="99"/>
    <w:locked/>
    <w:rsid w:val="00C14E4B"/>
    <w:rPr>
      <w:sz w:val="24"/>
      <w:lang w:val="sv-SE" w:eastAsia="sv-SE"/>
    </w:rPr>
  </w:style>
  <w:style w:type="paragraph" w:customStyle="1" w:styleId="Default">
    <w:name w:val="Default"/>
    <w:uiPriority w:val="99"/>
    <w:rsid w:val="00C14E4B"/>
    <w:pPr>
      <w:autoSpaceDE w:val="0"/>
      <w:autoSpaceDN w:val="0"/>
      <w:adjustRightInd w:val="0"/>
    </w:pPr>
    <w:rPr>
      <w:color w:val="000000"/>
      <w:sz w:val="24"/>
      <w:szCs w:val="24"/>
      <w:lang w:val="sv-SE" w:eastAsia="sv-SE"/>
    </w:rPr>
  </w:style>
  <w:style w:type="paragraph" w:customStyle="1" w:styleId="Korrektur">
    <w:name w:val="Korrektur"/>
    <w:hidden/>
    <w:uiPriority w:val="99"/>
    <w:semiHidden/>
    <w:rsid w:val="00C14E4B"/>
    <w:rPr>
      <w:sz w:val="22"/>
      <w:lang w:val="sv-SE" w:eastAsia="sv-SE"/>
    </w:rPr>
  </w:style>
  <w:style w:type="paragraph" w:styleId="PlainText">
    <w:name w:val="Plain Text"/>
    <w:basedOn w:val="Normal"/>
    <w:link w:val="PlainTextChar"/>
    <w:uiPriority w:val="99"/>
    <w:rsid w:val="00C14E4B"/>
    <w:pPr>
      <w:tabs>
        <w:tab w:val="clear" w:pos="567"/>
      </w:tabs>
      <w:spacing w:line="240" w:lineRule="auto"/>
    </w:pPr>
    <w:rPr>
      <w:rFonts w:ascii="Arial" w:eastAsia="SimSun" w:hAnsi="Arial"/>
      <w:sz w:val="21"/>
      <w:lang w:bidi="ar-SA"/>
    </w:rPr>
  </w:style>
  <w:style w:type="character" w:customStyle="1" w:styleId="PlainTextChar">
    <w:name w:val="Plain Text Char"/>
    <w:basedOn w:val="DefaultParagraphFont"/>
    <w:link w:val="PlainText"/>
    <w:uiPriority w:val="99"/>
    <w:rsid w:val="00C14E4B"/>
    <w:rPr>
      <w:rFonts w:ascii="Arial" w:hAnsi="Arial"/>
      <w:sz w:val="21"/>
      <w:lang w:val="sv-SE" w:eastAsia="sv-SE"/>
    </w:rPr>
  </w:style>
  <w:style w:type="character" w:customStyle="1" w:styleId="apple-converted-space">
    <w:name w:val="apple-converted-space"/>
    <w:rsid w:val="00C14E4B"/>
  </w:style>
  <w:style w:type="paragraph" w:customStyle="1" w:styleId="Annex">
    <w:name w:val="Annex"/>
    <w:basedOn w:val="Normal"/>
    <w:next w:val="Normal"/>
    <w:rsid w:val="00C14E4B"/>
    <w:pPr>
      <w:tabs>
        <w:tab w:val="clear" w:pos="567"/>
      </w:tabs>
      <w:spacing w:line="240" w:lineRule="auto"/>
      <w:jc w:val="center"/>
    </w:pPr>
    <w:rPr>
      <w:b/>
      <w:lang w:val="en-US" w:eastAsia="ja-JP" w:bidi="ar-SA"/>
    </w:rPr>
  </w:style>
  <w:style w:type="paragraph" w:customStyle="1" w:styleId="Description">
    <w:name w:val="Description"/>
    <w:basedOn w:val="Normal"/>
    <w:next w:val="Normal"/>
    <w:rsid w:val="00C14E4B"/>
    <w:pPr>
      <w:tabs>
        <w:tab w:val="clear" w:pos="567"/>
      </w:tabs>
      <w:spacing w:line="240" w:lineRule="auto"/>
    </w:pPr>
    <w:rPr>
      <w:lang w:val="en-US" w:eastAsia="ja-JP" w:bidi="ar-SA"/>
    </w:rPr>
  </w:style>
  <w:style w:type="paragraph" w:customStyle="1" w:styleId="HangingIndent">
    <w:name w:val="HangingIndent"/>
    <w:basedOn w:val="Normal"/>
    <w:rsid w:val="00C14E4B"/>
    <w:pPr>
      <w:tabs>
        <w:tab w:val="clear" w:pos="567"/>
      </w:tabs>
      <w:spacing w:line="240" w:lineRule="auto"/>
      <w:ind w:left="567" w:hanging="567"/>
    </w:pPr>
    <w:rPr>
      <w:rFonts w:eastAsia="SimSun"/>
      <w:lang w:val="en-US" w:eastAsia="ja-JP" w:bidi="ar-SA"/>
    </w:rPr>
  </w:style>
  <w:style w:type="paragraph" w:customStyle="1" w:styleId="AnnexHeading">
    <w:name w:val="Annex Heading"/>
    <w:basedOn w:val="Normal"/>
    <w:next w:val="Normal"/>
    <w:rsid w:val="00C14E4B"/>
    <w:pPr>
      <w:tabs>
        <w:tab w:val="clear" w:pos="567"/>
      </w:tabs>
      <w:spacing w:line="240" w:lineRule="auto"/>
      <w:ind w:left="567" w:hanging="567"/>
    </w:pPr>
    <w:rPr>
      <w:b/>
      <w:lang w:val="en-US" w:eastAsia="ja-JP" w:bidi="ar-SA"/>
    </w:rPr>
  </w:style>
  <w:style w:type="paragraph" w:customStyle="1" w:styleId="Guideline">
    <w:name w:val="Guideline"/>
    <w:basedOn w:val="BodytextAgency"/>
    <w:link w:val="GuidelineTegn"/>
    <w:qFormat/>
    <w:rsid w:val="00C14E4B"/>
    <w:pPr>
      <w:jc w:val="both"/>
    </w:pPr>
    <w:rPr>
      <w:rFonts w:eastAsia="PMingLiU" w:cs="Times New Roman"/>
      <w:szCs w:val="20"/>
      <w:lang w:bidi="ar-SA"/>
    </w:rPr>
  </w:style>
  <w:style w:type="character" w:customStyle="1" w:styleId="GuidelineTegn">
    <w:name w:val="Guideline Tegn"/>
    <w:link w:val="Guideline"/>
    <w:locked/>
    <w:rsid w:val="00C14E4B"/>
    <w:rPr>
      <w:rFonts w:ascii="Verdana" w:eastAsia="PMingLiU" w:hAnsi="Verdana"/>
      <w:sz w:val="18"/>
      <w:lang w:val="sv-SE" w:eastAsia="sv-SE"/>
    </w:rPr>
  </w:style>
  <w:style w:type="paragraph" w:customStyle="1" w:styleId="No-numheading5Agency">
    <w:name w:val="No-num heading 5 (Agency)"/>
    <w:basedOn w:val="Normal"/>
    <w:next w:val="Normal"/>
    <w:rsid w:val="00C14E4B"/>
    <w:pPr>
      <w:keepNext/>
      <w:tabs>
        <w:tab w:val="clear" w:pos="567"/>
      </w:tabs>
      <w:spacing w:before="280" w:after="220" w:line="240" w:lineRule="auto"/>
      <w:outlineLvl w:val="4"/>
    </w:pPr>
    <w:rPr>
      <w:rFonts w:ascii="Verdana" w:hAnsi="Verdana" w:cs="Arial"/>
      <w:b/>
      <w:bCs/>
      <w:kern w:val="32"/>
      <w:sz w:val="18"/>
      <w:szCs w:val="18"/>
      <w:lang w:val="en-US" w:eastAsia="ja-JP" w:bidi="ar-SA"/>
    </w:rPr>
  </w:style>
  <w:style w:type="paragraph" w:customStyle="1" w:styleId="paragraph0">
    <w:name w:val="paragraph"/>
    <w:basedOn w:val="Normal"/>
    <w:rsid w:val="00C14E4B"/>
    <w:pPr>
      <w:tabs>
        <w:tab w:val="clear" w:pos="567"/>
      </w:tabs>
      <w:spacing w:before="100" w:beforeAutospacing="1" w:after="100" w:afterAutospacing="1" w:line="240" w:lineRule="auto"/>
    </w:pPr>
    <w:rPr>
      <w:sz w:val="24"/>
      <w:szCs w:val="24"/>
      <w:lang w:val="en-US" w:eastAsia="ja-JP" w:bidi="ar-SA"/>
    </w:rPr>
  </w:style>
  <w:style w:type="table" w:customStyle="1" w:styleId="MediumList2-Accent21">
    <w:name w:val="Medium List 2 - Accent 21"/>
    <w:basedOn w:val="TableNormal"/>
    <w:uiPriority w:val="66"/>
    <w:rsid w:val="00C14E4B"/>
    <w:rPr>
      <w:rFonts w:ascii="Cambria" w:eastAsia="PMingLiU" w:hAnsi="Cambria"/>
      <w:color w:val="000000"/>
      <w:lang w:val="sv-SE"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paragraph" w:customStyle="1" w:styleId="HangingIndent0">
    <w:name w:val="Hanging Indent"/>
    <w:basedOn w:val="Normal"/>
    <w:rsid w:val="00C14E4B"/>
    <w:pPr>
      <w:tabs>
        <w:tab w:val="clear" w:pos="567"/>
      </w:tabs>
      <w:spacing w:line="240" w:lineRule="auto"/>
      <w:ind w:left="567" w:hanging="567"/>
    </w:pPr>
    <w:rPr>
      <w:lang w:val="en-US" w:eastAsia="ja-JP" w:bidi="ar-SA"/>
    </w:rPr>
  </w:style>
  <w:style w:type="paragraph" w:customStyle="1" w:styleId="SAS8">
    <w:name w:val="SAS 8"/>
    <w:basedOn w:val="Normal"/>
    <w:link w:val="SAS8Char"/>
    <w:rsid w:val="00C14E4B"/>
    <w:pPr>
      <w:tabs>
        <w:tab w:val="clear" w:pos="567"/>
      </w:tabs>
      <w:spacing w:line="150" w:lineRule="exact"/>
    </w:pPr>
    <w:rPr>
      <w:rFonts w:ascii="Courier New" w:eastAsia="SimSun" w:hAnsi="Courier New"/>
      <w:spacing w:val="-10"/>
      <w:sz w:val="24"/>
      <w:lang w:bidi="ar-SA"/>
    </w:rPr>
  </w:style>
  <w:style w:type="character" w:customStyle="1" w:styleId="SAS8Char">
    <w:name w:val="SAS 8 Char"/>
    <w:link w:val="SAS8"/>
    <w:locked/>
    <w:rsid w:val="00C14E4B"/>
    <w:rPr>
      <w:rFonts w:ascii="Courier New" w:hAnsi="Courier New"/>
      <w:spacing w:val="-10"/>
      <w:sz w:val="24"/>
      <w:lang w:val="sv-SE" w:eastAsia="sv-SE"/>
    </w:rPr>
  </w:style>
  <w:style w:type="character" w:customStyle="1" w:styleId="No-numheading3AgencyChar">
    <w:name w:val="No-num heading 3 (Agency) Char"/>
    <w:link w:val="No-numheading3Agency"/>
    <w:locked/>
    <w:rsid w:val="00C14E4B"/>
    <w:rPr>
      <w:rFonts w:ascii="Verdana" w:hAnsi="Verdana"/>
      <w:b/>
      <w:kern w:val="32"/>
      <w:sz w:val="22"/>
      <w:lang w:eastAsia="sv-SE"/>
    </w:rPr>
  </w:style>
  <w:style w:type="paragraph" w:customStyle="1" w:styleId="No-numheading3Agency">
    <w:name w:val="No-num heading 3 (Agency)"/>
    <w:basedOn w:val="Normal"/>
    <w:next w:val="BodytextAgency"/>
    <w:link w:val="No-numheading3AgencyChar"/>
    <w:rsid w:val="00C14E4B"/>
    <w:pPr>
      <w:keepNext/>
      <w:tabs>
        <w:tab w:val="clear" w:pos="567"/>
      </w:tabs>
      <w:spacing w:before="280" w:after="220" w:line="240" w:lineRule="auto"/>
      <w:outlineLvl w:val="2"/>
    </w:pPr>
    <w:rPr>
      <w:rFonts w:ascii="Verdana" w:eastAsia="SimSun" w:hAnsi="Verdana"/>
      <w:b/>
      <w:kern w:val="32"/>
      <w:lang w:val="en-GB" w:bidi="ar-SA"/>
    </w:rPr>
  </w:style>
  <w:style w:type="paragraph" w:styleId="DocumentMap">
    <w:name w:val="Document Map"/>
    <w:basedOn w:val="Normal"/>
    <w:link w:val="DocumentMapChar"/>
    <w:uiPriority w:val="99"/>
    <w:semiHidden/>
    <w:rsid w:val="00C14E4B"/>
    <w:pPr>
      <w:shd w:val="clear" w:color="auto" w:fill="000080"/>
      <w:tabs>
        <w:tab w:val="clear" w:pos="567"/>
      </w:tabs>
      <w:spacing w:line="240" w:lineRule="auto"/>
    </w:pPr>
    <w:rPr>
      <w:rFonts w:ascii="Tahoma" w:eastAsia="PMingLiU" w:hAnsi="Tahoma"/>
      <w:sz w:val="16"/>
      <w:szCs w:val="16"/>
      <w:lang w:bidi="ar-SA"/>
    </w:rPr>
  </w:style>
  <w:style w:type="character" w:customStyle="1" w:styleId="DocumentMapChar">
    <w:name w:val="Document Map Char"/>
    <w:basedOn w:val="DefaultParagraphFont"/>
    <w:link w:val="DocumentMap"/>
    <w:uiPriority w:val="99"/>
    <w:semiHidden/>
    <w:rsid w:val="00C14E4B"/>
    <w:rPr>
      <w:rFonts w:ascii="Tahoma" w:eastAsia="PMingLiU" w:hAnsi="Tahoma"/>
      <w:sz w:val="16"/>
      <w:szCs w:val="16"/>
      <w:shd w:val="clear" w:color="auto" w:fill="000080"/>
      <w:lang w:val="sv-SE" w:eastAsia="sv-SE"/>
    </w:rPr>
  </w:style>
  <w:style w:type="character" w:styleId="FollowedHyperlink">
    <w:name w:val="FollowedHyperlink"/>
    <w:rsid w:val="00C14E4B"/>
    <w:rPr>
      <w:rFonts w:cs="Times New Roman"/>
      <w:noProof/>
      <w:color w:val="800080"/>
      <w:u w:val="single"/>
      <w:lang w:val="sv-SE" w:eastAsia="sv-SE"/>
    </w:rPr>
  </w:style>
  <w:style w:type="table" w:customStyle="1" w:styleId="ColorfulShading-Accent11">
    <w:name w:val="Colorful Shading - Accent 11"/>
    <w:basedOn w:val="TableNormal"/>
    <w:uiPriority w:val="71"/>
    <w:rsid w:val="00C14E4B"/>
    <w:rPr>
      <w:rFonts w:ascii="Calibri" w:eastAsia="PMingLiU" w:hAnsi="Calibri"/>
      <w:color w:val="000000"/>
      <w:lang w:val="sv-SE"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customStyle="1" w:styleId="Ballongtext10">
    <w:name w:val="Ballongtext1"/>
    <w:basedOn w:val="Normal"/>
    <w:semiHidden/>
    <w:rsid w:val="00C14E4B"/>
    <w:pPr>
      <w:tabs>
        <w:tab w:val="clear" w:pos="567"/>
      </w:tabs>
      <w:spacing w:line="240" w:lineRule="auto"/>
    </w:pPr>
    <w:rPr>
      <w:rFonts w:ascii="Tahoma" w:hAnsi="Tahoma" w:cs="Tahoma"/>
      <w:sz w:val="16"/>
      <w:szCs w:val="16"/>
      <w:lang w:val="en-US" w:eastAsia="en-US" w:bidi="ar-SA"/>
    </w:rPr>
  </w:style>
  <w:style w:type="paragraph" w:customStyle="1" w:styleId="Kommentarsmne10">
    <w:name w:val="Kommentarsämne1"/>
    <w:basedOn w:val="CommentText"/>
    <w:next w:val="CommentText"/>
    <w:semiHidden/>
    <w:rsid w:val="00C14E4B"/>
    <w:rPr>
      <w:rFonts w:eastAsia="Times New Roman"/>
      <w:b/>
      <w:bCs/>
      <w:lang w:val="en-US" w:eastAsia="en-US"/>
    </w:rPr>
  </w:style>
  <w:style w:type="paragraph" w:styleId="BlockText">
    <w:name w:val="Block Text"/>
    <w:basedOn w:val="Normal"/>
    <w:rsid w:val="00C14E4B"/>
    <w:pPr>
      <w:tabs>
        <w:tab w:val="clear" w:pos="567"/>
      </w:tabs>
      <w:spacing w:after="120" w:line="240" w:lineRule="auto"/>
      <w:ind w:left="1440" w:right="1440"/>
    </w:pPr>
    <w:rPr>
      <w:lang w:val="en-US" w:eastAsia="ja-JP" w:bidi="ar-SA"/>
    </w:rPr>
  </w:style>
  <w:style w:type="paragraph" w:styleId="BodyText2">
    <w:name w:val="Body Text 2"/>
    <w:basedOn w:val="Normal"/>
    <w:link w:val="BodyText2Char"/>
    <w:rsid w:val="00C14E4B"/>
    <w:pPr>
      <w:tabs>
        <w:tab w:val="clear" w:pos="567"/>
      </w:tabs>
      <w:spacing w:after="120" w:line="480" w:lineRule="auto"/>
    </w:pPr>
    <w:rPr>
      <w:lang w:val="en-US" w:eastAsia="ja-JP" w:bidi="ar-SA"/>
    </w:rPr>
  </w:style>
  <w:style w:type="character" w:customStyle="1" w:styleId="BodyText2Char">
    <w:name w:val="Body Text 2 Char"/>
    <w:basedOn w:val="DefaultParagraphFont"/>
    <w:link w:val="BodyText2"/>
    <w:rsid w:val="00C14E4B"/>
    <w:rPr>
      <w:rFonts w:eastAsia="Times New Roman"/>
      <w:sz w:val="22"/>
      <w:lang w:val="en-US" w:eastAsia="ja-JP"/>
    </w:rPr>
  </w:style>
  <w:style w:type="paragraph" w:styleId="BodyText3">
    <w:name w:val="Body Text 3"/>
    <w:basedOn w:val="Normal"/>
    <w:link w:val="BodyText3Char"/>
    <w:rsid w:val="00C14E4B"/>
    <w:pPr>
      <w:tabs>
        <w:tab w:val="clear" w:pos="567"/>
      </w:tabs>
      <w:spacing w:after="120" w:line="240" w:lineRule="auto"/>
    </w:pPr>
    <w:rPr>
      <w:sz w:val="16"/>
      <w:szCs w:val="16"/>
      <w:lang w:val="en-US" w:eastAsia="ja-JP" w:bidi="ar-SA"/>
    </w:rPr>
  </w:style>
  <w:style w:type="character" w:customStyle="1" w:styleId="BodyText3Char">
    <w:name w:val="Body Text 3 Char"/>
    <w:basedOn w:val="DefaultParagraphFont"/>
    <w:link w:val="BodyText3"/>
    <w:rsid w:val="00C14E4B"/>
    <w:rPr>
      <w:rFonts w:eastAsia="Times New Roman"/>
      <w:sz w:val="16"/>
      <w:szCs w:val="16"/>
      <w:lang w:val="en-US" w:eastAsia="ja-JP"/>
    </w:rPr>
  </w:style>
  <w:style w:type="paragraph" w:styleId="BodyTextFirstIndent">
    <w:name w:val="Body Text First Indent"/>
    <w:basedOn w:val="BodyText"/>
    <w:link w:val="BodyTextFirstIndentChar"/>
    <w:rsid w:val="00C14E4B"/>
    <w:pPr>
      <w:spacing w:after="120"/>
      <w:ind w:firstLine="210"/>
    </w:pPr>
    <w:rPr>
      <w:rFonts w:eastAsia="Times New Roman"/>
      <w:i w:val="0"/>
      <w:color w:val="auto"/>
      <w:lang w:val="en-US" w:eastAsia="ja-JP"/>
    </w:rPr>
  </w:style>
  <w:style w:type="character" w:customStyle="1" w:styleId="BodyTextFirstIndentChar">
    <w:name w:val="Body Text First Indent Char"/>
    <w:basedOn w:val="BodyTextChar"/>
    <w:link w:val="BodyTextFirstIndent"/>
    <w:rsid w:val="00C14E4B"/>
    <w:rPr>
      <w:rFonts w:eastAsia="Times New Roman"/>
      <w:i w:val="0"/>
      <w:color w:val="008000"/>
      <w:sz w:val="22"/>
      <w:lang w:val="en-US" w:eastAsia="ja-JP"/>
    </w:rPr>
  </w:style>
  <w:style w:type="paragraph" w:styleId="BodyTextIndent">
    <w:name w:val="Body Text Indent"/>
    <w:basedOn w:val="Normal"/>
    <w:link w:val="BodyTextIndentChar"/>
    <w:rsid w:val="00C14E4B"/>
    <w:pPr>
      <w:tabs>
        <w:tab w:val="clear" w:pos="567"/>
      </w:tabs>
      <w:spacing w:after="120" w:line="240" w:lineRule="auto"/>
      <w:ind w:left="360"/>
    </w:pPr>
    <w:rPr>
      <w:lang w:val="en-US" w:eastAsia="ja-JP" w:bidi="ar-SA"/>
    </w:rPr>
  </w:style>
  <w:style w:type="character" w:customStyle="1" w:styleId="BodyTextIndentChar">
    <w:name w:val="Body Text Indent Char"/>
    <w:basedOn w:val="DefaultParagraphFont"/>
    <w:link w:val="BodyTextIndent"/>
    <w:rsid w:val="00C14E4B"/>
    <w:rPr>
      <w:rFonts w:eastAsia="Times New Roman"/>
      <w:sz w:val="22"/>
      <w:lang w:val="en-US" w:eastAsia="ja-JP"/>
    </w:rPr>
  </w:style>
  <w:style w:type="paragraph" w:styleId="BodyTextFirstIndent2">
    <w:name w:val="Body Text First Indent 2"/>
    <w:basedOn w:val="BodyTextIndent"/>
    <w:link w:val="BodyTextFirstIndent2Char"/>
    <w:rsid w:val="00C14E4B"/>
    <w:pPr>
      <w:ind w:firstLine="210"/>
    </w:pPr>
  </w:style>
  <w:style w:type="character" w:customStyle="1" w:styleId="BodyTextFirstIndent2Char">
    <w:name w:val="Body Text First Indent 2 Char"/>
    <w:basedOn w:val="BodyTextIndentChar"/>
    <w:link w:val="BodyTextFirstIndent2"/>
    <w:rsid w:val="00C14E4B"/>
    <w:rPr>
      <w:rFonts w:eastAsia="Times New Roman"/>
      <w:sz w:val="22"/>
      <w:lang w:val="en-US" w:eastAsia="ja-JP"/>
    </w:rPr>
  </w:style>
  <w:style w:type="paragraph" w:styleId="BodyTextIndent2">
    <w:name w:val="Body Text Indent 2"/>
    <w:basedOn w:val="Normal"/>
    <w:link w:val="BodyTextIndent2Char"/>
    <w:rsid w:val="00C14E4B"/>
    <w:pPr>
      <w:tabs>
        <w:tab w:val="clear" w:pos="567"/>
      </w:tabs>
      <w:spacing w:after="120" w:line="480" w:lineRule="auto"/>
      <w:ind w:left="360"/>
    </w:pPr>
    <w:rPr>
      <w:lang w:val="en-US" w:eastAsia="ja-JP" w:bidi="ar-SA"/>
    </w:rPr>
  </w:style>
  <w:style w:type="character" w:customStyle="1" w:styleId="BodyTextIndent2Char">
    <w:name w:val="Body Text Indent 2 Char"/>
    <w:basedOn w:val="DefaultParagraphFont"/>
    <w:link w:val="BodyTextIndent2"/>
    <w:rsid w:val="00C14E4B"/>
    <w:rPr>
      <w:rFonts w:eastAsia="Times New Roman"/>
      <w:sz w:val="22"/>
      <w:lang w:val="en-US" w:eastAsia="ja-JP"/>
    </w:rPr>
  </w:style>
  <w:style w:type="paragraph" w:styleId="BodyTextIndent3">
    <w:name w:val="Body Text Indent 3"/>
    <w:basedOn w:val="Normal"/>
    <w:link w:val="BodyTextIndent3Char"/>
    <w:rsid w:val="00C14E4B"/>
    <w:pPr>
      <w:tabs>
        <w:tab w:val="clear" w:pos="567"/>
      </w:tabs>
      <w:spacing w:after="120" w:line="240" w:lineRule="auto"/>
      <w:ind w:left="360"/>
    </w:pPr>
    <w:rPr>
      <w:sz w:val="16"/>
      <w:szCs w:val="16"/>
      <w:lang w:val="en-US" w:eastAsia="ja-JP" w:bidi="ar-SA"/>
    </w:rPr>
  </w:style>
  <w:style w:type="character" w:customStyle="1" w:styleId="BodyTextIndent3Char">
    <w:name w:val="Body Text Indent 3 Char"/>
    <w:basedOn w:val="DefaultParagraphFont"/>
    <w:link w:val="BodyTextIndent3"/>
    <w:rsid w:val="00C14E4B"/>
    <w:rPr>
      <w:rFonts w:eastAsia="Times New Roman"/>
      <w:sz w:val="16"/>
      <w:szCs w:val="16"/>
      <w:lang w:val="en-US" w:eastAsia="ja-JP"/>
    </w:rPr>
  </w:style>
  <w:style w:type="paragraph" w:styleId="Caption">
    <w:name w:val="caption"/>
    <w:basedOn w:val="Normal"/>
    <w:next w:val="Normal"/>
    <w:qFormat/>
    <w:rsid w:val="00C14E4B"/>
    <w:pPr>
      <w:tabs>
        <w:tab w:val="clear" w:pos="567"/>
      </w:tabs>
      <w:spacing w:line="240" w:lineRule="auto"/>
    </w:pPr>
    <w:rPr>
      <w:b/>
      <w:bCs/>
      <w:sz w:val="20"/>
      <w:lang w:val="en-US" w:eastAsia="ja-JP" w:bidi="ar-SA"/>
    </w:rPr>
  </w:style>
  <w:style w:type="paragraph" w:styleId="Closing">
    <w:name w:val="Closing"/>
    <w:basedOn w:val="Normal"/>
    <w:link w:val="ClosingChar"/>
    <w:rsid w:val="00C14E4B"/>
    <w:pPr>
      <w:tabs>
        <w:tab w:val="clear" w:pos="567"/>
      </w:tabs>
      <w:spacing w:line="240" w:lineRule="auto"/>
      <w:ind w:left="4320"/>
    </w:pPr>
    <w:rPr>
      <w:lang w:val="en-US" w:eastAsia="ja-JP" w:bidi="ar-SA"/>
    </w:rPr>
  </w:style>
  <w:style w:type="character" w:customStyle="1" w:styleId="ClosingChar">
    <w:name w:val="Closing Char"/>
    <w:basedOn w:val="DefaultParagraphFont"/>
    <w:link w:val="Closing"/>
    <w:rsid w:val="00C14E4B"/>
    <w:rPr>
      <w:rFonts w:eastAsia="Times New Roman"/>
      <w:sz w:val="22"/>
      <w:lang w:val="en-US" w:eastAsia="ja-JP"/>
    </w:rPr>
  </w:style>
  <w:style w:type="paragraph" w:styleId="Date">
    <w:name w:val="Date"/>
    <w:basedOn w:val="Normal"/>
    <w:next w:val="Normal"/>
    <w:link w:val="DateChar"/>
    <w:rsid w:val="00C14E4B"/>
    <w:pPr>
      <w:tabs>
        <w:tab w:val="clear" w:pos="567"/>
      </w:tabs>
      <w:spacing w:line="240" w:lineRule="auto"/>
    </w:pPr>
    <w:rPr>
      <w:lang w:val="en-US" w:eastAsia="ja-JP" w:bidi="ar-SA"/>
    </w:rPr>
  </w:style>
  <w:style w:type="character" w:customStyle="1" w:styleId="DateChar">
    <w:name w:val="Date Char"/>
    <w:basedOn w:val="DefaultParagraphFont"/>
    <w:link w:val="Date"/>
    <w:rsid w:val="00C14E4B"/>
    <w:rPr>
      <w:rFonts w:eastAsia="Times New Roman"/>
      <w:sz w:val="22"/>
      <w:lang w:val="en-US" w:eastAsia="ja-JP"/>
    </w:rPr>
  </w:style>
  <w:style w:type="paragraph" w:styleId="E-mailSignature">
    <w:name w:val="E-mail Signature"/>
    <w:basedOn w:val="Normal"/>
    <w:link w:val="E-mailSignatureChar"/>
    <w:rsid w:val="00C14E4B"/>
    <w:pPr>
      <w:tabs>
        <w:tab w:val="clear" w:pos="567"/>
      </w:tabs>
      <w:spacing w:line="240" w:lineRule="auto"/>
    </w:pPr>
    <w:rPr>
      <w:lang w:val="en-US" w:eastAsia="ja-JP" w:bidi="ar-SA"/>
    </w:rPr>
  </w:style>
  <w:style w:type="character" w:customStyle="1" w:styleId="E-mailSignatureChar">
    <w:name w:val="E-mail Signature Char"/>
    <w:basedOn w:val="DefaultParagraphFont"/>
    <w:link w:val="E-mailSignature"/>
    <w:rsid w:val="00C14E4B"/>
    <w:rPr>
      <w:rFonts w:eastAsia="Times New Roman"/>
      <w:sz w:val="22"/>
      <w:lang w:val="en-US" w:eastAsia="ja-JP"/>
    </w:rPr>
  </w:style>
  <w:style w:type="paragraph" w:styleId="EndnoteText">
    <w:name w:val="endnote text"/>
    <w:basedOn w:val="Normal"/>
    <w:link w:val="EndnoteTextChar"/>
    <w:semiHidden/>
    <w:rsid w:val="00C14E4B"/>
    <w:pPr>
      <w:tabs>
        <w:tab w:val="clear" w:pos="567"/>
      </w:tabs>
      <w:spacing w:line="240" w:lineRule="auto"/>
    </w:pPr>
    <w:rPr>
      <w:sz w:val="20"/>
      <w:lang w:val="en-US" w:eastAsia="ja-JP" w:bidi="ar-SA"/>
    </w:rPr>
  </w:style>
  <w:style w:type="character" w:customStyle="1" w:styleId="EndnoteTextChar">
    <w:name w:val="Endnote Text Char"/>
    <w:basedOn w:val="DefaultParagraphFont"/>
    <w:link w:val="EndnoteText"/>
    <w:semiHidden/>
    <w:rsid w:val="00C14E4B"/>
    <w:rPr>
      <w:rFonts w:eastAsia="Times New Roman"/>
      <w:lang w:val="en-US" w:eastAsia="ja-JP"/>
    </w:rPr>
  </w:style>
  <w:style w:type="paragraph" w:styleId="EnvelopeAddress">
    <w:name w:val="envelope address"/>
    <w:basedOn w:val="Normal"/>
    <w:rsid w:val="00C14E4B"/>
    <w:pPr>
      <w:framePr w:w="7920" w:h="1980" w:hRule="exact" w:hSpace="180" w:wrap="auto" w:hAnchor="page" w:xAlign="center" w:yAlign="bottom"/>
      <w:tabs>
        <w:tab w:val="clear" w:pos="567"/>
      </w:tabs>
      <w:spacing w:line="240" w:lineRule="auto"/>
      <w:ind w:left="2880"/>
    </w:pPr>
    <w:rPr>
      <w:rFonts w:ascii="Arial" w:hAnsi="Arial" w:cs="Arial"/>
      <w:sz w:val="24"/>
      <w:szCs w:val="24"/>
      <w:lang w:val="en-US" w:eastAsia="ja-JP" w:bidi="ar-SA"/>
    </w:rPr>
  </w:style>
  <w:style w:type="paragraph" w:styleId="EnvelopeReturn">
    <w:name w:val="envelope return"/>
    <w:basedOn w:val="Normal"/>
    <w:rsid w:val="00C14E4B"/>
    <w:pPr>
      <w:tabs>
        <w:tab w:val="clear" w:pos="567"/>
      </w:tabs>
      <w:spacing w:line="240" w:lineRule="auto"/>
    </w:pPr>
    <w:rPr>
      <w:rFonts w:ascii="Arial" w:hAnsi="Arial" w:cs="Arial"/>
      <w:sz w:val="20"/>
      <w:lang w:val="en-US" w:eastAsia="ja-JP" w:bidi="ar-SA"/>
    </w:rPr>
  </w:style>
  <w:style w:type="paragraph" w:styleId="FootnoteText">
    <w:name w:val="footnote text"/>
    <w:basedOn w:val="Normal"/>
    <w:link w:val="FootnoteTextChar"/>
    <w:semiHidden/>
    <w:rsid w:val="00C14E4B"/>
    <w:pPr>
      <w:tabs>
        <w:tab w:val="clear" w:pos="567"/>
      </w:tabs>
      <w:spacing w:line="240" w:lineRule="auto"/>
    </w:pPr>
    <w:rPr>
      <w:sz w:val="20"/>
      <w:lang w:val="en-US" w:eastAsia="ja-JP" w:bidi="ar-SA"/>
    </w:rPr>
  </w:style>
  <w:style w:type="character" w:customStyle="1" w:styleId="FootnoteTextChar">
    <w:name w:val="Footnote Text Char"/>
    <w:basedOn w:val="DefaultParagraphFont"/>
    <w:link w:val="FootnoteText"/>
    <w:semiHidden/>
    <w:rsid w:val="00C14E4B"/>
    <w:rPr>
      <w:rFonts w:eastAsia="Times New Roman"/>
      <w:lang w:val="en-US" w:eastAsia="ja-JP"/>
    </w:rPr>
  </w:style>
  <w:style w:type="paragraph" w:styleId="HTMLAddress">
    <w:name w:val="HTML Address"/>
    <w:basedOn w:val="Normal"/>
    <w:link w:val="HTMLAddressChar"/>
    <w:rsid w:val="00C14E4B"/>
    <w:pPr>
      <w:tabs>
        <w:tab w:val="clear" w:pos="567"/>
      </w:tabs>
      <w:spacing w:line="240" w:lineRule="auto"/>
    </w:pPr>
    <w:rPr>
      <w:i/>
      <w:iCs/>
      <w:lang w:val="en-US" w:eastAsia="ja-JP" w:bidi="ar-SA"/>
    </w:rPr>
  </w:style>
  <w:style w:type="character" w:customStyle="1" w:styleId="HTMLAddressChar">
    <w:name w:val="HTML Address Char"/>
    <w:basedOn w:val="DefaultParagraphFont"/>
    <w:link w:val="HTMLAddress"/>
    <w:rsid w:val="00C14E4B"/>
    <w:rPr>
      <w:rFonts w:eastAsia="Times New Roman"/>
      <w:i/>
      <w:iCs/>
      <w:sz w:val="22"/>
      <w:lang w:val="en-US" w:eastAsia="ja-JP"/>
    </w:rPr>
  </w:style>
  <w:style w:type="paragraph" w:styleId="HTMLPreformatted">
    <w:name w:val="HTML Preformatted"/>
    <w:basedOn w:val="Normal"/>
    <w:link w:val="HTMLPreformattedChar"/>
    <w:rsid w:val="00C14E4B"/>
    <w:pPr>
      <w:tabs>
        <w:tab w:val="clear" w:pos="567"/>
      </w:tabs>
      <w:spacing w:line="240" w:lineRule="auto"/>
    </w:pPr>
    <w:rPr>
      <w:rFonts w:ascii="Courier New" w:hAnsi="Courier New" w:cs="Courier New"/>
      <w:sz w:val="20"/>
      <w:lang w:val="en-US" w:eastAsia="ja-JP" w:bidi="ar-SA"/>
    </w:rPr>
  </w:style>
  <w:style w:type="character" w:customStyle="1" w:styleId="HTMLPreformattedChar">
    <w:name w:val="HTML Preformatted Char"/>
    <w:basedOn w:val="DefaultParagraphFont"/>
    <w:link w:val="HTMLPreformatted"/>
    <w:rsid w:val="00C14E4B"/>
    <w:rPr>
      <w:rFonts w:ascii="Courier New" w:eastAsia="Times New Roman" w:hAnsi="Courier New" w:cs="Courier New"/>
      <w:lang w:val="en-US" w:eastAsia="ja-JP"/>
    </w:rPr>
  </w:style>
  <w:style w:type="paragraph" w:styleId="Index1">
    <w:name w:val="index 1"/>
    <w:basedOn w:val="Normal"/>
    <w:next w:val="Normal"/>
    <w:autoRedefine/>
    <w:semiHidden/>
    <w:rsid w:val="00C14E4B"/>
    <w:pPr>
      <w:tabs>
        <w:tab w:val="clear" w:pos="567"/>
      </w:tabs>
      <w:spacing w:line="240" w:lineRule="auto"/>
      <w:ind w:left="220" w:hanging="220"/>
    </w:pPr>
    <w:rPr>
      <w:lang w:val="en-US" w:eastAsia="ja-JP" w:bidi="ar-SA"/>
    </w:rPr>
  </w:style>
  <w:style w:type="paragraph" w:styleId="Index2">
    <w:name w:val="index 2"/>
    <w:basedOn w:val="Normal"/>
    <w:next w:val="Normal"/>
    <w:autoRedefine/>
    <w:semiHidden/>
    <w:rsid w:val="00C14E4B"/>
    <w:pPr>
      <w:tabs>
        <w:tab w:val="clear" w:pos="567"/>
      </w:tabs>
      <w:spacing w:line="240" w:lineRule="auto"/>
      <w:ind w:left="440" w:hanging="220"/>
    </w:pPr>
    <w:rPr>
      <w:lang w:val="en-US" w:eastAsia="ja-JP" w:bidi="ar-SA"/>
    </w:rPr>
  </w:style>
  <w:style w:type="paragraph" w:styleId="Index3">
    <w:name w:val="index 3"/>
    <w:basedOn w:val="Normal"/>
    <w:next w:val="Normal"/>
    <w:autoRedefine/>
    <w:semiHidden/>
    <w:rsid w:val="00C14E4B"/>
    <w:pPr>
      <w:tabs>
        <w:tab w:val="clear" w:pos="567"/>
      </w:tabs>
      <w:spacing w:line="240" w:lineRule="auto"/>
      <w:ind w:left="660" w:hanging="220"/>
    </w:pPr>
    <w:rPr>
      <w:lang w:val="en-US" w:eastAsia="ja-JP" w:bidi="ar-SA"/>
    </w:rPr>
  </w:style>
  <w:style w:type="paragraph" w:styleId="Index4">
    <w:name w:val="index 4"/>
    <w:basedOn w:val="Normal"/>
    <w:next w:val="Normal"/>
    <w:autoRedefine/>
    <w:semiHidden/>
    <w:rsid w:val="00C14E4B"/>
    <w:pPr>
      <w:tabs>
        <w:tab w:val="clear" w:pos="567"/>
      </w:tabs>
      <w:spacing w:line="240" w:lineRule="auto"/>
      <w:ind w:left="880" w:hanging="220"/>
    </w:pPr>
    <w:rPr>
      <w:lang w:val="en-US" w:eastAsia="ja-JP" w:bidi="ar-SA"/>
    </w:rPr>
  </w:style>
  <w:style w:type="paragraph" w:styleId="Index5">
    <w:name w:val="index 5"/>
    <w:basedOn w:val="Normal"/>
    <w:next w:val="Normal"/>
    <w:autoRedefine/>
    <w:semiHidden/>
    <w:rsid w:val="00C14E4B"/>
    <w:pPr>
      <w:tabs>
        <w:tab w:val="clear" w:pos="567"/>
      </w:tabs>
      <w:spacing w:line="240" w:lineRule="auto"/>
      <w:ind w:left="1100" w:hanging="220"/>
    </w:pPr>
    <w:rPr>
      <w:lang w:val="en-US" w:eastAsia="ja-JP" w:bidi="ar-SA"/>
    </w:rPr>
  </w:style>
  <w:style w:type="paragraph" w:styleId="Index6">
    <w:name w:val="index 6"/>
    <w:basedOn w:val="Normal"/>
    <w:next w:val="Normal"/>
    <w:autoRedefine/>
    <w:semiHidden/>
    <w:rsid w:val="00C14E4B"/>
    <w:pPr>
      <w:tabs>
        <w:tab w:val="clear" w:pos="567"/>
      </w:tabs>
      <w:spacing w:line="240" w:lineRule="auto"/>
      <w:ind w:left="1320" w:hanging="220"/>
    </w:pPr>
    <w:rPr>
      <w:lang w:val="en-US" w:eastAsia="ja-JP" w:bidi="ar-SA"/>
    </w:rPr>
  </w:style>
  <w:style w:type="paragraph" w:styleId="Index7">
    <w:name w:val="index 7"/>
    <w:basedOn w:val="Normal"/>
    <w:next w:val="Normal"/>
    <w:autoRedefine/>
    <w:semiHidden/>
    <w:rsid w:val="00C14E4B"/>
    <w:pPr>
      <w:tabs>
        <w:tab w:val="clear" w:pos="567"/>
      </w:tabs>
      <w:spacing w:line="240" w:lineRule="auto"/>
      <w:ind w:left="1540" w:hanging="220"/>
    </w:pPr>
    <w:rPr>
      <w:lang w:val="en-US" w:eastAsia="ja-JP" w:bidi="ar-SA"/>
    </w:rPr>
  </w:style>
  <w:style w:type="paragraph" w:styleId="Index8">
    <w:name w:val="index 8"/>
    <w:basedOn w:val="Normal"/>
    <w:next w:val="Normal"/>
    <w:autoRedefine/>
    <w:semiHidden/>
    <w:rsid w:val="00C14E4B"/>
    <w:pPr>
      <w:tabs>
        <w:tab w:val="clear" w:pos="567"/>
      </w:tabs>
      <w:spacing w:line="240" w:lineRule="auto"/>
      <w:ind w:left="1760" w:hanging="220"/>
    </w:pPr>
    <w:rPr>
      <w:lang w:val="en-US" w:eastAsia="ja-JP" w:bidi="ar-SA"/>
    </w:rPr>
  </w:style>
  <w:style w:type="paragraph" w:styleId="Index9">
    <w:name w:val="index 9"/>
    <w:basedOn w:val="Normal"/>
    <w:next w:val="Normal"/>
    <w:autoRedefine/>
    <w:semiHidden/>
    <w:rsid w:val="00C14E4B"/>
    <w:pPr>
      <w:tabs>
        <w:tab w:val="clear" w:pos="567"/>
      </w:tabs>
      <w:spacing w:line="240" w:lineRule="auto"/>
      <w:ind w:left="1980" w:hanging="220"/>
    </w:pPr>
    <w:rPr>
      <w:lang w:val="en-US" w:eastAsia="ja-JP" w:bidi="ar-SA"/>
    </w:rPr>
  </w:style>
  <w:style w:type="paragraph" w:styleId="IndexHeading">
    <w:name w:val="index heading"/>
    <w:basedOn w:val="Normal"/>
    <w:next w:val="Index1"/>
    <w:semiHidden/>
    <w:rsid w:val="00C14E4B"/>
    <w:pPr>
      <w:tabs>
        <w:tab w:val="clear" w:pos="567"/>
      </w:tabs>
      <w:spacing w:line="240" w:lineRule="auto"/>
    </w:pPr>
    <w:rPr>
      <w:rFonts w:ascii="Arial" w:hAnsi="Arial" w:cs="Arial"/>
      <w:b/>
      <w:bCs/>
      <w:lang w:val="en-US" w:eastAsia="ja-JP" w:bidi="ar-SA"/>
    </w:rPr>
  </w:style>
  <w:style w:type="paragraph" w:styleId="List">
    <w:name w:val="List"/>
    <w:basedOn w:val="Normal"/>
    <w:rsid w:val="00C14E4B"/>
    <w:pPr>
      <w:tabs>
        <w:tab w:val="clear" w:pos="567"/>
      </w:tabs>
      <w:spacing w:line="240" w:lineRule="auto"/>
      <w:ind w:left="360" w:hanging="360"/>
    </w:pPr>
    <w:rPr>
      <w:lang w:val="en-US" w:eastAsia="ja-JP" w:bidi="ar-SA"/>
    </w:rPr>
  </w:style>
  <w:style w:type="paragraph" w:styleId="List2">
    <w:name w:val="List 2"/>
    <w:basedOn w:val="Normal"/>
    <w:rsid w:val="00C14E4B"/>
    <w:pPr>
      <w:tabs>
        <w:tab w:val="clear" w:pos="567"/>
      </w:tabs>
      <w:spacing w:line="240" w:lineRule="auto"/>
      <w:ind w:left="720" w:hanging="360"/>
    </w:pPr>
    <w:rPr>
      <w:lang w:val="en-US" w:eastAsia="ja-JP" w:bidi="ar-SA"/>
    </w:rPr>
  </w:style>
  <w:style w:type="paragraph" w:styleId="List3">
    <w:name w:val="List 3"/>
    <w:basedOn w:val="Normal"/>
    <w:rsid w:val="00C14E4B"/>
    <w:pPr>
      <w:tabs>
        <w:tab w:val="clear" w:pos="567"/>
      </w:tabs>
      <w:spacing w:line="240" w:lineRule="auto"/>
      <w:ind w:left="1080" w:hanging="360"/>
    </w:pPr>
    <w:rPr>
      <w:lang w:val="en-US" w:eastAsia="ja-JP" w:bidi="ar-SA"/>
    </w:rPr>
  </w:style>
  <w:style w:type="paragraph" w:styleId="List4">
    <w:name w:val="List 4"/>
    <w:basedOn w:val="Normal"/>
    <w:rsid w:val="00C14E4B"/>
    <w:pPr>
      <w:tabs>
        <w:tab w:val="clear" w:pos="567"/>
      </w:tabs>
      <w:spacing w:line="240" w:lineRule="auto"/>
      <w:ind w:left="1440" w:hanging="360"/>
    </w:pPr>
    <w:rPr>
      <w:lang w:val="en-US" w:eastAsia="ja-JP" w:bidi="ar-SA"/>
    </w:rPr>
  </w:style>
  <w:style w:type="paragraph" w:styleId="List5">
    <w:name w:val="List 5"/>
    <w:basedOn w:val="Normal"/>
    <w:rsid w:val="00C14E4B"/>
    <w:pPr>
      <w:tabs>
        <w:tab w:val="clear" w:pos="567"/>
      </w:tabs>
      <w:spacing w:line="240" w:lineRule="auto"/>
      <w:ind w:left="1800" w:hanging="360"/>
    </w:pPr>
    <w:rPr>
      <w:lang w:val="en-US" w:eastAsia="ja-JP" w:bidi="ar-SA"/>
    </w:rPr>
  </w:style>
  <w:style w:type="paragraph" w:styleId="ListBullet">
    <w:name w:val="List Bullet"/>
    <w:basedOn w:val="Normal"/>
    <w:rsid w:val="00C14E4B"/>
    <w:pPr>
      <w:numPr>
        <w:numId w:val="14"/>
      </w:numPr>
      <w:tabs>
        <w:tab w:val="clear" w:pos="567"/>
      </w:tabs>
      <w:spacing w:line="240" w:lineRule="auto"/>
    </w:pPr>
    <w:rPr>
      <w:lang w:val="en-US" w:eastAsia="ja-JP" w:bidi="ar-SA"/>
    </w:rPr>
  </w:style>
  <w:style w:type="paragraph" w:styleId="ListBullet2">
    <w:name w:val="List Bullet 2"/>
    <w:basedOn w:val="Normal"/>
    <w:rsid w:val="00C14E4B"/>
    <w:pPr>
      <w:numPr>
        <w:numId w:val="15"/>
      </w:numPr>
      <w:tabs>
        <w:tab w:val="clear" w:pos="567"/>
      </w:tabs>
      <w:spacing w:line="240" w:lineRule="auto"/>
    </w:pPr>
    <w:rPr>
      <w:lang w:val="en-US" w:eastAsia="ja-JP" w:bidi="ar-SA"/>
    </w:rPr>
  </w:style>
  <w:style w:type="paragraph" w:styleId="ListBullet3">
    <w:name w:val="List Bullet 3"/>
    <w:basedOn w:val="Normal"/>
    <w:rsid w:val="00C14E4B"/>
    <w:pPr>
      <w:numPr>
        <w:numId w:val="16"/>
      </w:numPr>
      <w:tabs>
        <w:tab w:val="clear" w:pos="567"/>
      </w:tabs>
      <w:spacing w:line="240" w:lineRule="auto"/>
    </w:pPr>
    <w:rPr>
      <w:lang w:val="en-US" w:eastAsia="ja-JP" w:bidi="ar-SA"/>
    </w:rPr>
  </w:style>
  <w:style w:type="paragraph" w:styleId="ListBullet4">
    <w:name w:val="List Bullet 4"/>
    <w:basedOn w:val="Normal"/>
    <w:rsid w:val="00C14E4B"/>
    <w:pPr>
      <w:numPr>
        <w:numId w:val="17"/>
      </w:numPr>
      <w:tabs>
        <w:tab w:val="clear" w:pos="567"/>
      </w:tabs>
      <w:spacing w:line="240" w:lineRule="auto"/>
    </w:pPr>
    <w:rPr>
      <w:lang w:val="en-US" w:eastAsia="ja-JP" w:bidi="ar-SA"/>
    </w:rPr>
  </w:style>
  <w:style w:type="paragraph" w:styleId="ListBullet5">
    <w:name w:val="List Bullet 5"/>
    <w:basedOn w:val="Normal"/>
    <w:rsid w:val="00C14E4B"/>
    <w:pPr>
      <w:numPr>
        <w:numId w:val="18"/>
      </w:numPr>
      <w:tabs>
        <w:tab w:val="clear" w:pos="567"/>
      </w:tabs>
      <w:spacing w:line="240" w:lineRule="auto"/>
    </w:pPr>
    <w:rPr>
      <w:lang w:val="en-US" w:eastAsia="ja-JP" w:bidi="ar-SA"/>
    </w:rPr>
  </w:style>
  <w:style w:type="paragraph" w:styleId="ListContinue">
    <w:name w:val="List Continue"/>
    <w:basedOn w:val="Normal"/>
    <w:rsid w:val="00C14E4B"/>
    <w:pPr>
      <w:tabs>
        <w:tab w:val="clear" w:pos="567"/>
      </w:tabs>
      <w:spacing w:after="120" w:line="240" w:lineRule="auto"/>
      <w:ind w:left="360"/>
    </w:pPr>
    <w:rPr>
      <w:lang w:val="en-US" w:eastAsia="ja-JP" w:bidi="ar-SA"/>
    </w:rPr>
  </w:style>
  <w:style w:type="paragraph" w:styleId="ListContinue2">
    <w:name w:val="List Continue 2"/>
    <w:basedOn w:val="Normal"/>
    <w:rsid w:val="00C14E4B"/>
    <w:pPr>
      <w:tabs>
        <w:tab w:val="clear" w:pos="567"/>
      </w:tabs>
      <w:spacing w:after="120" w:line="240" w:lineRule="auto"/>
      <w:ind w:left="720"/>
    </w:pPr>
    <w:rPr>
      <w:lang w:val="en-US" w:eastAsia="ja-JP" w:bidi="ar-SA"/>
    </w:rPr>
  </w:style>
  <w:style w:type="paragraph" w:styleId="ListContinue3">
    <w:name w:val="List Continue 3"/>
    <w:basedOn w:val="Normal"/>
    <w:rsid w:val="00C14E4B"/>
    <w:pPr>
      <w:tabs>
        <w:tab w:val="clear" w:pos="567"/>
      </w:tabs>
      <w:spacing w:after="120" w:line="240" w:lineRule="auto"/>
      <w:ind w:left="1080"/>
    </w:pPr>
    <w:rPr>
      <w:lang w:val="en-US" w:eastAsia="ja-JP" w:bidi="ar-SA"/>
    </w:rPr>
  </w:style>
  <w:style w:type="paragraph" w:styleId="ListContinue4">
    <w:name w:val="List Continue 4"/>
    <w:basedOn w:val="Normal"/>
    <w:rsid w:val="00C14E4B"/>
    <w:pPr>
      <w:tabs>
        <w:tab w:val="clear" w:pos="567"/>
      </w:tabs>
      <w:spacing w:after="120" w:line="240" w:lineRule="auto"/>
      <w:ind w:left="1440"/>
    </w:pPr>
    <w:rPr>
      <w:lang w:val="en-US" w:eastAsia="ja-JP" w:bidi="ar-SA"/>
    </w:rPr>
  </w:style>
  <w:style w:type="paragraph" w:styleId="ListContinue5">
    <w:name w:val="List Continue 5"/>
    <w:basedOn w:val="Normal"/>
    <w:rsid w:val="00C14E4B"/>
    <w:pPr>
      <w:tabs>
        <w:tab w:val="clear" w:pos="567"/>
      </w:tabs>
      <w:spacing w:after="120" w:line="240" w:lineRule="auto"/>
      <w:ind w:left="1800"/>
    </w:pPr>
    <w:rPr>
      <w:lang w:val="en-US" w:eastAsia="ja-JP" w:bidi="ar-SA"/>
    </w:rPr>
  </w:style>
  <w:style w:type="paragraph" w:styleId="ListNumber">
    <w:name w:val="List Number"/>
    <w:basedOn w:val="Normal"/>
    <w:rsid w:val="00C14E4B"/>
    <w:pPr>
      <w:numPr>
        <w:numId w:val="19"/>
      </w:numPr>
      <w:tabs>
        <w:tab w:val="clear" w:pos="567"/>
      </w:tabs>
      <w:spacing w:line="240" w:lineRule="auto"/>
    </w:pPr>
    <w:rPr>
      <w:lang w:val="en-US" w:eastAsia="ja-JP" w:bidi="ar-SA"/>
    </w:rPr>
  </w:style>
  <w:style w:type="paragraph" w:styleId="ListNumber2">
    <w:name w:val="List Number 2"/>
    <w:basedOn w:val="Normal"/>
    <w:rsid w:val="00C14E4B"/>
    <w:pPr>
      <w:numPr>
        <w:numId w:val="20"/>
      </w:numPr>
      <w:tabs>
        <w:tab w:val="clear" w:pos="567"/>
      </w:tabs>
      <w:spacing w:line="240" w:lineRule="auto"/>
    </w:pPr>
    <w:rPr>
      <w:lang w:val="en-US" w:eastAsia="ja-JP" w:bidi="ar-SA"/>
    </w:rPr>
  </w:style>
  <w:style w:type="paragraph" w:styleId="ListNumber3">
    <w:name w:val="List Number 3"/>
    <w:basedOn w:val="Normal"/>
    <w:rsid w:val="00C14E4B"/>
    <w:pPr>
      <w:numPr>
        <w:numId w:val="21"/>
      </w:numPr>
      <w:tabs>
        <w:tab w:val="clear" w:pos="567"/>
      </w:tabs>
      <w:spacing w:line="240" w:lineRule="auto"/>
    </w:pPr>
    <w:rPr>
      <w:lang w:val="en-US" w:eastAsia="ja-JP" w:bidi="ar-SA"/>
    </w:rPr>
  </w:style>
  <w:style w:type="paragraph" w:styleId="ListNumber4">
    <w:name w:val="List Number 4"/>
    <w:basedOn w:val="Normal"/>
    <w:rsid w:val="00C14E4B"/>
    <w:pPr>
      <w:numPr>
        <w:numId w:val="13"/>
      </w:numPr>
      <w:tabs>
        <w:tab w:val="clear" w:pos="567"/>
      </w:tabs>
      <w:spacing w:line="240" w:lineRule="auto"/>
    </w:pPr>
    <w:rPr>
      <w:lang w:val="en-US" w:eastAsia="ja-JP" w:bidi="ar-SA"/>
    </w:rPr>
  </w:style>
  <w:style w:type="paragraph" w:styleId="ListNumber5">
    <w:name w:val="List Number 5"/>
    <w:basedOn w:val="Normal"/>
    <w:rsid w:val="00C14E4B"/>
    <w:pPr>
      <w:numPr>
        <w:numId w:val="22"/>
      </w:numPr>
      <w:tabs>
        <w:tab w:val="clear" w:pos="567"/>
      </w:tabs>
      <w:spacing w:line="240" w:lineRule="auto"/>
    </w:pPr>
    <w:rPr>
      <w:lang w:val="en-US" w:eastAsia="ja-JP" w:bidi="ar-SA"/>
    </w:rPr>
  </w:style>
  <w:style w:type="paragraph" w:styleId="MacroText">
    <w:name w:val="macro"/>
    <w:link w:val="MacroTextChar"/>
    <w:semiHidden/>
    <w:rsid w:val="00C14E4B"/>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US" w:eastAsia="ja-JP"/>
    </w:rPr>
  </w:style>
  <w:style w:type="character" w:customStyle="1" w:styleId="MacroTextChar">
    <w:name w:val="Macro Text Char"/>
    <w:basedOn w:val="DefaultParagraphFont"/>
    <w:link w:val="MacroText"/>
    <w:semiHidden/>
    <w:rsid w:val="00C14E4B"/>
    <w:rPr>
      <w:rFonts w:ascii="Courier New" w:eastAsia="Times New Roman" w:hAnsi="Courier New" w:cs="Courier New"/>
      <w:lang w:val="en-US" w:eastAsia="ja-JP"/>
    </w:rPr>
  </w:style>
  <w:style w:type="paragraph" w:styleId="MessageHeader">
    <w:name w:val="Message Header"/>
    <w:basedOn w:val="Normal"/>
    <w:link w:val="MessageHeaderChar"/>
    <w:rsid w:val="00C14E4B"/>
    <w:pPr>
      <w:pBdr>
        <w:top w:val="single" w:sz="6" w:space="1" w:color="auto"/>
        <w:left w:val="single" w:sz="6" w:space="1" w:color="auto"/>
        <w:bottom w:val="single" w:sz="6" w:space="1" w:color="auto"/>
        <w:right w:val="single" w:sz="6" w:space="1" w:color="auto"/>
      </w:pBdr>
      <w:shd w:val="pct20" w:color="auto" w:fill="auto"/>
      <w:tabs>
        <w:tab w:val="clear" w:pos="567"/>
      </w:tabs>
      <w:spacing w:line="240" w:lineRule="auto"/>
      <w:ind w:left="1080" w:hanging="1080"/>
    </w:pPr>
    <w:rPr>
      <w:rFonts w:ascii="Arial" w:hAnsi="Arial" w:cs="Arial"/>
      <w:sz w:val="24"/>
      <w:szCs w:val="24"/>
      <w:lang w:val="en-US" w:eastAsia="ja-JP" w:bidi="ar-SA"/>
    </w:rPr>
  </w:style>
  <w:style w:type="character" w:customStyle="1" w:styleId="MessageHeaderChar">
    <w:name w:val="Message Header Char"/>
    <w:basedOn w:val="DefaultParagraphFont"/>
    <w:link w:val="MessageHeader"/>
    <w:rsid w:val="00C14E4B"/>
    <w:rPr>
      <w:rFonts w:ascii="Arial" w:eastAsia="Times New Roman" w:hAnsi="Arial" w:cs="Arial"/>
      <w:sz w:val="24"/>
      <w:szCs w:val="24"/>
      <w:shd w:val="pct20" w:color="auto" w:fill="auto"/>
      <w:lang w:val="en-US" w:eastAsia="ja-JP"/>
    </w:rPr>
  </w:style>
  <w:style w:type="paragraph" w:styleId="NormalIndent">
    <w:name w:val="Normal Indent"/>
    <w:basedOn w:val="Normal"/>
    <w:rsid w:val="00C14E4B"/>
    <w:pPr>
      <w:tabs>
        <w:tab w:val="clear" w:pos="567"/>
      </w:tabs>
      <w:spacing w:line="240" w:lineRule="auto"/>
      <w:ind w:left="720"/>
    </w:pPr>
    <w:rPr>
      <w:lang w:val="en-US" w:eastAsia="ja-JP" w:bidi="ar-SA"/>
    </w:rPr>
  </w:style>
  <w:style w:type="paragraph" w:styleId="NoteHeading">
    <w:name w:val="Note Heading"/>
    <w:basedOn w:val="Normal"/>
    <w:next w:val="Normal"/>
    <w:link w:val="NoteHeadingChar"/>
    <w:rsid w:val="00C14E4B"/>
    <w:pPr>
      <w:tabs>
        <w:tab w:val="clear" w:pos="567"/>
      </w:tabs>
      <w:spacing w:line="240" w:lineRule="auto"/>
    </w:pPr>
    <w:rPr>
      <w:lang w:val="en-US" w:eastAsia="ja-JP" w:bidi="ar-SA"/>
    </w:rPr>
  </w:style>
  <w:style w:type="character" w:customStyle="1" w:styleId="NoteHeadingChar">
    <w:name w:val="Note Heading Char"/>
    <w:basedOn w:val="DefaultParagraphFont"/>
    <w:link w:val="NoteHeading"/>
    <w:rsid w:val="00C14E4B"/>
    <w:rPr>
      <w:rFonts w:eastAsia="Times New Roman"/>
      <w:sz w:val="22"/>
      <w:lang w:val="en-US" w:eastAsia="ja-JP"/>
    </w:rPr>
  </w:style>
  <w:style w:type="paragraph" w:styleId="Salutation">
    <w:name w:val="Salutation"/>
    <w:basedOn w:val="Normal"/>
    <w:next w:val="Normal"/>
    <w:link w:val="SalutationChar"/>
    <w:rsid w:val="00C14E4B"/>
    <w:pPr>
      <w:tabs>
        <w:tab w:val="clear" w:pos="567"/>
      </w:tabs>
      <w:spacing w:line="240" w:lineRule="auto"/>
    </w:pPr>
    <w:rPr>
      <w:lang w:val="en-US" w:eastAsia="ja-JP" w:bidi="ar-SA"/>
    </w:rPr>
  </w:style>
  <w:style w:type="character" w:customStyle="1" w:styleId="SalutationChar">
    <w:name w:val="Salutation Char"/>
    <w:basedOn w:val="DefaultParagraphFont"/>
    <w:link w:val="Salutation"/>
    <w:rsid w:val="00C14E4B"/>
    <w:rPr>
      <w:rFonts w:eastAsia="Times New Roman"/>
      <w:sz w:val="22"/>
      <w:lang w:val="en-US" w:eastAsia="ja-JP"/>
    </w:rPr>
  </w:style>
  <w:style w:type="paragraph" w:styleId="Signature">
    <w:name w:val="Signature"/>
    <w:basedOn w:val="Normal"/>
    <w:link w:val="SignatureChar"/>
    <w:rsid w:val="00C14E4B"/>
    <w:pPr>
      <w:tabs>
        <w:tab w:val="clear" w:pos="567"/>
      </w:tabs>
      <w:spacing w:line="240" w:lineRule="auto"/>
      <w:ind w:left="4320"/>
    </w:pPr>
    <w:rPr>
      <w:lang w:val="en-US" w:eastAsia="ja-JP" w:bidi="ar-SA"/>
    </w:rPr>
  </w:style>
  <w:style w:type="character" w:customStyle="1" w:styleId="SignatureChar">
    <w:name w:val="Signature Char"/>
    <w:basedOn w:val="DefaultParagraphFont"/>
    <w:link w:val="Signature"/>
    <w:rsid w:val="00C14E4B"/>
    <w:rPr>
      <w:rFonts w:eastAsia="Times New Roman"/>
      <w:sz w:val="22"/>
      <w:lang w:val="en-US" w:eastAsia="ja-JP"/>
    </w:rPr>
  </w:style>
  <w:style w:type="paragraph" w:styleId="Subtitle">
    <w:name w:val="Subtitle"/>
    <w:basedOn w:val="Normal"/>
    <w:link w:val="SubtitleChar"/>
    <w:qFormat/>
    <w:rsid w:val="00C14E4B"/>
    <w:pPr>
      <w:tabs>
        <w:tab w:val="clear" w:pos="567"/>
      </w:tabs>
      <w:spacing w:after="60" w:line="240" w:lineRule="auto"/>
      <w:jc w:val="center"/>
      <w:outlineLvl w:val="1"/>
    </w:pPr>
    <w:rPr>
      <w:rFonts w:ascii="Arial" w:hAnsi="Arial" w:cs="Arial"/>
      <w:sz w:val="24"/>
      <w:szCs w:val="24"/>
      <w:lang w:val="en-US" w:eastAsia="ja-JP" w:bidi="ar-SA"/>
    </w:rPr>
  </w:style>
  <w:style w:type="character" w:customStyle="1" w:styleId="SubtitleChar">
    <w:name w:val="Subtitle Char"/>
    <w:basedOn w:val="DefaultParagraphFont"/>
    <w:link w:val="Subtitle"/>
    <w:rsid w:val="00C14E4B"/>
    <w:rPr>
      <w:rFonts w:ascii="Arial" w:eastAsia="Times New Roman" w:hAnsi="Arial" w:cs="Arial"/>
      <w:sz w:val="24"/>
      <w:szCs w:val="24"/>
      <w:lang w:val="en-US" w:eastAsia="ja-JP"/>
    </w:rPr>
  </w:style>
  <w:style w:type="paragraph" w:styleId="TableofAuthorities">
    <w:name w:val="table of authorities"/>
    <w:basedOn w:val="Normal"/>
    <w:next w:val="Normal"/>
    <w:semiHidden/>
    <w:rsid w:val="00C14E4B"/>
    <w:pPr>
      <w:tabs>
        <w:tab w:val="clear" w:pos="567"/>
      </w:tabs>
      <w:spacing w:line="240" w:lineRule="auto"/>
      <w:ind w:left="220" w:hanging="220"/>
    </w:pPr>
    <w:rPr>
      <w:lang w:val="en-US" w:eastAsia="ja-JP" w:bidi="ar-SA"/>
    </w:rPr>
  </w:style>
  <w:style w:type="paragraph" w:styleId="TableofFigures">
    <w:name w:val="table of figures"/>
    <w:basedOn w:val="Normal"/>
    <w:next w:val="Normal"/>
    <w:semiHidden/>
    <w:rsid w:val="00C14E4B"/>
    <w:pPr>
      <w:tabs>
        <w:tab w:val="clear" w:pos="567"/>
      </w:tabs>
      <w:spacing w:line="240" w:lineRule="auto"/>
    </w:pPr>
    <w:rPr>
      <w:lang w:val="en-US" w:eastAsia="ja-JP" w:bidi="ar-SA"/>
    </w:rPr>
  </w:style>
  <w:style w:type="paragraph" w:styleId="TOAHeading">
    <w:name w:val="toa heading"/>
    <w:basedOn w:val="Normal"/>
    <w:next w:val="Normal"/>
    <w:semiHidden/>
    <w:rsid w:val="00C14E4B"/>
    <w:pPr>
      <w:tabs>
        <w:tab w:val="clear" w:pos="567"/>
      </w:tabs>
      <w:spacing w:before="120" w:line="240" w:lineRule="auto"/>
    </w:pPr>
    <w:rPr>
      <w:rFonts w:ascii="Arial" w:hAnsi="Arial" w:cs="Arial"/>
      <w:b/>
      <w:bCs/>
      <w:sz w:val="24"/>
      <w:szCs w:val="24"/>
      <w:lang w:val="en-US" w:eastAsia="ja-JP" w:bidi="ar-SA"/>
    </w:rPr>
  </w:style>
  <w:style w:type="paragraph" w:styleId="TOC1">
    <w:name w:val="toc 1"/>
    <w:basedOn w:val="Normal"/>
    <w:next w:val="Normal"/>
    <w:autoRedefine/>
    <w:semiHidden/>
    <w:rsid w:val="00C14E4B"/>
    <w:pPr>
      <w:tabs>
        <w:tab w:val="clear" w:pos="567"/>
      </w:tabs>
      <w:spacing w:line="240" w:lineRule="auto"/>
    </w:pPr>
    <w:rPr>
      <w:lang w:val="en-US" w:eastAsia="ja-JP" w:bidi="ar-SA"/>
    </w:rPr>
  </w:style>
  <w:style w:type="paragraph" w:styleId="TOC2">
    <w:name w:val="toc 2"/>
    <w:basedOn w:val="Normal"/>
    <w:next w:val="Normal"/>
    <w:autoRedefine/>
    <w:semiHidden/>
    <w:rsid w:val="00C14E4B"/>
    <w:pPr>
      <w:tabs>
        <w:tab w:val="clear" w:pos="567"/>
      </w:tabs>
      <w:spacing w:line="240" w:lineRule="auto"/>
      <w:ind w:left="220"/>
    </w:pPr>
    <w:rPr>
      <w:lang w:val="en-US" w:eastAsia="ja-JP" w:bidi="ar-SA"/>
    </w:rPr>
  </w:style>
  <w:style w:type="paragraph" w:styleId="TOC3">
    <w:name w:val="toc 3"/>
    <w:basedOn w:val="Normal"/>
    <w:next w:val="Normal"/>
    <w:autoRedefine/>
    <w:semiHidden/>
    <w:rsid w:val="00C14E4B"/>
    <w:pPr>
      <w:tabs>
        <w:tab w:val="clear" w:pos="567"/>
      </w:tabs>
      <w:spacing w:line="240" w:lineRule="auto"/>
      <w:ind w:left="440"/>
    </w:pPr>
    <w:rPr>
      <w:lang w:val="en-US" w:eastAsia="ja-JP" w:bidi="ar-SA"/>
    </w:rPr>
  </w:style>
  <w:style w:type="paragraph" w:styleId="TOC4">
    <w:name w:val="toc 4"/>
    <w:basedOn w:val="Normal"/>
    <w:next w:val="Normal"/>
    <w:autoRedefine/>
    <w:semiHidden/>
    <w:rsid w:val="00C14E4B"/>
    <w:pPr>
      <w:tabs>
        <w:tab w:val="clear" w:pos="567"/>
      </w:tabs>
      <w:spacing w:line="240" w:lineRule="auto"/>
      <w:ind w:left="660"/>
    </w:pPr>
    <w:rPr>
      <w:lang w:val="en-US" w:eastAsia="ja-JP" w:bidi="ar-SA"/>
    </w:rPr>
  </w:style>
  <w:style w:type="paragraph" w:styleId="TOC5">
    <w:name w:val="toc 5"/>
    <w:basedOn w:val="Normal"/>
    <w:next w:val="Normal"/>
    <w:autoRedefine/>
    <w:semiHidden/>
    <w:rsid w:val="00C14E4B"/>
    <w:pPr>
      <w:tabs>
        <w:tab w:val="clear" w:pos="567"/>
      </w:tabs>
      <w:spacing w:line="240" w:lineRule="auto"/>
      <w:ind w:left="880"/>
    </w:pPr>
    <w:rPr>
      <w:lang w:val="en-US" w:eastAsia="ja-JP" w:bidi="ar-SA"/>
    </w:rPr>
  </w:style>
  <w:style w:type="paragraph" w:styleId="TOC6">
    <w:name w:val="toc 6"/>
    <w:basedOn w:val="Normal"/>
    <w:next w:val="Normal"/>
    <w:autoRedefine/>
    <w:semiHidden/>
    <w:rsid w:val="00C14E4B"/>
    <w:pPr>
      <w:tabs>
        <w:tab w:val="clear" w:pos="567"/>
      </w:tabs>
      <w:spacing w:line="240" w:lineRule="auto"/>
      <w:ind w:left="1100"/>
    </w:pPr>
    <w:rPr>
      <w:lang w:val="en-US" w:eastAsia="ja-JP" w:bidi="ar-SA"/>
    </w:rPr>
  </w:style>
  <w:style w:type="paragraph" w:styleId="TOC7">
    <w:name w:val="toc 7"/>
    <w:basedOn w:val="Normal"/>
    <w:next w:val="Normal"/>
    <w:autoRedefine/>
    <w:semiHidden/>
    <w:rsid w:val="00C14E4B"/>
    <w:pPr>
      <w:tabs>
        <w:tab w:val="clear" w:pos="567"/>
      </w:tabs>
      <w:spacing w:line="240" w:lineRule="auto"/>
      <w:ind w:left="1320"/>
    </w:pPr>
    <w:rPr>
      <w:lang w:val="en-US" w:eastAsia="ja-JP" w:bidi="ar-SA"/>
    </w:rPr>
  </w:style>
  <w:style w:type="paragraph" w:styleId="TOC8">
    <w:name w:val="toc 8"/>
    <w:basedOn w:val="Normal"/>
    <w:next w:val="Normal"/>
    <w:autoRedefine/>
    <w:semiHidden/>
    <w:rsid w:val="00C14E4B"/>
    <w:pPr>
      <w:tabs>
        <w:tab w:val="clear" w:pos="567"/>
      </w:tabs>
      <w:spacing w:line="240" w:lineRule="auto"/>
      <w:ind w:left="1540"/>
    </w:pPr>
    <w:rPr>
      <w:lang w:val="en-US" w:eastAsia="ja-JP" w:bidi="ar-SA"/>
    </w:rPr>
  </w:style>
  <w:style w:type="paragraph" w:styleId="TOC9">
    <w:name w:val="toc 9"/>
    <w:basedOn w:val="Normal"/>
    <w:next w:val="Normal"/>
    <w:autoRedefine/>
    <w:semiHidden/>
    <w:rsid w:val="00C14E4B"/>
    <w:pPr>
      <w:tabs>
        <w:tab w:val="clear" w:pos="567"/>
      </w:tabs>
      <w:spacing w:line="240" w:lineRule="auto"/>
      <w:ind w:left="1760"/>
    </w:pPr>
    <w:rPr>
      <w:lang w:val="en-US" w:eastAsia="ja-JP" w:bidi="ar-SA"/>
    </w:rPr>
  </w:style>
  <w:style w:type="character" w:styleId="UnresolvedMention">
    <w:name w:val="Unresolved Mention"/>
    <w:basedOn w:val="DefaultParagraphFont"/>
    <w:uiPriority w:val="99"/>
    <w:semiHidden/>
    <w:unhideWhenUsed/>
    <w:rsid w:val="00FB6F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4723">
      <w:bodyDiv w:val="1"/>
      <w:marLeft w:val="0"/>
      <w:marRight w:val="0"/>
      <w:marTop w:val="0"/>
      <w:marBottom w:val="0"/>
      <w:divBdr>
        <w:top w:val="none" w:sz="0" w:space="0" w:color="auto"/>
        <w:left w:val="none" w:sz="0" w:space="0" w:color="auto"/>
        <w:bottom w:val="none" w:sz="0" w:space="0" w:color="auto"/>
        <w:right w:val="none" w:sz="0" w:space="0" w:color="auto"/>
      </w:divBdr>
    </w:div>
    <w:div w:id="134838949">
      <w:bodyDiv w:val="1"/>
      <w:marLeft w:val="0"/>
      <w:marRight w:val="0"/>
      <w:marTop w:val="0"/>
      <w:marBottom w:val="0"/>
      <w:divBdr>
        <w:top w:val="none" w:sz="0" w:space="0" w:color="auto"/>
        <w:left w:val="none" w:sz="0" w:space="0" w:color="auto"/>
        <w:bottom w:val="none" w:sz="0" w:space="0" w:color="auto"/>
        <w:right w:val="none" w:sz="0" w:space="0" w:color="auto"/>
      </w:divBdr>
    </w:div>
    <w:div w:id="229853439">
      <w:bodyDiv w:val="1"/>
      <w:marLeft w:val="0"/>
      <w:marRight w:val="0"/>
      <w:marTop w:val="0"/>
      <w:marBottom w:val="0"/>
      <w:divBdr>
        <w:top w:val="none" w:sz="0" w:space="0" w:color="auto"/>
        <w:left w:val="none" w:sz="0" w:space="0" w:color="auto"/>
        <w:bottom w:val="none" w:sz="0" w:space="0" w:color="auto"/>
        <w:right w:val="none" w:sz="0" w:space="0" w:color="auto"/>
      </w:divBdr>
    </w:div>
    <w:div w:id="269632321">
      <w:bodyDiv w:val="1"/>
      <w:marLeft w:val="0"/>
      <w:marRight w:val="0"/>
      <w:marTop w:val="0"/>
      <w:marBottom w:val="0"/>
      <w:divBdr>
        <w:top w:val="none" w:sz="0" w:space="0" w:color="auto"/>
        <w:left w:val="none" w:sz="0" w:space="0" w:color="auto"/>
        <w:bottom w:val="none" w:sz="0" w:space="0" w:color="auto"/>
        <w:right w:val="none" w:sz="0" w:space="0" w:color="auto"/>
      </w:divBdr>
    </w:div>
    <w:div w:id="270204945">
      <w:bodyDiv w:val="1"/>
      <w:marLeft w:val="0"/>
      <w:marRight w:val="0"/>
      <w:marTop w:val="0"/>
      <w:marBottom w:val="0"/>
      <w:divBdr>
        <w:top w:val="none" w:sz="0" w:space="0" w:color="auto"/>
        <w:left w:val="none" w:sz="0" w:space="0" w:color="auto"/>
        <w:bottom w:val="none" w:sz="0" w:space="0" w:color="auto"/>
        <w:right w:val="none" w:sz="0" w:space="0" w:color="auto"/>
      </w:divBdr>
    </w:div>
    <w:div w:id="294144317">
      <w:bodyDiv w:val="1"/>
      <w:marLeft w:val="0"/>
      <w:marRight w:val="0"/>
      <w:marTop w:val="0"/>
      <w:marBottom w:val="0"/>
      <w:divBdr>
        <w:top w:val="none" w:sz="0" w:space="0" w:color="auto"/>
        <w:left w:val="none" w:sz="0" w:space="0" w:color="auto"/>
        <w:bottom w:val="none" w:sz="0" w:space="0" w:color="auto"/>
        <w:right w:val="none" w:sz="0" w:space="0" w:color="auto"/>
      </w:divBdr>
    </w:div>
    <w:div w:id="325479137">
      <w:bodyDiv w:val="1"/>
      <w:marLeft w:val="0"/>
      <w:marRight w:val="0"/>
      <w:marTop w:val="0"/>
      <w:marBottom w:val="0"/>
      <w:divBdr>
        <w:top w:val="none" w:sz="0" w:space="0" w:color="auto"/>
        <w:left w:val="none" w:sz="0" w:space="0" w:color="auto"/>
        <w:bottom w:val="none" w:sz="0" w:space="0" w:color="auto"/>
        <w:right w:val="none" w:sz="0" w:space="0" w:color="auto"/>
      </w:divBdr>
    </w:div>
    <w:div w:id="381952346">
      <w:bodyDiv w:val="1"/>
      <w:marLeft w:val="0"/>
      <w:marRight w:val="0"/>
      <w:marTop w:val="0"/>
      <w:marBottom w:val="0"/>
      <w:divBdr>
        <w:top w:val="none" w:sz="0" w:space="0" w:color="auto"/>
        <w:left w:val="none" w:sz="0" w:space="0" w:color="auto"/>
        <w:bottom w:val="none" w:sz="0" w:space="0" w:color="auto"/>
        <w:right w:val="none" w:sz="0" w:space="0" w:color="auto"/>
      </w:divBdr>
    </w:div>
    <w:div w:id="397632702">
      <w:bodyDiv w:val="1"/>
      <w:marLeft w:val="0"/>
      <w:marRight w:val="0"/>
      <w:marTop w:val="0"/>
      <w:marBottom w:val="0"/>
      <w:divBdr>
        <w:top w:val="none" w:sz="0" w:space="0" w:color="auto"/>
        <w:left w:val="none" w:sz="0" w:space="0" w:color="auto"/>
        <w:bottom w:val="none" w:sz="0" w:space="0" w:color="auto"/>
        <w:right w:val="none" w:sz="0" w:space="0" w:color="auto"/>
      </w:divBdr>
    </w:div>
    <w:div w:id="424618407">
      <w:bodyDiv w:val="1"/>
      <w:marLeft w:val="0"/>
      <w:marRight w:val="0"/>
      <w:marTop w:val="0"/>
      <w:marBottom w:val="0"/>
      <w:divBdr>
        <w:top w:val="none" w:sz="0" w:space="0" w:color="auto"/>
        <w:left w:val="none" w:sz="0" w:space="0" w:color="auto"/>
        <w:bottom w:val="none" w:sz="0" w:space="0" w:color="auto"/>
        <w:right w:val="none" w:sz="0" w:space="0" w:color="auto"/>
      </w:divBdr>
    </w:div>
    <w:div w:id="514072085">
      <w:bodyDiv w:val="1"/>
      <w:marLeft w:val="0"/>
      <w:marRight w:val="0"/>
      <w:marTop w:val="0"/>
      <w:marBottom w:val="0"/>
      <w:divBdr>
        <w:top w:val="none" w:sz="0" w:space="0" w:color="auto"/>
        <w:left w:val="none" w:sz="0" w:space="0" w:color="auto"/>
        <w:bottom w:val="none" w:sz="0" w:space="0" w:color="auto"/>
        <w:right w:val="none" w:sz="0" w:space="0" w:color="auto"/>
      </w:divBdr>
    </w:div>
    <w:div w:id="696078237">
      <w:bodyDiv w:val="1"/>
      <w:marLeft w:val="0"/>
      <w:marRight w:val="0"/>
      <w:marTop w:val="0"/>
      <w:marBottom w:val="0"/>
      <w:divBdr>
        <w:top w:val="none" w:sz="0" w:space="0" w:color="auto"/>
        <w:left w:val="none" w:sz="0" w:space="0" w:color="auto"/>
        <w:bottom w:val="none" w:sz="0" w:space="0" w:color="auto"/>
        <w:right w:val="none" w:sz="0" w:space="0" w:color="auto"/>
      </w:divBdr>
    </w:div>
    <w:div w:id="699816049">
      <w:bodyDiv w:val="1"/>
      <w:marLeft w:val="0"/>
      <w:marRight w:val="0"/>
      <w:marTop w:val="0"/>
      <w:marBottom w:val="0"/>
      <w:divBdr>
        <w:top w:val="none" w:sz="0" w:space="0" w:color="auto"/>
        <w:left w:val="none" w:sz="0" w:space="0" w:color="auto"/>
        <w:bottom w:val="none" w:sz="0" w:space="0" w:color="auto"/>
        <w:right w:val="none" w:sz="0" w:space="0" w:color="auto"/>
      </w:divBdr>
    </w:div>
    <w:div w:id="761031985">
      <w:bodyDiv w:val="1"/>
      <w:marLeft w:val="0"/>
      <w:marRight w:val="0"/>
      <w:marTop w:val="0"/>
      <w:marBottom w:val="0"/>
      <w:divBdr>
        <w:top w:val="none" w:sz="0" w:space="0" w:color="auto"/>
        <w:left w:val="none" w:sz="0" w:space="0" w:color="auto"/>
        <w:bottom w:val="none" w:sz="0" w:space="0" w:color="auto"/>
        <w:right w:val="none" w:sz="0" w:space="0" w:color="auto"/>
      </w:divBdr>
    </w:div>
    <w:div w:id="774716839">
      <w:bodyDiv w:val="1"/>
      <w:marLeft w:val="0"/>
      <w:marRight w:val="0"/>
      <w:marTop w:val="0"/>
      <w:marBottom w:val="0"/>
      <w:divBdr>
        <w:top w:val="none" w:sz="0" w:space="0" w:color="auto"/>
        <w:left w:val="none" w:sz="0" w:space="0" w:color="auto"/>
        <w:bottom w:val="none" w:sz="0" w:space="0" w:color="auto"/>
        <w:right w:val="none" w:sz="0" w:space="0" w:color="auto"/>
      </w:divBdr>
    </w:div>
    <w:div w:id="844976227">
      <w:bodyDiv w:val="1"/>
      <w:marLeft w:val="0"/>
      <w:marRight w:val="0"/>
      <w:marTop w:val="0"/>
      <w:marBottom w:val="0"/>
      <w:divBdr>
        <w:top w:val="none" w:sz="0" w:space="0" w:color="auto"/>
        <w:left w:val="none" w:sz="0" w:space="0" w:color="auto"/>
        <w:bottom w:val="none" w:sz="0" w:space="0" w:color="auto"/>
        <w:right w:val="none" w:sz="0" w:space="0" w:color="auto"/>
      </w:divBdr>
    </w:div>
    <w:div w:id="989135539">
      <w:bodyDiv w:val="1"/>
      <w:marLeft w:val="0"/>
      <w:marRight w:val="0"/>
      <w:marTop w:val="0"/>
      <w:marBottom w:val="0"/>
      <w:divBdr>
        <w:top w:val="none" w:sz="0" w:space="0" w:color="auto"/>
        <w:left w:val="none" w:sz="0" w:space="0" w:color="auto"/>
        <w:bottom w:val="none" w:sz="0" w:space="0" w:color="auto"/>
        <w:right w:val="none" w:sz="0" w:space="0" w:color="auto"/>
      </w:divBdr>
    </w:div>
    <w:div w:id="1023361094">
      <w:bodyDiv w:val="1"/>
      <w:marLeft w:val="0"/>
      <w:marRight w:val="0"/>
      <w:marTop w:val="0"/>
      <w:marBottom w:val="0"/>
      <w:divBdr>
        <w:top w:val="none" w:sz="0" w:space="0" w:color="auto"/>
        <w:left w:val="none" w:sz="0" w:space="0" w:color="auto"/>
        <w:bottom w:val="none" w:sz="0" w:space="0" w:color="auto"/>
        <w:right w:val="none" w:sz="0" w:space="0" w:color="auto"/>
      </w:divBdr>
    </w:div>
    <w:div w:id="1092436964">
      <w:bodyDiv w:val="1"/>
      <w:marLeft w:val="0"/>
      <w:marRight w:val="0"/>
      <w:marTop w:val="0"/>
      <w:marBottom w:val="0"/>
      <w:divBdr>
        <w:top w:val="none" w:sz="0" w:space="0" w:color="auto"/>
        <w:left w:val="none" w:sz="0" w:space="0" w:color="auto"/>
        <w:bottom w:val="none" w:sz="0" w:space="0" w:color="auto"/>
        <w:right w:val="none" w:sz="0" w:space="0" w:color="auto"/>
      </w:divBdr>
    </w:div>
    <w:div w:id="1155148421">
      <w:bodyDiv w:val="1"/>
      <w:marLeft w:val="0"/>
      <w:marRight w:val="0"/>
      <w:marTop w:val="0"/>
      <w:marBottom w:val="0"/>
      <w:divBdr>
        <w:top w:val="none" w:sz="0" w:space="0" w:color="auto"/>
        <w:left w:val="none" w:sz="0" w:space="0" w:color="auto"/>
        <w:bottom w:val="none" w:sz="0" w:space="0" w:color="auto"/>
        <w:right w:val="none" w:sz="0" w:space="0" w:color="auto"/>
      </w:divBdr>
    </w:div>
    <w:div w:id="1163854094">
      <w:bodyDiv w:val="1"/>
      <w:marLeft w:val="0"/>
      <w:marRight w:val="0"/>
      <w:marTop w:val="0"/>
      <w:marBottom w:val="0"/>
      <w:divBdr>
        <w:top w:val="none" w:sz="0" w:space="0" w:color="auto"/>
        <w:left w:val="none" w:sz="0" w:space="0" w:color="auto"/>
        <w:bottom w:val="none" w:sz="0" w:space="0" w:color="auto"/>
        <w:right w:val="none" w:sz="0" w:space="0" w:color="auto"/>
      </w:divBdr>
    </w:div>
    <w:div w:id="1177424720">
      <w:bodyDiv w:val="1"/>
      <w:marLeft w:val="0"/>
      <w:marRight w:val="0"/>
      <w:marTop w:val="0"/>
      <w:marBottom w:val="0"/>
      <w:divBdr>
        <w:top w:val="none" w:sz="0" w:space="0" w:color="auto"/>
        <w:left w:val="none" w:sz="0" w:space="0" w:color="auto"/>
        <w:bottom w:val="none" w:sz="0" w:space="0" w:color="auto"/>
        <w:right w:val="none" w:sz="0" w:space="0" w:color="auto"/>
      </w:divBdr>
    </w:div>
    <w:div w:id="1187214283">
      <w:bodyDiv w:val="1"/>
      <w:marLeft w:val="0"/>
      <w:marRight w:val="0"/>
      <w:marTop w:val="0"/>
      <w:marBottom w:val="0"/>
      <w:divBdr>
        <w:top w:val="none" w:sz="0" w:space="0" w:color="auto"/>
        <w:left w:val="none" w:sz="0" w:space="0" w:color="auto"/>
        <w:bottom w:val="none" w:sz="0" w:space="0" w:color="auto"/>
        <w:right w:val="none" w:sz="0" w:space="0" w:color="auto"/>
      </w:divBdr>
    </w:div>
    <w:div w:id="1267887057">
      <w:bodyDiv w:val="1"/>
      <w:marLeft w:val="0"/>
      <w:marRight w:val="0"/>
      <w:marTop w:val="0"/>
      <w:marBottom w:val="0"/>
      <w:divBdr>
        <w:top w:val="none" w:sz="0" w:space="0" w:color="auto"/>
        <w:left w:val="none" w:sz="0" w:space="0" w:color="auto"/>
        <w:bottom w:val="none" w:sz="0" w:space="0" w:color="auto"/>
        <w:right w:val="none" w:sz="0" w:space="0" w:color="auto"/>
      </w:divBdr>
    </w:div>
    <w:div w:id="1282149315">
      <w:bodyDiv w:val="1"/>
      <w:marLeft w:val="0"/>
      <w:marRight w:val="0"/>
      <w:marTop w:val="0"/>
      <w:marBottom w:val="0"/>
      <w:divBdr>
        <w:top w:val="none" w:sz="0" w:space="0" w:color="auto"/>
        <w:left w:val="none" w:sz="0" w:space="0" w:color="auto"/>
        <w:bottom w:val="none" w:sz="0" w:space="0" w:color="auto"/>
        <w:right w:val="none" w:sz="0" w:space="0" w:color="auto"/>
      </w:divBdr>
    </w:div>
    <w:div w:id="1303578446">
      <w:bodyDiv w:val="1"/>
      <w:marLeft w:val="0"/>
      <w:marRight w:val="0"/>
      <w:marTop w:val="0"/>
      <w:marBottom w:val="0"/>
      <w:divBdr>
        <w:top w:val="none" w:sz="0" w:space="0" w:color="auto"/>
        <w:left w:val="none" w:sz="0" w:space="0" w:color="auto"/>
        <w:bottom w:val="none" w:sz="0" w:space="0" w:color="auto"/>
        <w:right w:val="none" w:sz="0" w:space="0" w:color="auto"/>
      </w:divBdr>
    </w:div>
    <w:div w:id="1332484456">
      <w:bodyDiv w:val="1"/>
      <w:marLeft w:val="0"/>
      <w:marRight w:val="0"/>
      <w:marTop w:val="0"/>
      <w:marBottom w:val="0"/>
      <w:divBdr>
        <w:top w:val="none" w:sz="0" w:space="0" w:color="auto"/>
        <w:left w:val="none" w:sz="0" w:space="0" w:color="auto"/>
        <w:bottom w:val="none" w:sz="0" w:space="0" w:color="auto"/>
        <w:right w:val="none" w:sz="0" w:space="0" w:color="auto"/>
      </w:divBdr>
    </w:div>
    <w:div w:id="1428692682">
      <w:bodyDiv w:val="1"/>
      <w:marLeft w:val="0"/>
      <w:marRight w:val="0"/>
      <w:marTop w:val="0"/>
      <w:marBottom w:val="0"/>
      <w:divBdr>
        <w:top w:val="none" w:sz="0" w:space="0" w:color="auto"/>
        <w:left w:val="none" w:sz="0" w:space="0" w:color="auto"/>
        <w:bottom w:val="none" w:sz="0" w:space="0" w:color="auto"/>
        <w:right w:val="none" w:sz="0" w:space="0" w:color="auto"/>
      </w:divBdr>
    </w:div>
    <w:div w:id="1603222588">
      <w:bodyDiv w:val="1"/>
      <w:marLeft w:val="0"/>
      <w:marRight w:val="0"/>
      <w:marTop w:val="0"/>
      <w:marBottom w:val="0"/>
      <w:divBdr>
        <w:top w:val="none" w:sz="0" w:space="0" w:color="auto"/>
        <w:left w:val="none" w:sz="0" w:space="0" w:color="auto"/>
        <w:bottom w:val="none" w:sz="0" w:space="0" w:color="auto"/>
        <w:right w:val="none" w:sz="0" w:space="0" w:color="auto"/>
      </w:divBdr>
    </w:div>
    <w:div w:id="1670594785">
      <w:bodyDiv w:val="1"/>
      <w:marLeft w:val="0"/>
      <w:marRight w:val="0"/>
      <w:marTop w:val="0"/>
      <w:marBottom w:val="0"/>
      <w:divBdr>
        <w:top w:val="none" w:sz="0" w:space="0" w:color="auto"/>
        <w:left w:val="none" w:sz="0" w:space="0" w:color="auto"/>
        <w:bottom w:val="none" w:sz="0" w:space="0" w:color="auto"/>
        <w:right w:val="none" w:sz="0" w:space="0" w:color="auto"/>
      </w:divBdr>
    </w:div>
    <w:div w:id="1678849192">
      <w:bodyDiv w:val="1"/>
      <w:marLeft w:val="0"/>
      <w:marRight w:val="0"/>
      <w:marTop w:val="0"/>
      <w:marBottom w:val="0"/>
      <w:divBdr>
        <w:top w:val="none" w:sz="0" w:space="0" w:color="auto"/>
        <w:left w:val="none" w:sz="0" w:space="0" w:color="auto"/>
        <w:bottom w:val="none" w:sz="0" w:space="0" w:color="auto"/>
        <w:right w:val="none" w:sz="0" w:space="0" w:color="auto"/>
      </w:divBdr>
    </w:div>
    <w:div w:id="1696878663">
      <w:bodyDiv w:val="1"/>
      <w:marLeft w:val="0"/>
      <w:marRight w:val="0"/>
      <w:marTop w:val="0"/>
      <w:marBottom w:val="0"/>
      <w:divBdr>
        <w:top w:val="none" w:sz="0" w:space="0" w:color="auto"/>
        <w:left w:val="none" w:sz="0" w:space="0" w:color="auto"/>
        <w:bottom w:val="none" w:sz="0" w:space="0" w:color="auto"/>
        <w:right w:val="none" w:sz="0" w:space="0" w:color="auto"/>
      </w:divBdr>
    </w:div>
    <w:div w:id="1745108821">
      <w:bodyDiv w:val="1"/>
      <w:marLeft w:val="0"/>
      <w:marRight w:val="0"/>
      <w:marTop w:val="0"/>
      <w:marBottom w:val="0"/>
      <w:divBdr>
        <w:top w:val="none" w:sz="0" w:space="0" w:color="auto"/>
        <w:left w:val="none" w:sz="0" w:space="0" w:color="auto"/>
        <w:bottom w:val="none" w:sz="0" w:space="0" w:color="auto"/>
        <w:right w:val="none" w:sz="0" w:space="0" w:color="auto"/>
      </w:divBdr>
    </w:div>
    <w:div w:id="1746338580">
      <w:bodyDiv w:val="1"/>
      <w:marLeft w:val="0"/>
      <w:marRight w:val="0"/>
      <w:marTop w:val="0"/>
      <w:marBottom w:val="0"/>
      <w:divBdr>
        <w:top w:val="none" w:sz="0" w:space="0" w:color="auto"/>
        <w:left w:val="none" w:sz="0" w:space="0" w:color="auto"/>
        <w:bottom w:val="none" w:sz="0" w:space="0" w:color="auto"/>
        <w:right w:val="none" w:sz="0" w:space="0" w:color="auto"/>
      </w:divBdr>
    </w:div>
    <w:div w:id="1761102313">
      <w:bodyDiv w:val="1"/>
      <w:marLeft w:val="0"/>
      <w:marRight w:val="0"/>
      <w:marTop w:val="0"/>
      <w:marBottom w:val="0"/>
      <w:divBdr>
        <w:top w:val="none" w:sz="0" w:space="0" w:color="auto"/>
        <w:left w:val="none" w:sz="0" w:space="0" w:color="auto"/>
        <w:bottom w:val="none" w:sz="0" w:space="0" w:color="auto"/>
        <w:right w:val="none" w:sz="0" w:space="0" w:color="auto"/>
      </w:divBdr>
    </w:div>
    <w:div w:id="1890870934">
      <w:bodyDiv w:val="1"/>
      <w:marLeft w:val="0"/>
      <w:marRight w:val="0"/>
      <w:marTop w:val="0"/>
      <w:marBottom w:val="0"/>
      <w:divBdr>
        <w:top w:val="none" w:sz="0" w:space="0" w:color="auto"/>
        <w:left w:val="none" w:sz="0" w:space="0" w:color="auto"/>
        <w:bottom w:val="none" w:sz="0" w:space="0" w:color="auto"/>
        <w:right w:val="none" w:sz="0" w:space="0" w:color="auto"/>
      </w:divBdr>
    </w:div>
    <w:div w:id="2006976512">
      <w:bodyDiv w:val="1"/>
      <w:marLeft w:val="0"/>
      <w:marRight w:val="0"/>
      <w:marTop w:val="0"/>
      <w:marBottom w:val="0"/>
      <w:divBdr>
        <w:top w:val="none" w:sz="0" w:space="0" w:color="auto"/>
        <w:left w:val="none" w:sz="0" w:space="0" w:color="auto"/>
        <w:bottom w:val="none" w:sz="0" w:space="0" w:color="auto"/>
        <w:right w:val="none" w:sz="0" w:space="0" w:color="auto"/>
      </w:divBdr>
    </w:div>
    <w:div w:id="2021468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T:\SPC_10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EMADOC-1700519818-2571748</_dlc_DocId>
    <_dlc_DocIdUrl xmlns="a034c160-bfb7-45f5-8632-2eb7e0508071">
      <Url>https://euema.sharepoint.com/sites/CRM/_layouts/15/DocIdRedir.aspx?ID=EMADOC-1700519818-2571748</Url>
      <Description>EMADOC-1700519818-2571748</Description>
    </_dlc_DocIdUrl>
  </documentManagement>
</p:properties>
</file>

<file path=customXml/itemProps1.xml><?xml version="1.0" encoding="utf-8"?>
<ds:datastoreItem xmlns:ds="http://schemas.openxmlformats.org/officeDocument/2006/customXml" ds:itemID="{90F16CF7-4248-4113-95E8-6772AF91C378}">
  <ds:schemaRefs>
    <ds:schemaRef ds:uri="http://schemas.openxmlformats.org/officeDocument/2006/bibliography"/>
  </ds:schemaRefs>
</ds:datastoreItem>
</file>

<file path=customXml/itemProps2.xml><?xml version="1.0" encoding="utf-8"?>
<ds:datastoreItem xmlns:ds="http://schemas.openxmlformats.org/officeDocument/2006/customXml" ds:itemID="{E35C2D9F-F277-4692-A155-20A19C0FF7CA}"/>
</file>

<file path=customXml/itemProps3.xml><?xml version="1.0" encoding="utf-8"?>
<ds:datastoreItem xmlns:ds="http://schemas.openxmlformats.org/officeDocument/2006/customXml" ds:itemID="{DE773F09-B8B8-4C2B-B660-245E1135D605}"/>
</file>

<file path=customXml/itemProps4.xml><?xml version="1.0" encoding="utf-8"?>
<ds:datastoreItem xmlns:ds="http://schemas.openxmlformats.org/officeDocument/2006/customXml" ds:itemID="{DF280192-BEA3-4533-B116-74D6645E63A5}"/>
</file>

<file path=customXml/itemProps5.xml><?xml version="1.0" encoding="utf-8"?>
<ds:datastoreItem xmlns:ds="http://schemas.openxmlformats.org/officeDocument/2006/customXml" ds:itemID="{5299FE03-53A6-4F03-AF2E-1776066C34B6}"/>
</file>

<file path=docProps/app.xml><?xml version="1.0" encoding="utf-8"?>
<Properties xmlns="http://schemas.openxmlformats.org/officeDocument/2006/extended-properties" xmlns:vt="http://schemas.openxmlformats.org/officeDocument/2006/docPropsVTypes">
  <Template>SPC_10H</Template>
  <TotalTime>16</TotalTime>
  <Pages>65</Pages>
  <Words>18003</Words>
  <Characters>119093</Characters>
  <Application>Microsoft Office Word</Application>
  <DocSecurity>0</DocSecurity>
  <Lines>3608</Lines>
  <Paragraphs>1735</Paragraphs>
  <ScaleCrop>false</ScaleCrop>
  <HeadingPairs>
    <vt:vector size="2" baseType="variant">
      <vt:variant>
        <vt:lpstr>Title</vt:lpstr>
      </vt:variant>
      <vt:variant>
        <vt:i4>1</vt:i4>
      </vt:variant>
    </vt:vector>
  </HeadingPairs>
  <TitlesOfParts>
    <vt:vector size="1" baseType="lpstr">
      <vt:lpstr>Phesgo: EPAR - Product information - tracked changes</vt:lpstr>
    </vt:vector>
  </TitlesOfParts>
  <Company>EMEA</Company>
  <LinksUpToDate>false</LinksUpToDate>
  <CharactersWithSpaces>135361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Phesgo: EPAR - Product information - tracked changes</dc:title>
  <dc:subject>EPAR</dc:subject>
  <dc:creator>CHMP</dc:creator>
  <cp:keywords>Phesgo: EPAR - Product information - tracked changes</cp:keywords>
  <dc:description>Version 10.1 06/2019_x000d_
Downloaded 050719 (sv)</dc:description>
  <cp:lastModifiedBy>TCS</cp:lastModifiedBy>
  <cp:revision>7</cp:revision>
  <dcterms:created xsi:type="dcterms:W3CDTF">2025-07-29T05:54:00Z</dcterms:created>
  <dcterms:modified xsi:type="dcterms:W3CDTF">2025-07-29T10:49:00Z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1.4</vt:lpwstr>
  </property>
  <property fmtid="{D5CDD505-2E9C-101B-9397-08002B2CF9AE}" pid="3" name="ContentTypeId">
    <vt:lpwstr>0x0101000DA6AD19014FF648A49316945EE786F90200176DED4FF78CD74995F64A0F46B59E48</vt:lpwstr>
  </property>
  <property fmtid="{D5CDD505-2E9C-101B-9397-08002B2CF9AE}" pid="4" name="_dlc_DocIdItemGuid">
    <vt:lpwstr>2d3667d3-b450-4b7f-9e3c-541423b9cda6</vt:lpwstr>
  </property>
</Properties>
</file>