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03F4" w14:textId="28B57E4B" w:rsidR="00EA7C40" w:rsidRPr="0004010E" w:rsidRDefault="00EA7C40" w:rsidP="00EA7C40">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del w:id="0" w:author="Alrijjal, Abdulla /DK" w:date="2025-05-06T12:34:00Z" w16du:dateUtc="2025-05-06T10:34:00Z">
        <w:r w:rsidRPr="0004010E" w:rsidDel="00BE47AF">
          <w:rPr>
            <w:szCs w:val="22"/>
            <w:lang w:val="bg-BG" w:eastAsia="en-US"/>
          </w:rPr>
          <w:delText xml:space="preserve">Detta dokument är den godkända produktinformationen för </w:delText>
        </w:r>
        <w:r w:rsidR="002620C1" w:rsidRPr="0004010E" w:rsidDel="00BE47AF">
          <w:rPr>
            <w:szCs w:val="22"/>
          </w:rPr>
          <w:delText>Pomalidomide Zentiva</w:delText>
        </w:r>
        <w:r w:rsidRPr="0004010E" w:rsidDel="00BE47AF">
          <w:rPr>
            <w:szCs w:val="22"/>
            <w:lang w:val="bg-BG" w:eastAsia="en-US"/>
          </w:rPr>
          <w:delText>. De ändringar som gjorts sedan det tidigare förfarandet och som rör produktinformationen (EMEA/H/C/</w:delText>
        </w:r>
        <w:r w:rsidRPr="0004010E" w:rsidDel="00BE47AF">
          <w:rPr>
            <w:rFonts w:eastAsia="SimSun"/>
            <w:szCs w:val="22"/>
            <w:lang w:val="bg-BG" w:eastAsia="en-GB"/>
          </w:rPr>
          <w:delText>006294/</w:delText>
        </w:r>
        <w:r w:rsidR="0004010E" w:rsidDel="00BE47AF">
          <w:rPr>
            <w:rFonts w:eastAsia="SimSun"/>
            <w:szCs w:val="22"/>
            <w:lang w:val="cs-CZ" w:eastAsia="en-GB"/>
          </w:rPr>
          <w:delText>0000</w:delText>
        </w:r>
        <w:r w:rsidRPr="0004010E" w:rsidDel="00BE47AF">
          <w:rPr>
            <w:szCs w:val="22"/>
            <w:lang w:val="bg-BG" w:eastAsia="en-US"/>
          </w:rPr>
          <w:delText>) har markerats.</w:delText>
        </w:r>
      </w:del>
      <w:ins w:id="1" w:author="Alrijjal, Abdulla /DK" w:date="2025-05-06T12:33:00Z" w16du:dateUtc="2025-05-06T10:33:00Z">
        <w:r w:rsidR="00BE47AF" w:rsidRPr="00220238">
          <w:t xml:space="preserve">Detta dokument är den godkända produktinformationen för </w:t>
        </w:r>
      </w:ins>
      <w:ins w:id="2" w:author="Alrijjal, Abdulla /DK" w:date="2025-05-06T12:34:00Z" w16du:dateUtc="2025-05-06T10:34:00Z">
        <w:r w:rsidR="00BE47AF" w:rsidRPr="0004010E">
          <w:rPr>
            <w:szCs w:val="22"/>
          </w:rPr>
          <w:t>Pomalidomide Zentiva</w:t>
        </w:r>
      </w:ins>
      <w:ins w:id="3" w:author="Alrijjal, Abdulla /DK" w:date="2025-05-06T12:33:00Z" w16du:dateUtc="2025-05-06T10:33:00Z">
        <w:r w:rsidR="00BE47AF" w:rsidRPr="00220238">
          <w:t xml:space="preserve">. De ändringar som har gjorts sedan tidigare procedur och som rör produktinformationen </w:t>
        </w:r>
      </w:ins>
      <w:ins w:id="4" w:author="Alrijjal, Abdulla /DK" w:date="2025-05-06T12:34:00Z" w16du:dateUtc="2025-05-06T10:34:00Z">
        <w:r w:rsidR="00BE47AF">
          <w:t>(</w:t>
        </w:r>
      </w:ins>
      <w:ins w:id="5" w:author="Alrijjal, Abdulla /DK" w:date="2025-05-06T12:33:00Z" w16du:dateUtc="2025-05-06T10:33:00Z">
        <w:r w:rsidR="00BE47AF" w:rsidRPr="0004010E">
          <w:rPr>
            <w:szCs w:val="22"/>
            <w:lang w:val="bg-BG" w:eastAsia="en-US"/>
          </w:rPr>
          <w:t>EMEA/H/C/</w:t>
        </w:r>
        <w:r w:rsidR="00BE47AF" w:rsidRPr="0004010E">
          <w:rPr>
            <w:rFonts w:eastAsia="SimSun"/>
            <w:szCs w:val="22"/>
            <w:lang w:val="bg-BG" w:eastAsia="en-GB"/>
          </w:rPr>
          <w:t>006294/</w:t>
        </w:r>
        <w:r w:rsidR="00BE47AF">
          <w:rPr>
            <w:rFonts w:eastAsia="SimSun"/>
            <w:szCs w:val="22"/>
            <w:lang w:val="cs-CZ" w:eastAsia="en-GB"/>
          </w:rPr>
          <w:t>0000</w:t>
        </w:r>
        <w:r w:rsidR="00BE47AF" w:rsidRPr="00220238">
          <w:t>) har markerats</w:t>
        </w:r>
      </w:ins>
      <w:ins w:id="6" w:author="Alrijjal, Abdulla /DK" w:date="2025-05-06T12:36:00Z" w16du:dateUtc="2025-05-06T10:36:00Z">
        <w:r w:rsidR="00BE47AF">
          <w:t>.</w:t>
        </w:r>
      </w:ins>
    </w:p>
    <w:p w14:paraId="1671A54C" w14:textId="77777777" w:rsidR="00EA7C40" w:rsidRPr="0004010E" w:rsidRDefault="00EA7C40" w:rsidP="00EA7C40">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p>
    <w:p w14:paraId="20DF1F9D" w14:textId="041880B7" w:rsidR="00EA7C40" w:rsidRPr="000F0D8B" w:rsidRDefault="00EA7C40" w:rsidP="00EA7C40">
      <w:pPr>
        <w:pBdr>
          <w:top w:val="single" w:sz="4" w:space="1" w:color="auto"/>
          <w:left w:val="single" w:sz="4" w:space="4" w:color="auto"/>
          <w:bottom w:val="single" w:sz="4" w:space="1" w:color="auto"/>
          <w:right w:val="single" w:sz="4" w:space="4" w:color="auto"/>
        </w:pBdr>
        <w:tabs>
          <w:tab w:val="left" w:pos="-1440"/>
          <w:tab w:val="left" w:pos="-720"/>
        </w:tabs>
        <w:rPr>
          <w:b/>
          <w:noProof/>
          <w:szCs w:val="22"/>
        </w:rPr>
      </w:pPr>
      <w:proofErr w:type="spellStart"/>
      <w:r w:rsidRPr="0004010E">
        <w:rPr>
          <w:szCs w:val="22"/>
          <w:lang w:val="bg-BG" w:eastAsia="en-US"/>
        </w:rPr>
        <w:t>Mer</w:t>
      </w:r>
      <w:proofErr w:type="spellEnd"/>
      <w:r w:rsidRPr="0004010E">
        <w:rPr>
          <w:szCs w:val="22"/>
          <w:lang w:val="bg-BG" w:eastAsia="en-US"/>
        </w:rPr>
        <w:t xml:space="preserve"> </w:t>
      </w:r>
      <w:proofErr w:type="spellStart"/>
      <w:r w:rsidRPr="0004010E">
        <w:rPr>
          <w:szCs w:val="22"/>
          <w:lang w:val="bg-BG" w:eastAsia="en-US"/>
        </w:rPr>
        <w:t>information</w:t>
      </w:r>
      <w:proofErr w:type="spellEnd"/>
      <w:r w:rsidRPr="0004010E">
        <w:rPr>
          <w:szCs w:val="22"/>
          <w:lang w:val="bg-BG" w:eastAsia="en-US"/>
        </w:rPr>
        <w:t xml:space="preserve"> </w:t>
      </w:r>
      <w:proofErr w:type="spellStart"/>
      <w:r w:rsidRPr="0004010E">
        <w:rPr>
          <w:szCs w:val="22"/>
          <w:lang w:val="bg-BG" w:eastAsia="en-US"/>
        </w:rPr>
        <w:t>finns</w:t>
      </w:r>
      <w:proofErr w:type="spellEnd"/>
      <w:r w:rsidRPr="0004010E">
        <w:rPr>
          <w:szCs w:val="22"/>
          <w:lang w:val="bg-BG" w:eastAsia="en-US"/>
        </w:rPr>
        <w:t xml:space="preserve"> </w:t>
      </w:r>
      <w:proofErr w:type="spellStart"/>
      <w:r w:rsidRPr="0004010E">
        <w:rPr>
          <w:szCs w:val="22"/>
          <w:lang w:val="bg-BG" w:eastAsia="en-US"/>
        </w:rPr>
        <w:t>på</w:t>
      </w:r>
      <w:proofErr w:type="spellEnd"/>
      <w:r w:rsidRPr="0004010E">
        <w:rPr>
          <w:szCs w:val="22"/>
          <w:lang w:val="bg-BG" w:eastAsia="en-US"/>
        </w:rPr>
        <w:t xml:space="preserve"> </w:t>
      </w:r>
      <w:proofErr w:type="spellStart"/>
      <w:r w:rsidRPr="0004010E">
        <w:rPr>
          <w:szCs w:val="22"/>
          <w:lang w:val="bg-BG" w:eastAsia="en-US"/>
        </w:rPr>
        <w:t>Europeiska</w:t>
      </w:r>
      <w:proofErr w:type="spellEnd"/>
      <w:r w:rsidRPr="0004010E">
        <w:rPr>
          <w:szCs w:val="22"/>
          <w:lang w:val="bg-BG" w:eastAsia="en-US"/>
        </w:rPr>
        <w:t xml:space="preserve"> </w:t>
      </w:r>
      <w:proofErr w:type="spellStart"/>
      <w:r w:rsidRPr="0004010E">
        <w:rPr>
          <w:szCs w:val="22"/>
          <w:lang w:val="bg-BG" w:eastAsia="en-US"/>
        </w:rPr>
        <w:t>läkemedelsmyndighetens</w:t>
      </w:r>
      <w:proofErr w:type="spellEnd"/>
      <w:r w:rsidRPr="0004010E">
        <w:rPr>
          <w:szCs w:val="22"/>
          <w:lang w:val="bg-BG" w:eastAsia="en-US"/>
        </w:rPr>
        <w:t xml:space="preserve"> </w:t>
      </w:r>
      <w:proofErr w:type="spellStart"/>
      <w:r w:rsidRPr="0004010E">
        <w:rPr>
          <w:szCs w:val="22"/>
          <w:lang w:val="bg-BG" w:eastAsia="en-US"/>
        </w:rPr>
        <w:t>webbplats</w:t>
      </w:r>
      <w:proofErr w:type="spellEnd"/>
      <w:r w:rsidRPr="0004010E">
        <w:rPr>
          <w:szCs w:val="22"/>
          <w:lang w:val="bg-BG" w:eastAsia="en-US"/>
        </w:rPr>
        <w:t xml:space="preserve">: </w:t>
      </w:r>
      <w:hyperlink r:id="rId11" w:history="1">
        <w:r w:rsidRPr="000F0D8B">
          <w:rPr>
            <w:rStyle w:val="Hyperlink"/>
            <w:szCs w:val="22"/>
          </w:rPr>
          <w:t>https</w:t>
        </w:r>
        <w:r w:rsidRPr="0004010E">
          <w:rPr>
            <w:rStyle w:val="Hyperlink"/>
            <w:szCs w:val="22"/>
          </w:rPr>
          <w:t>://</w:t>
        </w:r>
        <w:r w:rsidRPr="000F0D8B">
          <w:rPr>
            <w:rStyle w:val="Hyperlink"/>
            <w:szCs w:val="22"/>
          </w:rPr>
          <w:t>www</w:t>
        </w:r>
        <w:r w:rsidRPr="0004010E">
          <w:rPr>
            <w:rStyle w:val="Hyperlink"/>
            <w:szCs w:val="22"/>
          </w:rPr>
          <w:t>.</w:t>
        </w:r>
        <w:r w:rsidRPr="000F0D8B">
          <w:rPr>
            <w:rStyle w:val="Hyperlink"/>
            <w:szCs w:val="22"/>
          </w:rPr>
          <w:t>ema</w:t>
        </w:r>
        <w:r w:rsidRPr="0004010E">
          <w:rPr>
            <w:rStyle w:val="Hyperlink"/>
            <w:szCs w:val="22"/>
          </w:rPr>
          <w:t>.</w:t>
        </w:r>
        <w:r w:rsidRPr="000F0D8B">
          <w:rPr>
            <w:rStyle w:val="Hyperlink"/>
            <w:szCs w:val="22"/>
          </w:rPr>
          <w:t>europa</w:t>
        </w:r>
        <w:r w:rsidRPr="0004010E">
          <w:rPr>
            <w:rStyle w:val="Hyperlink"/>
            <w:szCs w:val="22"/>
          </w:rPr>
          <w:t>.</w:t>
        </w:r>
        <w:r w:rsidRPr="000F0D8B">
          <w:rPr>
            <w:rStyle w:val="Hyperlink"/>
            <w:szCs w:val="22"/>
          </w:rPr>
          <w:t>eu</w:t>
        </w:r>
        <w:r w:rsidRPr="0004010E">
          <w:rPr>
            <w:rStyle w:val="Hyperlink"/>
            <w:szCs w:val="22"/>
          </w:rPr>
          <w:t>/</w:t>
        </w:r>
        <w:r w:rsidRPr="000F0D8B">
          <w:rPr>
            <w:rStyle w:val="Hyperlink"/>
            <w:szCs w:val="22"/>
          </w:rPr>
          <w:t>en</w:t>
        </w:r>
        <w:r w:rsidRPr="0004010E">
          <w:rPr>
            <w:rStyle w:val="Hyperlink"/>
            <w:szCs w:val="22"/>
          </w:rPr>
          <w:t>/</w:t>
        </w:r>
        <w:r w:rsidRPr="000F0D8B">
          <w:rPr>
            <w:rStyle w:val="Hyperlink"/>
            <w:szCs w:val="22"/>
          </w:rPr>
          <w:t>medicines</w:t>
        </w:r>
        <w:r w:rsidRPr="0004010E">
          <w:rPr>
            <w:rStyle w:val="Hyperlink"/>
            <w:szCs w:val="22"/>
          </w:rPr>
          <w:t>/</w:t>
        </w:r>
        <w:r w:rsidRPr="000F0D8B">
          <w:rPr>
            <w:rStyle w:val="Hyperlink"/>
            <w:szCs w:val="22"/>
          </w:rPr>
          <w:t>human</w:t>
        </w:r>
        <w:r w:rsidRPr="0004010E">
          <w:rPr>
            <w:rStyle w:val="Hyperlink"/>
            <w:szCs w:val="22"/>
          </w:rPr>
          <w:t>/</w:t>
        </w:r>
        <w:r w:rsidRPr="000F0D8B">
          <w:rPr>
            <w:rStyle w:val="Hyperlink"/>
            <w:szCs w:val="22"/>
          </w:rPr>
          <w:t>EPAR</w:t>
        </w:r>
        <w:r w:rsidRPr="0004010E">
          <w:rPr>
            <w:rStyle w:val="Hyperlink"/>
            <w:szCs w:val="22"/>
          </w:rPr>
          <w:t>/</w:t>
        </w:r>
        <w:r w:rsidRPr="000F0D8B">
          <w:rPr>
            <w:rStyle w:val="Hyperlink"/>
            <w:szCs w:val="22"/>
          </w:rPr>
          <w:t>pomalidomide</w:t>
        </w:r>
        <w:r w:rsidRPr="0004010E">
          <w:rPr>
            <w:rStyle w:val="Hyperlink"/>
            <w:szCs w:val="22"/>
          </w:rPr>
          <w:t>-</w:t>
        </w:r>
        <w:r w:rsidRPr="000F0D8B">
          <w:rPr>
            <w:rStyle w:val="Hyperlink"/>
            <w:szCs w:val="22"/>
          </w:rPr>
          <w:t>zentiva</w:t>
        </w:r>
      </w:hyperlink>
    </w:p>
    <w:p w14:paraId="3949FBE6" w14:textId="77777777" w:rsidR="00812D16" w:rsidRPr="00086172" w:rsidRDefault="00812D16" w:rsidP="00086172">
      <w:pPr>
        <w:spacing w:line="240" w:lineRule="auto"/>
        <w:outlineLvl w:val="0"/>
        <w:rPr>
          <w:b/>
        </w:rPr>
      </w:pPr>
    </w:p>
    <w:p w14:paraId="665182F0" w14:textId="77777777" w:rsidR="00812D16" w:rsidRPr="00086172" w:rsidRDefault="00812D16" w:rsidP="00086172">
      <w:pPr>
        <w:spacing w:line="240" w:lineRule="auto"/>
        <w:outlineLvl w:val="0"/>
        <w:rPr>
          <w:b/>
        </w:rPr>
      </w:pPr>
    </w:p>
    <w:p w14:paraId="60192FF7" w14:textId="77777777" w:rsidR="00812D16" w:rsidRPr="00086172" w:rsidRDefault="00812D16" w:rsidP="00086172">
      <w:pPr>
        <w:spacing w:line="240" w:lineRule="auto"/>
        <w:outlineLvl w:val="0"/>
        <w:rPr>
          <w:b/>
        </w:rPr>
      </w:pPr>
    </w:p>
    <w:p w14:paraId="4151FD75" w14:textId="77777777" w:rsidR="00812D16" w:rsidRPr="00086172" w:rsidRDefault="00812D16" w:rsidP="00086172">
      <w:pPr>
        <w:spacing w:line="240" w:lineRule="auto"/>
        <w:outlineLvl w:val="0"/>
        <w:rPr>
          <w:b/>
        </w:rPr>
      </w:pPr>
    </w:p>
    <w:p w14:paraId="01754C79" w14:textId="77777777" w:rsidR="00812D16" w:rsidRPr="00086172" w:rsidRDefault="00812D16" w:rsidP="00086172">
      <w:pPr>
        <w:spacing w:line="240" w:lineRule="auto"/>
        <w:outlineLvl w:val="0"/>
        <w:rPr>
          <w:b/>
        </w:rPr>
      </w:pPr>
    </w:p>
    <w:p w14:paraId="0C035EB4" w14:textId="77777777" w:rsidR="00812D16" w:rsidRPr="00086172" w:rsidRDefault="00812D16" w:rsidP="00086172">
      <w:pPr>
        <w:spacing w:line="240" w:lineRule="auto"/>
        <w:outlineLvl w:val="0"/>
        <w:rPr>
          <w:b/>
        </w:rPr>
      </w:pPr>
    </w:p>
    <w:p w14:paraId="7854E153" w14:textId="77777777" w:rsidR="00812D16" w:rsidRPr="00086172" w:rsidRDefault="00812D16" w:rsidP="00086172">
      <w:pPr>
        <w:spacing w:line="240" w:lineRule="auto"/>
        <w:outlineLvl w:val="0"/>
        <w:rPr>
          <w:b/>
        </w:rPr>
      </w:pPr>
    </w:p>
    <w:p w14:paraId="6B5532DC" w14:textId="77777777" w:rsidR="00812D16" w:rsidRPr="00086172" w:rsidRDefault="00812D16" w:rsidP="00086172">
      <w:pPr>
        <w:spacing w:line="240" w:lineRule="auto"/>
        <w:outlineLvl w:val="0"/>
        <w:rPr>
          <w:b/>
        </w:rPr>
      </w:pPr>
    </w:p>
    <w:p w14:paraId="3E8D1456" w14:textId="77777777" w:rsidR="00812D16" w:rsidRPr="00086172" w:rsidRDefault="00812D16" w:rsidP="00086172">
      <w:pPr>
        <w:spacing w:line="240" w:lineRule="auto"/>
        <w:outlineLvl w:val="0"/>
        <w:rPr>
          <w:b/>
        </w:rPr>
      </w:pPr>
    </w:p>
    <w:p w14:paraId="45520F2B" w14:textId="77777777" w:rsidR="00812D16" w:rsidRPr="00086172" w:rsidRDefault="00812D16" w:rsidP="00086172">
      <w:pPr>
        <w:spacing w:line="240" w:lineRule="auto"/>
        <w:outlineLvl w:val="0"/>
        <w:rPr>
          <w:b/>
        </w:rPr>
      </w:pPr>
    </w:p>
    <w:p w14:paraId="781CBBFC" w14:textId="77777777" w:rsidR="00812D16" w:rsidRPr="00086172" w:rsidRDefault="00812D16" w:rsidP="00086172">
      <w:pPr>
        <w:spacing w:line="240" w:lineRule="auto"/>
        <w:outlineLvl w:val="0"/>
        <w:rPr>
          <w:b/>
        </w:rPr>
      </w:pPr>
    </w:p>
    <w:p w14:paraId="0164AAD0" w14:textId="77777777" w:rsidR="00812D16" w:rsidRPr="00086172" w:rsidRDefault="00812D16" w:rsidP="00086172">
      <w:pPr>
        <w:spacing w:line="240" w:lineRule="auto"/>
        <w:outlineLvl w:val="0"/>
        <w:rPr>
          <w:b/>
        </w:rPr>
      </w:pPr>
    </w:p>
    <w:p w14:paraId="0DF98F35" w14:textId="77777777" w:rsidR="00812D16" w:rsidRPr="00086172" w:rsidRDefault="00812D16" w:rsidP="00086172">
      <w:pPr>
        <w:spacing w:line="240" w:lineRule="auto"/>
        <w:outlineLvl w:val="0"/>
        <w:rPr>
          <w:b/>
        </w:rPr>
      </w:pPr>
    </w:p>
    <w:p w14:paraId="39F7AD16" w14:textId="77777777" w:rsidR="00812D16" w:rsidRPr="00086172" w:rsidRDefault="00812D16" w:rsidP="00086172">
      <w:pPr>
        <w:spacing w:line="240" w:lineRule="auto"/>
        <w:outlineLvl w:val="0"/>
        <w:rPr>
          <w:b/>
        </w:rPr>
      </w:pPr>
    </w:p>
    <w:p w14:paraId="6DB7F93F" w14:textId="77777777" w:rsidR="00812D16" w:rsidRPr="00086172" w:rsidRDefault="00812D16" w:rsidP="00086172">
      <w:pPr>
        <w:spacing w:line="240" w:lineRule="auto"/>
        <w:outlineLvl w:val="0"/>
        <w:rPr>
          <w:b/>
        </w:rPr>
      </w:pPr>
    </w:p>
    <w:p w14:paraId="45E1DCB9" w14:textId="77777777" w:rsidR="00812D16" w:rsidRPr="00086172" w:rsidRDefault="00812D16" w:rsidP="00086172">
      <w:pPr>
        <w:spacing w:line="240" w:lineRule="auto"/>
        <w:outlineLvl w:val="0"/>
        <w:rPr>
          <w:b/>
        </w:rPr>
      </w:pPr>
    </w:p>
    <w:p w14:paraId="04DD8259" w14:textId="77777777" w:rsidR="00812D16" w:rsidRPr="001F576C" w:rsidRDefault="00812D16" w:rsidP="00086172">
      <w:pPr>
        <w:spacing w:line="240" w:lineRule="auto"/>
        <w:outlineLvl w:val="0"/>
        <w:rPr>
          <w:b/>
        </w:rPr>
      </w:pPr>
    </w:p>
    <w:p w14:paraId="40DE3B57" w14:textId="77777777" w:rsidR="0020490E" w:rsidRDefault="0020490E" w:rsidP="00086172">
      <w:pPr>
        <w:spacing w:line="240" w:lineRule="auto"/>
        <w:jc w:val="center"/>
        <w:outlineLvl w:val="0"/>
        <w:rPr>
          <w:b/>
        </w:rPr>
      </w:pPr>
    </w:p>
    <w:p w14:paraId="28975C7D" w14:textId="77777777" w:rsidR="00812D16" w:rsidRPr="00086172" w:rsidRDefault="009D4CCF" w:rsidP="00086172">
      <w:pPr>
        <w:spacing w:line="240" w:lineRule="auto"/>
        <w:jc w:val="center"/>
        <w:outlineLvl w:val="0"/>
      </w:pPr>
      <w:r w:rsidRPr="001F576C">
        <w:rPr>
          <w:b/>
        </w:rPr>
        <w:t>BILAGA I</w:t>
      </w:r>
    </w:p>
    <w:p w14:paraId="51C3DFC1" w14:textId="77777777" w:rsidR="00812D16" w:rsidRPr="00086172" w:rsidRDefault="00812D16" w:rsidP="00086172">
      <w:pPr>
        <w:spacing w:line="240" w:lineRule="auto"/>
        <w:jc w:val="center"/>
        <w:outlineLvl w:val="0"/>
      </w:pPr>
    </w:p>
    <w:p w14:paraId="626BDFBB" w14:textId="77777777" w:rsidR="00812D16" w:rsidRPr="00086172" w:rsidRDefault="009D4CCF" w:rsidP="00086172">
      <w:pPr>
        <w:spacing w:line="240" w:lineRule="auto"/>
        <w:jc w:val="center"/>
        <w:outlineLvl w:val="0"/>
      </w:pPr>
      <w:r w:rsidRPr="001F576C">
        <w:rPr>
          <w:b/>
        </w:rPr>
        <w:t>PRODUKTRESUMÉ</w:t>
      </w:r>
    </w:p>
    <w:p w14:paraId="5F72E2FF" w14:textId="77777777" w:rsidR="00033D26" w:rsidRPr="00086172" w:rsidRDefault="009D4CCF" w:rsidP="00086172">
      <w:pPr>
        <w:spacing w:line="240" w:lineRule="auto"/>
      </w:pPr>
      <w:r w:rsidRPr="001F576C">
        <w:br w:type="page"/>
      </w:r>
    </w:p>
    <w:p w14:paraId="557B3736" w14:textId="77777777" w:rsidR="00812D16" w:rsidRPr="001F576C" w:rsidRDefault="009D4CCF" w:rsidP="00E5307B">
      <w:pPr>
        <w:keepNext/>
        <w:numPr>
          <w:ilvl w:val="0"/>
          <w:numId w:val="4"/>
        </w:numPr>
        <w:suppressAutoHyphens/>
        <w:spacing w:line="240" w:lineRule="auto"/>
      </w:pPr>
      <w:r w:rsidRPr="001F576C">
        <w:rPr>
          <w:b/>
        </w:rPr>
        <w:lastRenderedPageBreak/>
        <w:t>LÄKEMEDLETS NAMN</w:t>
      </w:r>
    </w:p>
    <w:p w14:paraId="73020601" w14:textId="77777777" w:rsidR="00812D16" w:rsidRPr="00086172" w:rsidRDefault="00812D16" w:rsidP="00086172">
      <w:pPr>
        <w:keepNext/>
        <w:spacing w:line="240" w:lineRule="auto"/>
      </w:pPr>
    </w:p>
    <w:p w14:paraId="2FAD4A14" w14:textId="77777777" w:rsidR="00333860" w:rsidRDefault="009D4CCF" w:rsidP="00086172">
      <w:pPr>
        <w:spacing w:line="240" w:lineRule="auto"/>
      </w:pPr>
      <w:r w:rsidRPr="00630E57">
        <w:t>Pomalidomide Zentiva</w:t>
      </w:r>
      <w:r>
        <w:t xml:space="preserve"> </w:t>
      </w:r>
      <w:r w:rsidRPr="00333860">
        <w:t xml:space="preserve">1 mg hårda kapslar </w:t>
      </w:r>
    </w:p>
    <w:p w14:paraId="25FFA288" w14:textId="77777777" w:rsidR="00333860" w:rsidRDefault="009D4CCF" w:rsidP="00086172">
      <w:pPr>
        <w:spacing w:line="240" w:lineRule="auto"/>
      </w:pPr>
      <w:r w:rsidRPr="00630E57">
        <w:t>Pomalidomide Zentiva</w:t>
      </w:r>
      <w:r>
        <w:t xml:space="preserve"> </w:t>
      </w:r>
      <w:r w:rsidRPr="00333860">
        <w:t xml:space="preserve">2 mg hårda kapslar </w:t>
      </w:r>
    </w:p>
    <w:p w14:paraId="5B0AF6E6" w14:textId="77777777" w:rsidR="00333860" w:rsidRDefault="009D4CCF" w:rsidP="00086172">
      <w:pPr>
        <w:spacing w:line="240" w:lineRule="auto"/>
      </w:pPr>
      <w:r w:rsidRPr="00630E57">
        <w:t>Pomalidomide Zentiva</w:t>
      </w:r>
      <w:r>
        <w:t xml:space="preserve"> </w:t>
      </w:r>
      <w:r w:rsidRPr="00333860">
        <w:t xml:space="preserve">3 mg hårda kapslar </w:t>
      </w:r>
    </w:p>
    <w:p w14:paraId="4EAEB7EF" w14:textId="77777777" w:rsidR="00812D16" w:rsidRPr="00086172" w:rsidRDefault="009D4CCF" w:rsidP="00086172">
      <w:pPr>
        <w:spacing w:line="240" w:lineRule="auto"/>
      </w:pPr>
      <w:r w:rsidRPr="00630E57">
        <w:t>Pomalidomide Zentiva</w:t>
      </w:r>
      <w:r>
        <w:t xml:space="preserve"> </w:t>
      </w:r>
      <w:r w:rsidR="00333860" w:rsidRPr="00333860">
        <w:t>4 mg hårda kapslar</w:t>
      </w:r>
    </w:p>
    <w:p w14:paraId="1FD3389F" w14:textId="77777777" w:rsidR="00812D16" w:rsidRDefault="00812D16" w:rsidP="005B2910"/>
    <w:p w14:paraId="052FFBB7" w14:textId="77777777" w:rsidR="00C57FFC" w:rsidRPr="00086172" w:rsidRDefault="00C57FFC" w:rsidP="00086172">
      <w:pPr>
        <w:spacing w:line="240" w:lineRule="auto"/>
      </w:pPr>
    </w:p>
    <w:p w14:paraId="1CD847B1" w14:textId="77777777" w:rsidR="00812D16" w:rsidRPr="00086172" w:rsidRDefault="009D4CCF" w:rsidP="00E5307B">
      <w:pPr>
        <w:keepNext/>
        <w:numPr>
          <w:ilvl w:val="0"/>
          <w:numId w:val="4"/>
        </w:numPr>
        <w:suppressAutoHyphens/>
        <w:spacing w:line="240" w:lineRule="auto"/>
      </w:pPr>
      <w:r w:rsidRPr="001F576C">
        <w:rPr>
          <w:b/>
        </w:rPr>
        <w:t>KVALITATIV OCH KVANTITATIV SAMMANSÄTTNING</w:t>
      </w:r>
    </w:p>
    <w:p w14:paraId="30430B39" w14:textId="77777777" w:rsidR="005B2910" w:rsidRDefault="005B2910" w:rsidP="005B2910"/>
    <w:p w14:paraId="17124CD8" w14:textId="77777777" w:rsidR="005B2910" w:rsidRPr="00ED74E0" w:rsidRDefault="009D4CCF" w:rsidP="005B2910">
      <w:pPr>
        <w:spacing w:line="240" w:lineRule="auto"/>
        <w:rPr>
          <w:u w:val="single"/>
        </w:rPr>
      </w:pPr>
      <w:bookmarkStart w:id="7" w:name="_Hlk167955645"/>
      <w:r w:rsidRPr="00ED74E0">
        <w:rPr>
          <w:u w:val="single"/>
        </w:rPr>
        <w:t xml:space="preserve">Pomalidomide Zentiva 1 mg hårda kapslar </w:t>
      </w:r>
    </w:p>
    <w:p w14:paraId="341ACAB8" w14:textId="77777777" w:rsidR="001D2751" w:rsidRDefault="001D2751" w:rsidP="005B2910"/>
    <w:p w14:paraId="02DFBCEE" w14:textId="77777777" w:rsidR="005B2910" w:rsidRDefault="009D4CCF" w:rsidP="005B2910">
      <w:r>
        <w:t xml:space="preserve">Varje hård kapsel innehåller 1 mg pomalidomid. </w:t>
      </w:r>
    </w:p>
    <w:p w14:paraId="5C5F9FE5" w14:textId="77777777" w:rsidR="005B2910" w:rsidRDefault="005B2910" w:rsidP="005B2910">
      <w:pPr>
        <w:spacing w:line="240" w:lineRule="auto"/>
      </w:pPr>
    </w:p>
    <w:p w14:paraId="5B85FF31" w14:textId="77777777" w:rsidR="005B2910" w:rsidRPr="00ED74E0" w:rsidRDefault="009D4CCF" w:rsidP="005B2910">
      <w:pPr>
        <w:spacing w:line="240" w:lineRule="auto"/>
        <w:rPr>
          <w:u w:val="single"/>
        </w:rPr>
      </w:pPr>
      <w:r w:rsidRPr="00ED74E0">
        <w:rPr>
          <w:u w:val="single"/>
        </w:rPr>
        <w:t xml:space="preserve">Pomalidomide Zentiva </w:t>
      </w:r>
      <w:r w:rsidR="00ED74E0" w:rsidRPr="00ED74E0">
        <w:rPr>
          <w:u w:val="single"/>
        </w:rPr>
        <w:t>2</w:t>
      </w:r>
      <w:r w:rsidRPr="00ED74E0">
        <w:rPr>
          <w:u w:val="single"/>
        </w:rPr>
        <w:t xml:space="preserve"> mg hårda kapslar </w:t>
      </w:r>
    </w:p>
    <w:p w14:paraId="3E9BD3F7" w14:textId="77777777" w:rsidR="001D2751" w:rsidRDefault="001D2751" w:rsidP="005B2910"/>
    <w:p w14:paraId="7B1F8A69" w14:textId="77777777" w:rsidR="005B2910" w:rsidRDefault="009D4CCF" w:rsidP="005B2910">
      <w:r>
        <w:t xml:space="preserve">Varje hård kapsel innehåller 2 mg pomalidomid. </w:t>
      </w:r>
    </w:p>
    <w:p w14:paraId="040DDCA1" w14:textId="77777777" w:rsidR="005B2910" w:rsidRDefault="005B2910" w:rsidP="005B2910">
      <w:pPr>
        <w:spacing w:line="240" w:lineRule="auto"/>
      </w:pPr>
    </w:p>
    <w:p w14:paraId="22D5B0FB" w14:textId="77777777" w:rsidR="005B2910" w:rsidRPr="00ED74E0" w:rsidRDefault="009D4CCF" w:rsidP="005B2910">
      <w:pPr>
        <w:spacing w:line="240" w:lineRule="auto"/>
        <w:rPr>
          <w:u w:val="single"/>
        </w:rPr>
      </w:pPr>
      <w:r w:rsidRPr="00ED74E0">
        <w:rPr>
          <w:u w:val="single"/>
        </w:rPr>
        <w:t xml:space="preserve">Pomalidomide Zentiva </w:t>
      </w:r>
      <w:r w:rsidR="00ED74E0" w:rsidRPr="00ED74E0">
        <w:rPr>
          <w:u w:val="single"/>
        </w:rPr>
        <w:t>3</w:t>
      </w:r>
      <w:r w:rsidRPr="00ED74E0">
        <w:rPr>
          <w:u w:val="single"/>
        </w:rPr>
        <w:t xml:space="preserve"> mg hårda kapslar </w:t>
      </w:r>
    </w:p>
    <w:p w14:paraId="7AF35244" w14:textId="77777777" w:rsidR="001D2751" w:rsidRDefault="001D2751" w:rsidP="005B2910"/>
    <w:p w14:paraId="63A7E6AC" w14:textId="77777777" w:rsidR="005B2910" w:rsidRDefault="009D4CCF" w:rsidP="005B2910">
      <w:r>
        <w:t xml:space="preserve">Varje hård kapsel innehåller 3 mg pomalidomid. </w:t>
      </w:r>
    </w:p>
    <w:p w14:paraId="3B494AF2" w14:textId="77777777" w:rsidR="005B2910" w:rsidRDefault="005B2910" w:rsidP="005B2910">
      <w:pPr>
        <w:spacing w:line="240" w:lineRule="auto"/>
      </w:pPr>
    </w:p>
    <w:p w14:paraId="05CD066D" w14:textId="77777777" w:rsidR="005B2910" w:rsidRPr="00ED74E0" w:rsidRDefault="009D4CCF" w:rsidP="005B2910">
      <w:pPr>
        <w:spacing w:line="240" w:lineRule="auto"/>
        <w:rPr>
          <w:u w:val="single"/>
        </w:rPr>
      </w:pPr>
      <w:r w:rsidRPr="00ED74E0">
        <w:rPr>
          <w:u w:val="single"/>
        </w:rPr>
        <w:t xml:space="preserve">Pomalidomide Zentiva </w:t>
      </w:r>
      <w:r w:rsidR="00ED74E0" w:rsidRPr="00ED74E0">
        <w:rPr>
          <w:u w:val="single"/>
        </w:rPr>
        <w:t>4</w:t>
      </w:r>
      <w:r w:rsidRPr="00ED74E0">
        <w:rPr>
          <w:u w:val="single"/>
        </w:rPr>
        <w:t xml:space="preserve"> mg hårda kapslar </w:t>
      </w:r>
    </w:p>
    <w:p w14:paraId="257C3547" w14:textId="77777777" w:rsidR="001D2751" w:rsidRDefault="001D2751" w:rsidP="005B2910"/>
    <w:p w14:paraId="2914A8AE" w14:textId="77777777" w:rsidR="005B2910" w:rsidRDefault="009D4CCF" w:rsidP="005B2910">
      <w:r>
        <w:t>Varje hård kapsel innehåller 4 mg pomalidomid.</w:t>
      </w:r>
    </w:p>
    <w:bookmarkEnd w:id="7"/>
    <w:p w14:paraId="1897E46B" w14:textId="77777777" w:rsidR="005B2910" w:rsidRDefault="005B2910" w:rsidP="005B2910"/>
    <w:p w14:paraId="1622A21C" w14:textId="77777777" w:rsidR="00812D16" w:rsidRPr="005B2910" w:rsidRDefault="009D4CCF" w:rsidP="005B2910">
      <w:r w:rsidRPr="005B2910">
        <w:t>För fullständig förteckning över hjälpämnen, se avsnitt 6.1.</w:t>
      </w:r>
    </w:p>
    <w:p w14:paraId="49B1B95A" w14:textId="77777777" w:rsidR="00812D16" w:rsidRPr="00086172" w:rsidRDefault="00812D16" w:rsidP="00086172">
      <w:pPr>
        <w:spacing w:line="240" w:lineRule="auto"/>
      </w:pPr>
    </w:p>
    <w:p w14:paraId="42209FD7" w14:textId="77777777" w:rsidR="00812D16" w:rsidRPr="00086172" w:rsidRDefault="00812D16" w:rsidP="00086172">
      <w:pPr>
        <w:spacing w:line="240" w:lineRule="auto"/>
      </w:pPr>
    </w:p>
    <w:p w14:paraId="78A0D564" w14:textId="77777777" w:rsidR="00812D16" w:rsidRPr="00086172" w:rsidRDefault="009D4CCF" w:rsidP="00E5307B">
      <w:pPr>
        <w:keepNext/>
        <w:numPr>
          <w:ilvl w:val="0"/>
          <w:numId w:val="4"/>
        </w:numPr>
        <w:suppressAutoHyphens/>
        <w:spacing w:line="240" w:lineRule="auto"/>
        <w:rPr>
          <w:caps/>
        </w:rPr>
      </w:pPr>
      <w:r w:rsidRPr="001F576C">
        <w:rPr>
          <w:b/>
        </w:rPr>
        <w:t>LÄKEMEDELSFORM</w:t>
      </w:r>
    </w:p>
    <w:p w14:paraId="4D2758CF" w14:textId="77777777" w:rsidR="00812D16" w:rsidRPr="001F576C" w:rsidRDefault="00812D16" w:rsidP="00086172">
      <w:pPr>
        <w:keepNext/>
        <w:spacing w:line="240" w:lineRule="auto"/>
      </w:pPr>
    </w:p>
    <w:p w14:paraId="7986E439" w14:textId="77777777" w:rsidR="002F734A" w:rsidRDefault="009D4CCF" w:rsidP="002F734A">
      <w:pPr>
        <w:spacing w:line="240" w:lineRule="auto"/>
      </w:pPr>
      <w:r>
        <w:t>Hård kapsel</w:t>
      </w:r>
      <w:r w:rsidR="00256668">
        <w:t xml:space="preserve"> (kapsel)</w:t>
      </w:r>
    </w:p>
    <w:p w14:paraId="46EE558B" w14:textId="77777777" w:rsidR="002F734A" w:rsidRDefault="002F734A" w:rsidP="002F734A">
      <w:pPr>
        <w:spacing w:line="240" w:lineRule="auto"/>
      </w:pPr>
    </w:p>
    <w:p w14:paraId="405492A2" w14:textId="77777777" w:rsidR="00537CC9" w:rsidRPr="00ED74E0" w:rsidRDefault="009D4CCF" w:rsidP="00537CC9">
      <w:pPr>
        <w:spacing w:line="240" w:lineRule="auto"/>
        <w:rPr>
          <w:u w:val="single"/>
        </w:rPr>
      </w:pPr>
      <w:r w:rsidRPr="00ED74E0">
        <w:rPr>
          <w:u w:val="single"/>
        </w:rPr>
        <w:t xml:space="preserve">Pomalidomide Zentiva 1 mg hårda kapslar </w:t>
      </w:r>
    </w:p>
    <w:p w14:paraId="078A223A" w14:textId="77777777" w:rsidR="008F796D" w:rsidRDefault="008F796D" w:rsidP="002F734A">
      <w:pPr>
        <w:spacing w:line="240" w:lineRule="auto"/>
      </w:pPr>
    </w:p>
    <w:p w14:paraId="594FC896" w14:textId="77777777" w:rsidR="002F734A" w:rsidRDefault="009D4CCF" w:rsidP="002F734A">
      <w:pPr>
        <w:spacing w:line="240" w:lineRule="auto"/>
      </w:pPr>
      <w:r w:rsidRPr="006129A8">
        <w:t>Röd</w:t>
      </w:r>
      <w:r>
        <w:t xml:space="preserve"> överdel och gul underdel, </w:t>
      </w:r>
      <w:r w:rsidR="001E67FC" w:rsidRPr="001E67FC">
        <w:t xml:space="preserve">med "PLM 1" </w:t>
      </w:r>
      <w:r w:rsidR="001E67FC">
        <w:t xml:space="preserve">präglad </w:t>
      </w:r>
      <w:r w:rsidR="001E67FC" w:rsidRPr="001E67FC">
        <w:t xml:space="preserve">axiellt och rättvinklat i vitt på </w:t>
      </w:r>
      <w:r w:rsidR="001E67FC">
        <w:t xml:space="preserve">underdel, </w:t>
      </w:r>
      <w:r>
        <w:t xml:space="preserve">storlek </w:t>
      </w:r>
      <w:r w:rsidR="00777280">
        <w:t>4</w:t>
      </w:r>
      <w:r>
        <w:t>, hård gelatinkapsel</w:t>
      </w:r>
      <w:r w:rsidR="00E26889">
        <w:t xml:space="preserve"> (</w:t>
      </w:r>
      <w:r w:rsidR="00E26889" w:rsidRPr="00E26889">
        <w:t>cirka 14,3 mm lång).</w:t>
      </w:r>
    </w:p>
    <w:p w14:paraId="64CF0133" w14:textId="77777777" w:rsidR="000C51AB" w:rsidRDefault="000C51AB" w:rsidP="002F734A">
      <w:pPr>
        <w:spacing w:line="240" w:lineRule="auto"/>
      </w:pPr>
    </w:p>
    <w:p w14:paraId="746DF224" w14:textId="77777777" w:rsidR="000C51AB" w:rsidRPr="00ED74E0" w:rsidRDefault="009D4CCF" w:rsidP="000C51AB">
      <w:pPr>
        <w:spacing w:line="240" w:lineRule="auto"/>
        <w:rPr>
          <w:u w:val="single"/>
        </w:rPr>
      </w:pPr>
      <w:r w:rsidRPr="00ED74E0">
        <w:rPr>
          <w:u w:val="single"/>
        </w:rPr>
        <w:t xml:space="preserve">Pomalidomide Zentiva </w:t>
      </w:r>
      <w:r>
        <w:rPr>
          <w:u w:val="single"/>
        </w:rPr>
        <w:t>2</w:t>
      </w:r>
      <w:r w:rsidRPr="00ED74E0">
        <w:rPr>
          <w:u w:val="single"/>
        </w:rPr>
        <w:t xml:space="preserve"> mg hårda kapslar </w:t>
      </w:r>
    </w:p>
    <w:p w14:paraId="38EF4F82" w14:textId="77777777" w:rsidR="008F796D" w:rsidRDefault="008F796D" w:rsidP="000C51AB">
      <w:pPr>
        <w:spacing w:line="240" w:lineRule="auto"/>
      </w:pPr>
    </w:p>
    <w:p w14:paraId="4FC9EE97" w14:textId="77777777" w:rsidR="000C51AB" w:rsidRDefault="009D4CCF" w:rsidP="000C51AB">
      <w:pPr>
        <w:spacing w:line="240" w:lineRule="auto"/>
      </w:pPr>
      <w:r w:rsidRPr="006129A8">
        <w:t>Röd</w:t>
      </w:r>
      <w:r>
        <w:t xml:space="preserve"> överdel och </w:t>
      </w:r>
      <w:r w:rsidRPr="006129A8">
        <w:t>orange</w:t>
      </w:r>
      <w:r>
        <w:t xml:space="preserve"> underdel, </w:t>
      </w:r>
      <w:r w:rsidRPr="001E67FC">
        <w:t xml:space="preserve">med "PLM </w:t>
      </w:r>
      <w:r>
        <w:t>2</w:t>
      </w:r>
      <w:r w:rsidRPr="001E67FC">
        <w:t xml:space="preserve">" </w:t>
      </w:r>
      <w:r>
        <w:t xml:space="preserve">präglad </w:t>
      </w:r>
      <w:r w:rsidRPr="001E67FC">
        <w:t xml:space="preserve">axiellt och rättvinklat i vitt på </w:t>
      </w:r>
      <w:r>
        <w:t>underdel, storlek 2, hård gelatinkapsel (</w:t>
      </w:r>
      <w:r w:rsidRPr="00E26889">
        <w:t xml:space="preserve">cirka </w:t>
      </w:r>
      <w:r>
        <w:t>18</w:t>
      </w:r>
      <w:r w:rsidRPr="00E26889">
        <w:t xml:space="preserve"> mm lång).</w:t>
      </w:r>
    </w:p>
    <w:p w14:paraId="10D2F1D2" w14:textId="77777777" w:rsidR="000C51AB" w:rsidRDefault="000C51AB" w:rsidP="002F734A">
      <w:pPr>
        <w:spacing w:line="240" w:lineRule="auto"/>
      </w:pPr>
    </w:p>
    <w:p w14:paraId="0793CC66" w14:textId="77777777" w:rsidR="000C51AB" w:rsidRPr="00ED74E0" w:rsidRDefault="009D4CCF" w:rsidP="000C51AB">
      <w:pPr>
        <w:spacing w:line="240" w:lineRule="auto"/>
        <w:rPr>
          <w:u w:val="single"/>
        </w:rPr>
      </w:pPr>
      <w:r w:rsidRPr="00ED74E0">
        <w:rPr>
          <w:u w:val="single"/>
        </w:rPr>
        <w:t xml:space="preserve">Pomalidomide Zentiva </w:t>
      </w:r>
      <w:r>
        <w:rPr>
          <w:u w:val="single"/>
        </w:rPr>
        <w:t>3</w:t>
      </w:r>
      <w:r w:rsidRPr="00ED74E0">
        <w:rPr>
          <w:u w:val="single"/>
        </w:rPr>
        <w:t xml:space="preserve"> mg hårda kapslar </w:t>
      </w:r>
    </w:p>
    <w:p w14:paraId="4C1526FE" w14:textId="77777777" w:rsidR="008F796D" w:rsidRDefault="008F796D" w:rsidP="000C51AB">
      <w:pPr>
        <w:spacing w:line="240" w:lineRule="auto"/>
      </w:pPr>
    </w:p>
    <w:p w14:paraId="6285B21E" w14:textId="77777777" w:rsidR="000C51AB" w:rsidRDefault="009D4CCF" w:rsidP="000C51AB">
      <w:pPr>
        <w:spacing w:line="240" w:lineRule="auto"/>
      </w:pPr>
      <w:r w:rsidRPr="006129A8">
        <w:t>Röd</w:t>
      </w:r>
      <w:r>
        <w:t xml:space="preserve"> överdel och </w:t>
      </w:r>
      <w:r w:rsidRPr="00371ED1">
        <w:t xml:space="preserve">turkos </w:t>
      </w:r>
      <w:r>
        <w:t xml:space="preserve">underdel, </w:t>
      </w:r>
      <w:r w:rsidRPr="001E67FC">
        <w:t xml:space="preserve">med "PLM </w:t>
      </w:r>
      <w:r w:rsidR="006129A8">
        <w:t>3</w:t>
      </w:r>
      <w:r w:rsidRPr="001E67FC">
        <w:t xml:space="preserve">" </w:t>
      </w:r>
      <w:r>
        <w:t xml:space="preserve">präglad </w:t>
      </w:r>
      <w:r w:rsidRPr="001E67FC">
        <w:t xml:space="preserve">axiellt och rättvinklat i vitt på </w:t>
      </w:r>
      <w:r>
        <w:t>underdel, storlek 2, hård gelatinkapsel (</w:t>
      </w:r>
      <w:r w:rsidRPr="00E26889">
        <w:t xml:space="preserve">cirka </w:t>
      </w:r>
      <w:r>
        <w:t>18</w:t>
      </w:r>
      <w:r w:rsidRPr="00E26889">
        <w:t xml:space="preserve"> mm lång).</w:t>
      </w:r>
    </w:p>
    <w:p w14:paraId="3E0F0C8E" w14:textId="77777777" w:rsidR="000C51AB" w:rsidRDefault="000C51AB" w:rsidP="002F734A">
      <w:pPr>
        <w:spacing w:line="240" w:lineRule="auto"/>
      </w:pPr>
    </w:p>
    <w:p w14:paraId="62616D63" w14:textId="77777777" w:rsidR="000C51AB" w:rsidRPr="00ED74E0" w:rsidRDefault="009D4CCF" w:rsidP="000C51AB">
      <w:pPr>
        <w:spacing w:line="240" w:lineRule="auto"/>
        <w:rPr>
          <w:u w:val="single"/>
        </w:rPr>
      </w:pPr>
      <w:r w:rsidRPr="00ED74E0">
        <w:rPr>
          <w:u w:val="single"/>
        </w:rPr>
        <w:t xml:space="preserve">Pomalidomide Zentiva </w:t>
      </w:r>
      <w:r>
        <w:rPr>
          <w:u w:val="single"/>
        </w:rPr>
        <w:t>4</w:t>
      </w:r>
      <w:r w:rsidRPr="00ED74E0">
        <w:rPr>
          <w:u w:val="single"/>
        </w:rPr>
        <w:t xml:space="preserve"> mg hårda kapslar </w:t>
      </w:r>
    </w:p>
    <w:p w14:paraId="4EAE6BF2" w14:textId="77777777" w:rsidR="008F796D" w:rsidRDefault="008F796D" w:rsidP="000C51AB">
      <w:pPr>
        <w:spacing w:line="240" w:lineRule="auto"/>
      </w:pPr>
    </w:p>
    <w:p w14:paraId="146FFBDB" w14:textId="77777777" w:rsidR="000C51AB" w:rsidRDefault="009D4CCF" w:rsidP="000C51AB">
      <w:pPr>
        <w:spacing w:line="240" w:lineRule="auto"/>
      </w:pPr>
      <w:r w:rsidRPr="00595C0F">
        <w:t>Röd</w:t>
      </w:r>
      <w:r>
        <w:t xml:space="preserve"> överdel och </w:t>
      </w:r>
      <w:r w:rsidRPr="00595C0F">
        <w:t>mörkblå</w:t>
      </w:r>
      <w:r>
        <w:t xml:space="preserve"> underdel, </w:t>
      </w:r>
      <w:r w:rsidRPr="001E67FC">
        <w:t xml:space="preserve">med "PLM </w:t>
      </w:r>
      <w:r w:rsidR="006129A8">
        <w:t>4</w:t>
      </w:r>
      <w:r w:rsidRPr="001E67FC">
        <w:t xml:space="preserve">" </w:t>
      </w:r>
      <w:r>
        <w:t xml:space="preserve">präglad </w:t>
      </w:r>
      <w:r w:rsidRPr="001E67FC">
        <w:t xml:space="preserve">axiellt och rättvinklat i vitt på </w:t>
      </w:r>
      <w:r>
        <w:t xml:space="preserve">underdel, storlek </w:t>
      </w:r>
      <w:r w:rsidR="005F14EA">
        <w:t>2</w:t>
      </w:r>
      <w:r>
        <w:t>, hård gelatinkapsel (</w:t>
      </w:r>
      <w:r w:rsidRPr="00E26889">
        <w:t xml:space="preserve">cirka </w:t>
      </w:r>
      <w:r w:rsidR="00371ED1">
        <w:t>18</w:t>
      </w:r>
      <w:r w:rsidR="00371ED1" w:rsidRPr="00E26889">
        <w:t xml:space="preserve"> </w:t>
      </w:r>
      <w:r w:rsidRPr="00E26889">
        <w:t>mm lång).</w:t>
      </w:r>
    </w:p>
    <w:p w14:paraId="271DCB57" w14:textId="77777777" w:rsidR="002F734A" w:rsidRPr="00086172" w:rsidRDefault="002F734A" w:rsidP="002F734A">
      <w:pPr>
        <w:spacing w:line="240" w:lineRule="auto"/>
      </w:pPr>
    </w:p>
    <w:p w14:paraId="3D0E86B9" w14:textId="77777777" w:rsidR="00812D16" w:rsidRPr="00086172" w:rsidRDefault="00812D16" w:rsidP="00086172">
      <w:pPr>
        <w:spacing w:line="240" w:lineRule="auto"/>
      </w:pPr>
    </w:p>
    <w:p w14:paraId="715330EF" w14:textId="77777777" w:rsidR="00812D16" w:rsidRPr="00086172" w:rsidRDefault="009D4CCF" w:rsidP="00E5307B">
      <w:pPr>
        <w:keepNext/>
        <w:numPr>
          <w:ilvl w:val="0"/>
          <w:numId w:val="4"/>
        </w:numPr>
        <w:suppressAutoHyphens/>
        <w:spacing w:line="240" w:lineRule="auto"/>
        <w:rPr>
          <w:caps/>
        </w:rPr>
      </w:pPr>
      <w:r w:rsidRPr="001F576C">
        <w:rPr>
          <w:b/>
        </w:rPr>
        <w:lastRenderedPageBreak/>
        <w:t>KLINISKA UPPGIFTER</w:t>
      </w:r>
    </w:p>
    <w:p w14:paraId="1F8936D7" w14:textId="77777777" w:rsidR="00812D16" w:rsidRPr="001F576C" w:rsidRDefault="00812D16" w:rsidP="00086172">
      <w:pPr>
        <w:keepNext/>
        <w:spacing w:line="240" w:lineRule="auto"/>
      </w:pPr>
    </w:p>
    <w:p w14:paraId="6E098CE0" w14:textId="77777777" w:rsidR="00812D16" w:rsidRPr="001F576C" w:rsidRDefault="009D4CCF" w:rsidP="00E5307B">
      <w:pPr>
        <w:keepNext/>
        <w:numPr>
          <w:ilvl w:val="1"/>
          <w:numId w:val="4"/>
        </w:numPr>
        <w:spacing w:line="240" w:lineRule="auto"/>
        <w:outlineLvl w:val="0"/>
      </w:pPr>
      <w:r w:rsidRPr="001F576C">
        <w:rPr>
          <w:b/>
        </w:rPr>
        <w:t>Terapeutiska indikationer</w:t>
      </w:r>
    </w:p>
    <w:p w14:paraId="7F6E651B" w14:textId="77777777" w:rsidR="00812D16" w:rsidRPr="00086172" w:rsidRDefault="00812D16" w:rsidP="00086172">
      <w:pPr>
        <w:keepNext/>
        <w:spacing w:line="240" w:lineRule="auto"/>
      </w:pPr>
    </w:p>
    <w:p w14:paraId="4929C733" w14:textId="77777777" w:rsidR="00652B34" w:rsidRDefault="009D4CCF" w:rsidP="00652B34">
      <w:pPr>
        <w:spacing w:line="240" w:lineRule="auto"/>
      </w:pPr>
      <w:r w:rsidRPr="00E92289">
        <w:rPr>
          <w:szCs w:val="22"/>
        </w:rPr>
        <w:t xml:space="preserve">Pomalidomide Zentiva </w:t>
      </w:r>
      <w:r>
        <w:t>i kombination med bortezomid och dexametason är indicerat vid behandling av vuxna patienter med multipelt myelom som har fått minst en tidigare behandlingsregim, inkluderande lenalidomid.</w:t>
      </w:r>
    </w:p>
    <w:p w14:paraId="62CBDC3F" w14:textId="77777777" w:rsidR="00652B34" w:rsidRDefault="00652B34" w:rsidP="00652B34">
      <w:pPr>
        <w:spacing w:line="240" w:lineRule="auto"/>
      </w:pPr>
    </w:p>
    <w:p w14:paraId="41CD4C3B" w14:textId="77777777" w:rsidR="00812D16" w:rsidRDefault="009D4CCF" w:rsidP="00652B34">
      <w:pPr>
        <w:spacing w:line="240" w:lineRule="auto"/>
      </w:pPr>
      <w:r w:rsidRPr="004440E0">
        <w:rPr>
          <w:szCs w:val="22"/>
        </w:rPr>
        <w:t xml:space="preserve">Pomalidomide Zentiva </w:t>
      </w:r>
      <w:r w:rsidR="00652B34">
        <w:t>i kombination med dexametason är indicerat vid behandling av vuxna patienter med recidiverande och refraktärt multipelt myelom som har fått minst två tidigare behandlingsregimer, inkluderande både lenalidomid och bortezomib, och som har uppvisat sjukdomsprogression efter den senaste behandlingen.</w:t>
      </w:r>
    </w:p>
    <w:p w14:paraId="7BF24A1F" w14:textId="77777777" w:rsidR="00652B34" w:rsidRDefault="00652B34" w:rsidP="00652B34">
      <w:pPr>
        <w:spacing w:line="240" w:lineRule="auto"/>
      </w:pPr>
    </w:p>
    <w:p w14:paraId="19128D89" w14:textId="77777777" w:rsidR="00812D16" w:rsidRPr="001F576C" w:rsidRDefault="009D4CCF" w:rsidP="00E5307B">
      <w:pPr>
        <w:keepNext/>
        <w:numPr>
          <w:ilvl w:val="1"/>
          <w:numId w:val="4"/>
        </w:numPr>
        <w:spacing w:line="240" w:lineRule="auto"/>
        <w:outlineLvl w:val="0"/>
        <w:rPr>
          <w:b/>
        </w:rPr>
      </w:pPr>
      <w:r w:rsidRPr="001F576C">
        <w:rPr>
          <w:b/>
        </w:rPr>
        <w:t>Dosering och administreringssätt</w:t>
      </w:r>
    </w:p>
    <w:p w14:paraId="77CC876D" w14:textId="77777777" w:rsidR="004440E0" w:rsidRDefault="004440E0" w:rsidP="00086172">
      <w:pPr>
        <w:keepNext/>
        <w:spacing w:line="240" w:lineRule="auto"/>
        <w:rPr>
          <w:u w:val="single"/>
        </w:rPr>
      </w:pPr>
    </w:p>
    <w:p w14:paraId="7C744573" w14:textId="77777777" w:rsidR="004440E0" w:rsidRDefault="009D4CCF" w:rsidP="004440E0">
      <w:pPr>
        <w:keepNext/>
        <w:spacing w:line="240" w:lineRule="auto"/>
      </w:pPr>
      <w:r>
        <w:t>Behandlingen måste inledas och övervakas under överinseende av läkare med erfarenhet av behandling av multipelt myelom.</w:t>
      </w:r>
    </w:p>
    <w:p w14:paraId="13993980" w14:textId="77777777" w:rsidR="004440E0" w:rsidRDefault="004440E0" w:rsidP="004440E0">
      <w:pPr>
        <w:keepNext/>
        <w:spacing w:line="240" w:lineRule="auto"/>
      </w:pPr>
    </w:p>
    <w:p w14:paraId="783FAC8D" w14:textId="77777777" w:rsidR="004440E0" w:rsidRDefault="009D4CCF" w:rsidP="004440E0">
      <w:pPr>
        <w:keepNext/>
        <w:spacing w:line="240" w:lineRule="auto"/>
      </w:pPr>
      <w:r>
        <w:t xml:space="preserve">Doseringen fortsätter eller ändras på basis av kliniska och laboratoriemässiga fynd (se avsnitt 4.4). </w:t>
      </w:r>
    </w:p>
    <w:p w14:paraId="3DCBA13F" w14:textId="77777777" w:rsidR="004440E0" w:rsidRDefault="004440E0" w:rsidP="004440E0">
      <w:pPr>
        <w:keepNext/>
        <w:spacing w:line="240" w:lineRule="auto"/>
      </w:pPr>
    </w:p>
    <w:p w14:paraId="47F5C9D3" w14:textId="77777777" w:rsidR="004440E0" w:rsidRDefault="009D4CCF" w:rsidP="004440E0">
      <w:pPr>
        <w:keepNext/>
        <w:spacing w:line="240" w:lineRule="auto"/>
        <w:rPr>
          <w:u w:val="single"/>
        </w:rPr>
      </w:pPr>
      <w:r w:rsidRPr="004440E0">
        <w:rPr>
          <w:u w:val="single"/>
        </w:rPr>
        <w:t>Dosering</w:t>
      </w:r>
    </w:p>
    <w:p w14:paraId="3B4C789F" w14:textId="77777777" w:rsidR="004440E0" w:rsidRPr="004440E0" w:rsidRDefault="004440E0" w:rsidP="004440E0">
      <w:pPr>
        <w:keepNext/>
        <w:spacing w:line="240" w:lineRule="auto"/>
        <w:rPr>
          <w:u w:val="single"/>
        </w:rPr>
      </w:pPr>
    </w:p>
    <w:p w14:paraId="7FBC44D9" w14:textId="77777777" w:rsidR="004440E0" w:rsidRPr="004440E0" w:rsidRDefault="009D4CCF" w:rsidP="004440E0">
      <w:pPr>
        <w:keepNext/>
        <w:spacing w:line="240" w:lineRule="auto"/>
        <w:rPr>
          <w:i/>
          <w:iCs/>
        </w:rPr>
      </w:pPr>
      <w:r w:rsidRPr="004440E0">
        <w:rPr>
          <w:i/>
          <w:iCs/>
        </w:rPr>
        <w:t>Pomalidomid i kombination med bortezomib och dexametason</w:t>
      </w:r>
    </w:p>
    <w:p w14:paraId="74AA37E8" w14:textId="77777777" w:rsidR="004440E0" w:rsidRDefault="009D4CCF" w:rsidP="004440E0">
      <w:pPr>
        <w:keepNext/>
        <w:spacing w:line="240" w:lineRule="auto"/>
      </w:pPr>
      <w:r>
        <w:t>Den rekommenderade startdosen för pomalidomid är 4 mg som tas oralt en gång dagligen på dag 1 till 14 i upprepade 21-dagars behandlingscykler.</w:t>
      </w:r>
    </w:p>
    <w:p w14:paraId="412FC1E2" w14:textId="77777777" w:rsidR="004440E0" w:rsidRDefault="004440E0" w:rsidP="004440E0">
      <w:pPr>
        <w:keepNext/>
        <w:spacing w:line="240" w:lineRule="auto"/>
      </w:pPr>
    </w:p>
    <w:p w14:paraId="602DC5A7" w14:textId="77777777" w:rsidR="004440E0" w:rsidRDefault="009D4CCF" w:rsidP="004440E0">
      <w:pPr>
        <w:keepNext/>
        <w:spacing w:line="240" w:lineRule="auto"/>
      </w:pPr>
      <w:r>
        <w:t>Pomalidomid administreras i kombination med bortezomib och dexametason enligt tabell 1.</w:t>
      </w:r>
    </w:p>
    <w:p w14:paraId="57048D9B" w14:textId="77777777" w:rsidR="004440E0" w:rsidRDefault="009D4CCF" w:rsidP="004440E0">
      <w:pPr>
        <w:keepNext/>
        <w:spacing w:line="240" w:lineRule="auto"/>
      </w:pPr>
      <w:r>
        <w:t>Den rekommenderade startdosen för bortezomib är 1,3 mg/m2 intravenöst eller subkutant en gång per dag på behandlingsdagar enligt schema i tabell 1. Den rekommenderade dosen av dexametason är</w:t>
      </w:r>
    </w:p>
    <w:p w14:paraId="64B94966" w14:textId="77777777" w:rsidR="004440E0" w:rsidRDefault="009D4CCF" w:rsidP="004440E0">
      <w:pPr>
        <w:keepNext/>
        <w:spacing w:line="240" w:lineRule="auto"/>
      </w:pPr>
      <w:r>
        <w:t>20 mg som tas oralt en gång per dag på behandlingsdagar enligt schema i tabell 1.</w:t>
      </w:r>
    </w:p>
    <w:p w14:paraId="3341C2F2" w14:textId="77777777" w:rsidR="004440E0" w:rsidRDefault="004440E0" w:rsidP="004440E0">
      <w:pPr>
        <w:keepNext/>
        <w:spacing w:line="240" w:lineRule="auto"/>
      </w:pPr>
    </w:p>
    <w:p w14:paraId="7CE07F2C" w14:textId="77777777" w:rsidR="00812D16" w:rsidRPr="00086172" w:rsidRDefault="009D4CCF" w:rsidP="004440E0">
      <w:pPr>
        <w:keepNext/>
        <w:spacing w:line="240" w:lineRule="auto"/>
      </w:pPr>
      <w:r>
        <w:t>Behandling med pomalidomid kombinerat med bortezomib och dexametason bör ges tills sjukdomen progredierar eller tills oacceptabel toxicitet uppstår.</w:t>
      </w:r>
    </w:p>
    <w:p w14:paraId="4B7BC334" w14:textId="77777777" w:rsidR="004440E0" w:rsidRDefault="004440E0" w:rsidP="00086172">
      <w:pPr>
        <w:keepNext/>
        <w:spacing w:line="240" w:lineRule="auto"/>
        <w:rPr>
          <w:i/>
        </w:rPr>
      </w:pPr>
    </w:p>
    <w:p w14:paraId="65FC846B" w14:textId="77777777" w:rsidR="004440E0" w:rsidRPr="00EC6713" w:rsidRDefault="009D4CCF" w:rsidP="00086172">
      <w:pPr>
        <w:keepNext/>
        <w:spacing w:line="240" w:lineRule="auto"/>
        <w:rPr>
          <w:b/>
          <w:bCs/>
          <w:iCs/>
        </w:rPr>
      </w:pPr>
      <w:r w:rsidRPr="00EC6713">
        <w:rPr>
          <w:b/>
          <w:bCs/>
          <w:iCs/>
        </w:rPr>
        <w:t>Tabell 1. Rekommenderat doseringsschema för pomalidomid i kombination med bortezomib och dexametason</w:t>
      </w:r>
    </w:p>
    <w:p w14:paraId="2370F79B" w14:textId="77777777" w:rsidR="004440E0" w:rsidRPr="00EC6713" w:rsidRDefault="004440E0" w:rsidP="00086172">
      <w:pPr>
        <w:keepNext/>
        <w:spacing w:line="240" w:lineRule="auto"/>
        <w:rPr>
          <w:iCs/>
        </w:rPr>
      </w:pPr>
    </w:p>
    <w:tbl>
      <w:tblPr>
        <w:tblStyle w:val="TableGrid"/>
        <w:tblW w:w="5082" w:type="pct"/>
        <w:tblLayout w:type="fixed"/>
        <w:tblLook w:val="04A0" w:firstRow="1" w:lastRow="0" w:firstColumn="1" w:lastColumn="0" w:noHBand="0" w:noVBand="1"/>
      </w:tblPr>
      <w:tblGrid>
        <w:gridCol w:w="1674"/>
        <w:gridCol w:w="355"/>
        <w:gridCol w:w="357"/>
        <w:gridCol w:w="357"/>
        <w:gridCol w:w="357"/>
        <w:gridCol w:w="355"/>
        <w:gridCol w:w="357"/>
        <w:gridCol w:w="357"/>
        <w:gridCol w:w="358"/>
        <w:gridCol w:w="356"/>
        <w:gridCol w:w="358"/>
        <w:gridCol w:w="358"/>
        <w:gridCol w:w="358"/>
        <w:gridCol w:w="356"/>
        <w:gridCol w:w="358"/>
        <w:gridCol w:w="358"/>
        <w:gridCol w:w="358"/>
        <w:gridCol w:w="356"/>
        <w:gridCol w:w="358"/>
        <w:gridCol w:w="358"/>
        <w:gridCol w:w="358"/>
        <w:gridCol w:w="398"/>
      </w:tblGrid>
      <w:tr w:rsidR="000C0D63" w14:paraId="56FF262B" w14:textId="77777777" w:rsidTr="00A33631">
        <w:trPr>
          <w:trHeight w:val="341"/>
        </w:trPr>
        <w:tc>
          <w:tcPr>
            <w:tcW w:w="909" w:type="pct"/>
            <w:tcBorders>
              <w:top w:val="nil"/>
              <w:left w:val="nil"/>
              <w:bottom w:val="nil"/>
            </w:tcBorders>
          </w:tcPr>
          <w:p w14:paraId="3FD7BD04" w14:textId="77777777" w:rsidR="00387AE0" w:rsidRPr="00A91D99" w:rsidRDefault="00387AE0" w:rsidP="002E5F5C">
            <w:pPr>
              <w:spacing w:after="0"/>
              <w:rPr>
                <w:b/>
              </w:rPr>
            </w:pPr>
          </w:p>
        </w:tc>
        <w:tc>
          <w:tcPr>
            <w:tcW w:w="4091" w:type="pct"/>
            <w:gridSpan w:val="21"/>
            <w:vAlign w:val="center"/>
          </w:tcPr>
          <w:p w14:paraId="527B15C6" w14:textId="77777777" w:rsidR="00387AE0" w:rsidRPr="00A332DD" w:rsidRDefault="009D4CCF" w:rsidP="002E5F5C">
            <w:pPr>
              <w:spacing w:after="0"/>
              <w:jc w:val="center"/>
              <w:rPr>
                <w:b/>
                <w:lang w:val="en-GB"/>
              </w:rPr>
            </w:pPr>
            <w:r>
              <w:t>Dag</w:t>
            </w:r>
            <w:r>
              <w:rPr>
                <w:spacing w:val="-5"/>
              </w:rPr>
              <w:t xml:space="preserve"> </w:t>
            </w:r>
            <w:r>
              <w:t>(i</w:t>
            </w:r>
            <w:r>
              <w:rPr>
                <w:spacing w:val="-3"/>
              </w:rPr>
              <w:t xml:space="preserve"> </w:t>
            </w:r>
            <w:r>
              <w:t>21-</w:t>
            </w:r>
            <w:r>
              <w:rPr>
                <w:spacing w:val="-2"/>
              </w:rPr>
              <w:t>dagarscykel)</w:t>
            </w:r>
          </w:p>
        </w:tc>
      </w:tr>
      <w:tr w:rsidR="000C0D63" w14:paraId="50C143C5" w14:textId="77777777" w:rsidTr="00A33631">
        <w:trPr>
          <w:trHeight w:val="341"/>
        </w:trPr>
        <w:tc>
          <w:tcPr>
            <w:tcW w:w="909" w:type="pct"/>
            <w:tcBorders>
              <w:top w:val="nil"/>
              <w:left w:val="nil"/>
            </w:tcBorders>
          </w:tcPr>
          <w:p w14:paraId="15682647" w14:textId="77777777" w:rsidR="00387AE0" w:rsidRPr="00A332DD" w:rsidRDefault="009D4CCF" w:rsidP="002E5F5C">
            <w:pPr>
              <w:spacing w:after="0"/>
              <w:rPr>
                <w:bCs/>
                <w:lang w:val="en-GB"/>
              </w:rPr>
            </w:pPr>
            <w:r>
              <w:t>Cykel</w:t>
            </w:r>
            <w:r>
              <w:rPr>
                <w:spacing w:val="-8"/>
              </w:rPr>
              <w:t xml:space="preserve"> </w:t>
            </w:r>
            <w:r w:rsidRPr="00A332DD">
              <w:rPr>
                <w:bCs/>
                <w:lang w:val="en-GB"/>
              </w:rPr>
              <w:t>1-8</w:t>
            </w:r>
          </w:p>
        </w:tc>
        <w:tc>
          <w:tcPr>
            <w:tcW w:w="193" w:type="pct"/>
            <w:vAlign w:val="center"/>
          </w:tcPr>
          <w:p w14:paraId="57911F6C" w14:textId="77777777" w:rsidR="00387AE0" w:rsidRPr="00A332DD" w:rsidRDefault="009D4CCF" w:rsidP="002E5F5C">
            <w:pPr>
              <w:spacing w:after="0"/>
              <w:rPr>
                <w:bCs/>
                <w:lang w:val="en-GB"/>
              </w:rPr>
            </w:pPr>
            <w:r w:rsidRPr="00A332DD">
              <w:rPr>
                <w:bCs/>
                <w:lang w:val="en-GB"/>
              </w:rPr>
              <w:t>1</w:t>
            </w:r>
          </w:p>
        </w:tc>
        <w:tc>
          <w:tcPr>
            <w:tcW w:w="194" w:type="pct"/>
            <w:vAlign w:val="center"/>
          </w:tcPr>
          <w:p w14:paraId="756F63D3" w14:textId="77777777" w:rsidR="00387AE0" w:rsidRPr="00A332DD" w:rsidRDefault="009D4CCF" w:rsidP="002E5F5C">
            <w:pPr>
              <w:spacing w:after="0"/>
              <w:rPr>
                <w:bCs/>
                <w:lang w:val="en-GB"/>
              </w:rPr>
            </w:pPr>
            <w:r w:rsidRPr="00A332DD">
              <w:rPr>
                <w:bCs/>
                <w:lang w:val="en-GB"/>
              </w:rPr>
              <w:t>2</w:t>
            </w:r>
          </w:p>
        </w:tc>
        <w:tc>
          <w:tcPr>
            <w:tcW w:w="194" w:type="pct"/>
            <w:vAlign w:val="center"/>
          </w:tcPr>
          <w:p w14:paraId="4D557D94" w14:textId="77777777" w:rsidR="00387AE0" w:rsidRPr="00A332DD" w:rsidRDefault="009D4CCF" w:rsidP="002E5F5C">
            <w:pPr>
              <w:spacing w:after="0"/>
              <w:rPr>
                <w:bCs/>
                <w:lang w:val="en-GB"/>
              </w:rPr>
            </w:pPr>
            <w:r w:rsidRPr="00A332DD">
              <w:rPr>
                <w:bCs/>
                <w:lang w:val="en-GB"/>
              </w:rPr>
              <w:t>3</w:t>
            </w:r>
          </w:p>
        </w:tc>
        <w:tc>
          <w:tcPr>
            <w:tcW w:w="194" w:type="pct"/>
            <w:vAlign w:val="center"/>
          </w:tcPr>
          <w:p w14:paraId="63BF6E35" w14:textId="77777777" w:rsidR="00387AE0" w:rsidRPr="00A332DD" w:rsidRDefault="009D4CCF" w:rsidP="002E5F5C">
            <w:pPr>
              <w:spacing w:after="0"/>
              <w:rPr>
                <w:bCs/>
                <w:lang w:val="en-GB"/>
              </w:rPr>
            </w:pPr>
            <w:r w:rsidRPr="00A332DD">
              <w:rPr>
                <w:bCs/>
                <w:lang w:val="en-GB"/>
              </w:rPr>
              <w:t>4</w:t>
            </w:r>
          </w:p>
        </w:tc>
        <w:tc>
          <w:tcPr>
            <w:tcW w:w="193" w:type="pct"/>
            <w:vAlign w:val="center"/>
          </w:tcPr>
          <w:p w14:paraId="41F3C01E" w14:textId="77777777" w:rsidR="00387AE0" w:rsidRPr="00A332DD" w:rsidRDefault="009D4CCF" w:rsidP="002E5F5C">
            <w:pPr>
              <w:spacing w:after="0"/>
              <w:rPr>
                <w:bCs/>
                <w:lang w:val="en-GB"/>
              </w:rPr>
            </w:pPr>
            <w:r w:rsidRPr="00A332DD">
              <w:rPr>
                <w:bCs/>
                <w:lang w:val="en-GB"/>
              </w:rPr>
              <w:t>5</w:t>
            </w:r>
          </w:p>
        </w:tc>
        <w:tc>
          <w:tcPr>
            <w:tcW w:w="194" w:type="pct"/>
            <w:vAlign w:val="center"/>
          </w:tcPr>
          <w:p w14:paraId="3F1E2912" w14:textId="77777777" w:rsidR="00387AE0" w:rsidRPr="00A332DD" w:rsidRDefault="009D4CCF" w:rsidP="002E5F5C">
            <w:pPr>
              <w:spacing w:after="0"/>
              <w:rPr>
                <w:bCs/>
                <w:lang w:val="en-GB"/>
              </w:rPr>
            </w:pPr>
            <w:r w:rsidRPr="00A332DD">
              <w:rPr>
                <w:bCs/>
                <w:lang w:val="en-GB"/>
              </w:rPr>
              <w:t>6</w:t>
            </w:r>
          </w:p>
        </w:tc>
        <w:tc>
          <w:tcPr>
            <w:tcW w:w="194" w:type="pct"/>
            <w:vAlign w:val="center"/>
          </w:tcPr>
          <w:p w14:paraId="031A8025" w14:textId="77777777" w:rsidR="00387AE0" w:rsidRPr="00A332DD" w:rsidRDefault="009D4CCF" w:rsidP="002E5F5C">
            <w:pPr>
              <w:spacing w:after="0"/>
              <w:rPr>
                <w:bCs/>
                <w:lang w:val="en-GB"/>
              </w:rPr>
            </w:pPr>
            <w:r w:rsidRPr="00A332DD">
              <w:rPr>
                <w:bCs/>
                <w:lang w:val="en-GB"/>
              </w:rPr>
              <w:t>7</w:t>
            </w:r>
          </w:p>
        </w:tc>
        <w:tc>
          <w:tcPr>
            <w:tcW w:w="194" w:type="pct"/>
            <w:vAlign w:val="center"/>
          </w:tcPr>
          <w:p w14:paraId="2AB2AE6F" w14:textId="77777777" w:rsidR="00387AE0" w:rsidRPr="00A332DD" w:rsidRDefault="009D4CCF" w:rsidP="002E5F5C">
            <w:pPr>
              <w:spacing w:after="0"/>
              <w:rPr>
                <w:bCs/>
                <w:lang w:val="en-GB"/>
              </w:rPr>
            </w:pPr>
            <w:r w:rsidRPr="00A332DD">
              <w:rPr>
                <w:bCs/>
                <w:lang w:val="en-GB"/>
              </w:rPr>
              <w:t>8</w:t>
            </w:r>
          </w:p>
        </w:tc>
        <w:tc>
          <w:tcPr>
            <w:tcW w:w="193" w:type="pct"/>
            <w:vAlign w:val="center"/>
          </w:tcPr>
          <w:p w14:paraId="23DAAB80" w14:textId="77777777" w:rsidR="00387AE0" w:rsidRPr="00A332DD" w:rsidRDefault="009D4CCF" w:rsidP="002E5F5C">
            <w:pPr>
              <w:spacing w:after="0"/>
              <w:rPr>
                <w:bCs/>
                <w:lang w:val="en-GB"/>
              </w:rPr>
            </w:pPr>
            <w:r w:rsidRPr="00A332DD">
              <w:rPr>
                <w:bCs/>
                <w:lang w:val="en-GB"/>
              </w:rPr>
              <w:t>9</w:t>
            </w:r>
          </w:p>
        </w:tc>
        <w:tc>
          <w:tcPr>
            <w:tcW w:w="194" w:type="pct"/>
            <w:vAlign w:val="center"/>
          </w:tcPr>
          <w:p w14:paraId="16F20972" w14:textId="77777777" w:rsidR="00387AE0" w:rsidRPr="00A332DD" w:rsidRDefault="009D4CCF" w:rsidP="002E5F5C">
            <w:pPr>
              <w:spacing w:after="0"/>
              <w:ind w:left="-57" w:right="-58"/>
              <w:rPr>
                <w:bCs/>
                <w:lang w:val="en-GB"/>
              </w:rPr>
            </w:pPr>
            <w:r w:rsidRPr="00A332DD">
              <w:rPr>
                <w:bCs/>
                <w:lang w:val="en-GB"/>
              </w:rPr>
              <w:t>10</w:t>
            </w:r>
          </w:p>
        </w:tc>
        <w:tc>
          <w:tcPr>
            <w:tcW w:w="194" w:type="pct"/>
            <w:vAlign w:val="center"/>
          </w:tcPr>
          <w:p w14:paraId="5E6119E0" w14:textId="77777777" w:rsidR="00387AE0" w:rsidRPr="00A332DD" w:rsidRDefault="009D4CCF" w:rsidP="002E5F5C">
            <w:pPr>
              <w:spacing w:after="0"/>
              <w:ind w:left="-25" w:right="-54"/>
              <w:rPr>
                <w:bCs/>
                <w:lang w:val="en-GB"/>
              </w:rPr>
            </w:pPr>
            <w:r w:rsidRPr="00A332DD">
              <w:rPr>
                <w:bCs/>
                <w:lang w:val="en-GB"/>
              </w:rPr>
              <w:t>11</w:t>
            </w:r>
          </w:p>
        </w:tc>
        <w:tc>
          <w:tcPr>
            <w:tcW w:w="194" w:type="pct"/>
            <w:vAlign w:val="center"/>
          </w:tcPr>
          <w:p w14:paraId="4E2AA0CF" w14:textId="77777777" w:rsidR="00387AE0" w:rsidRPr="00A332DD" w:rsidRDefault="009D4CCF" w:rsidP="002E5F5C">
            <w:pPr>
              <w:spacing w:after="0"/>
              <w:ind w:left="-20" w:right="-60"/>
              <w:rPr>
                <w:bCs/>
                <w:lang w:val="en-GB"/>
              </w:rPr>
            </w:pPr>
            <w:r w:rsidRPr="00A332DD">
              <w:rPr>
                <w:bCs/>
                <w:lang w:val="en-GB"/>
              </w:rPr>
              <w:t>12</w:t>
            </w:r>
          </w:p>
        </w:tc>
        <w:tc>
          <w:tcPr>
            <w:tcW w:w="193" w:type="pct"/>
            <w:vAlign w:val="center"/>
          </w:tcPr>
          <w:p w14:paraId="5467F765" w14:textId="77777777" w:rsidR="00387AE0" w:rsidRPr="00A332DD" w:rsidRDefault="009D4CCF" w:rsidP="002E5F5C">
            <w:pPr>
              <w:spacing w:after="0"/>
              <w:ind w:left="-15" w:right="-65"/>
              <w:rPr>
                <w:bCs/>
                <w:lang w:val="en-GB"/>
              </w:rPr>
            </w:pPr>
            <w:r w:rsidRPr="00A332DD">
              <w:rPr>
                <w:bCs/>
                <w:lang w:val="en-GB"/>
              </w:rPr>
              <w:t>13</w:t>
            </w:r>
          </w:p>
        </w:tc>
        <w:tc>
          <w:tcPr>
            <w:tcW w:w="194" w:type="pct"/>
            <w:vAlign w:val="center"/>
          </w:tcPr>
          <w:p w14:paraId="338AC17F" w14:textId="77777777" w:rsidR="00387AE0" w:rsidRPr="00A332DD" w:rsidRDefault="009D4CCF" w:rsidP="002E5F5C">
            <w:pPr>
              <w:spacing w:after="0"/>
              <w:ind w:left="-9" w:right="-70"/>
              <w:jc w:val="center"/>
              <w:rPr>
                <w:bCs/>
                <w:lang w:val="en-GB"/>
              </w:rPr>
            </w:pPr>
            <w:r w:rsidRPr="00A332DD">
              <w:rPr>
                <w:bCs/>
                <w:lang w:val="en-GB"/>
              </w:rPr>
              <w:t>14</w:t>
            </w:r>
          </w:p>
        </w:tc>
        <w:tc>
          <w:tcPr>
            <w:tcW w:w="194" w:type="pct"/>
            <w:vAlign w:val="center"/>
          </w:tcPr>
          <w:p w14:paraId="6D2DFCE0" w14:textId="77777777" w:rsidR="00387AE0" w:rsidRPr="00A332DD" w:rsidRDefault="009D4CCF" w:rsidP="002E5F5C">
            <w:pPr>
              <w:spacing w:after="0"/>
              <w:ind w:left="-4" w:right="-75"/>
              <w:rPr>
                <w:bCs/>
                <w:lang w:val="en-GB"/>
              </w:rPr>
            </w:pPr>
            <w:r w:rsidRPr="00A332DD">
              <w:rPr>
                <w:bCs/>
                <w:lang w:val="en-GB"/>
              </w:rPr>
              <w:t>15</w:t>
            </w:r>
          </w:p>
        </w:tc>
        <w:tc>
          <w:tcPr>
            <w:tcW w:w="194" w:type="pct"/>
            <w:vAlign w:val="center"/>
          </w:tcPr>
          <w:p w14:paraId="184B121E" w14:textId="77777777" w:rsidR="00387AE0" w:rsidRPr="00A332DD" w:rsidRDefault="009D4CCF" w:rsidP="002E5F5C">
            <w:pPr>
              <w:spacing w:after="0"/>
              <w:ind w:right="-81"/>
              <w:rPr>
                <w:bCs/>
                <w:lang w:val="en-GB"/>
              </w:rPr>
            </w:pPr>
            <w:r w:rsidRPr="00A332DD">
              <w:rPr>
                <w:bCs/>
                <w:lang w:val="en-GB"/>
              </w:rPr>
              <w:t>16</w:t>
            </w:r>
          </w:p>
        </w:tc>
        <w:tc>
          <w:tcPr>
            <w:tcW w:w="193" w:type="pct"/>
            <w:vAlign w:val="center"/>
          </w:tcPr>
          <w:p w14:paraId="1302BC61" w14:textId="77777777" w:rsidR="00387AE0" w:rsidRPr="00A332DD" w:rsidRDefault="009D4CCF" w:rsidP="002E5F5C">
            <w:pPr>
              <w:spacing w:after="0"/>
              <w:ind w:right="-86"/>
              <w:rPr>
                <w:bCs/>
                <w:lang w:val="en-GB"/>
              </w:rPr>
            </w:pPr>
            <w:r w:rsidRPr="00A332DD">
              <w:rPr>
                <w:bCs/>
                <w:lang w:val="en-GB"/>
              </w:rPr>
              <w:t>17</w:t>
            </w:r>
          </w:p>
        </w:tc>
        <w:tc>
          <w:tcPr>
            <w:tcW w:w="194" w:type="pct"/>
            <w:vAlign w:val="center"/>
          </w:tcPr>
          <w:p w14:paraId="6B01808B" w14:textId="77777777" w:rsidR="00387AE0" w:rsidRPr="00A332DD" w:rsidRDefault="009D4CCF" w:rsidP="002E5F5C">
            <w:pPr>
              <w:spacing w:after="0"/>
              <w:ind w:right="-91"/>
              <w:rPr>
                <w:bCs/>
                <w:lang w:val="en-GB"/>
              </w:rPr>
            </w:pPr>
            <w:r w:rsidRPr="00A332DD">
              <w:rPr>
                <w:bCs/>
                <w:lang w:val="en-GB"/>
              </w:rPr>
              <w:t>18</w:t>
            </w:r>
          </w:p>
        </w:tc>
        <w:tc>
          <w:tcPr>
            <w:tcW w:w="194" w:type="pct"/>
            <w:vAlign w:val="center"/>
          </w:tcPr>
          <w:p w14:paraId="33AD5440" w14:textId="77777777" w:rsidR="00387AE0" w:rsidRPr="00A332DD" w:rsidRDefault="009D4CCF" w:rsidP="002E5F5C">
            <w:pPr>
              <w:spacing w:after="0"/>
              <w:ind w:right="-96"/>
              <w:rPr>
                <w:bCs/>
                <w:lang w:val="en-GB"/>
              </w:rPr>
            </w:pPr>
            <w:r w:rsidRPr="00A332DD">
              <w:rPr>
                <w:bCs/>
                <w:lang w:val="en-GB"/>
              </w:rPr>
              <w:t>19</w:t>
            </w:r>
          </w:p>
        </w:tc>
        <w:tc>
          <w:tcPr>
            <w:tcW w:w="194" w:type="pct"/>
            <w:vAlign w:val="center"/>
          </w:tcPr>
          <w:p w14:paraId="1B85E98D" w14:textId="77777777" w:rsidR="00387AE0" w:rsidRPr="00A332DD" w:rsidRDefault="009D4CCF" w:rsidP="002E5F5C">
            <w:pPr>
              <w:spacing w:after="0"/>
              <w:ind w:right="-102"/>
              <w:rPr>
                <w:bCs/>
                <w:lang w:val="en-GB"/>
              </w:rPr>
            </w:pPr>
            <w:r w:rsidRPr="00A332DD">
              <w:rPr>
                <w:bCs/>
                <w:lang w:val="en-GB"/>
              </w:rPr>
              <w:t>20</w:t>
            </w:r>
          </w:p>
        </w:tc>
        <w:tc>
          <w:tcPr>
            <w:tcW w:w="219" w:type="pct"/>
            <w:vAlign w:val="center"/>
          </w:tcPr>
          <w:p w14:paraId="7B5D98F1" w14:textId="77777777" w:rsidR="00387AE0" w:rsidRPr="00A332DD" w:rsidRDefault="009D4CCF" w:rsidP="002E5F5C">
            <w:pPr>
              <w:spacing w:after="0"/>
              <w:ind w:left="-24" w:right="-107"/>
              <w:rPr>
                <w:bCs/>
                <w:lang w:val="en-GB"/>
              </w:rPr>
            </w:pPr>
            <w:r w:rsidRPr="00A332DD">
              <w:rPr>
                <w:bCs/>
                <w:lang w:val="en-GB"/>
              </w:rPr>
              <w:t>21</w:t>
            </w:r>
          </w:p>
        </w:tc>
      </w:tr>
      <w:tr w:rsidR="000C0D63" w14:paraId="2B3ABD74" w14:textId="77777777" w:rsidTr="00A33631">
        <w:trPr>
          <w:trHeight w:val="341"/>
        </w:trPr>
        <w:tc>
          <w:tcPr>
            <w:tcW w:w="909" w:type="pct"/>
          </w:tcPr>
          <w:p w14:paraId="2151BDE7" w14:textId="77777777" w:rsidR="00387AE0" w:rsidRPr="00A332DD" w:rsidRDefault="009D4CCF" w:rsidP="002E5F5C">
            <w:pPr>
              <w:spacing w:after="0"/>
              <w:rPr>
                <w:bCs/>
                <w:lang w:val="en-GB"/>
              </w:rPr>
            </w:pPr>
            <w:proofErr w:type="spellStart"/>
            <w:r w:rsidRPr="00A332DD">
              <w:rPr>
                <w:bCs/>
                <w:lang w:val="en-GB"/>
              </w:rPr>
              <w:t>Pomalidomid</w:t>
            </w:r>
            <w:proofErr w:type="spellEnd"/>
            <w:r w:rsidRPr="00A332DD">
              <w:rPr>
                <w:bCs/>
                <w:lang w:val="en-GB"/>
              </w:rPr>
              <w:t xml:space="preserve"> (4 mg)</w:t>
            </w:r>
          </w:p>
        </w:tc>
        <w:tc>
          <w:tcPr>
            <w:tcW w:w="193" w:type="pct"/>
            <w:vAlign w:val="center"/>
          </w:tcPr>
          <w:p w14:paraId="57EEF885"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05C0E99A"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54CE5FE8"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0C423282"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629855EE"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092567DA"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7B0DC83E"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5AC7FF9D"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45A60513"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0D1D77FB" w14:textId="77777777" w:rsidR="00387AE0" w:rsidRPr="00A332DD" w:rsidRDefault="009D4CCF" w:rsidP="002E5F5C">
            <w:pPr>
              <w:spacing w:after="0"/>
              <w:ind w:left="-57" w:right="-58"/>
              <w:jc w:val="center"/>
              <w:rPr>
                <w:b/>
                <w:lang w:val="en-GB"/>
              </w:rPr>
            </w:pPr>
            <w:r w:rsidRPr="00A332DD">
              <w:rPr>
                <w:b/>
                <w:lang w:val="en-GB"/>
              </w:rPr>
              <w:t>•</w:t>
            </w:r>
          </w:p>
        </w:tc>
        <w:tc>
          <w:tcPr>
            <w:tcW w:w="194" w:type="pct"/>
            <w:vAlign w:val="center"/>
          </w:tcPr>
          <w:p w14:paraId="3E909600" w14:textId="77777777" w:rsidR="00387AE0" w:rsidRPr="00A332DD" w:rsidRDefault="009D4CCF" w:rsidP="002E5F5C">
            <w:pPr>
              <w:spacing w:after="0"/>
              <w:ind w:left="-25" w:right="-54"/>
              <w:jc w:val="center"/>
              <w:rPr>
                <w:b/>
                <w:lang w:val="en-GB"/>
              </w:rPr>
            </w:pPr>
            <w:r w:rsidRPr="00A332DD">
              <w:rPr>
                <w:b/>
                <w:lang w:val="en-GB"/>
              </w:rPr>
              <w:t>•</w:t>
            </w:r>
          </w:p>
        </w:tc>
        <w:tc>
          <w:tcPr>
            <w:tcW w:w="194" w:type="pct"/>
            <w:vAlign w:val="center"/>
          </w:tcPr>
          <w:p w14:paraId="4BD75238" w14:textId="77777777" w:rsidR="00387AE0" w:rsidRPr="00A332DD" w:rsidRDefault="009D4CCF" w:rsidP="002E5F5C">
            <w:pPr>
              <w:spacing w:after="0"/>
              <w:ind w:left="-20" w:right="-60"/>
              <w:jc w:val="center"/>
              <w:rPr>
                <w:b/>
                <w:lang w:val="en-GB"/>
              </w:rPr>
            </w:pPr>
            <w:r w:rsidRPr="00A332DD">
              <w:rPr>
                <w:b/>
                <w:lang w:val="en-GB"/>
              </w:rPr>
              <w:t>•</w:t>
            </w:r>
          </w:p>
        </w:tc>
        <w:tc>
          <w:tcPr>
            <w:tcW w:w="193" w:type="pct"/>
            <w:vAlign w:val="center"/>
          </w:tcPr>
          <w:p w14:paraId="1E7A0E7B" w14:textId="77777777" w:rsidR="00387AE0" w:rsidRPr="00A332DD" w:rsidRDefault="009D4CCF" w:rsidP="002E5F5C">
            <w:pPr>
              <w:spacing w:after="0"/>
              <w:ind w:left="-15" w:right="-65"/>
              <w:jc w:val="center"/>
              <w:rPr>
                <w:b/>
                <w:lang w:val="en-GB"/>
              </w:rPr>
            </w:pPr>
            <w:r w:rsidRPr="00A332DD">
              <w:rPr>
                <w:b/>
                <w:lang w:val="en-GB"/>
              </w:rPr>
              <w:t>•</w:t>
            </w:r>
          </w:p>
        </w:tc>
        <w:tc>
          <w:tcPr>
            <w:tcW w:w="194" w:type="pct"/>
            <w:vAlign w:val="center"/>
          </w:tcPr>
          <w:p w14:paraId="4B8A39E2" w14:textId="77777777" w:rsidR="00387AE0" w:rsidRPr="00A332DD" w:rsidRDefault="009D4CCF" w:rsidP="002E5F5C">
            <w:pPr>
              <w:spacing w:after="0"/>
              <w:ind w:left="-9" w:right="-70"/>
              <w:jc w:val="center"/>
              <w:rPr>
                <w:b/>
                <w:lang w:val="en-GB"/>
              </w:rPr>
            </w:pPr>
            <w:r w:rsidRPr="00A332DD">
              <w:rPr>
                <w:b/>
                <w:lang w:val="en-GB"/>
              </w:rPr>
              <w:t>•</w:t>
            </w:r>
          </w:p>
        </w:tc>
        <w:tc>
          <w:tcPr>
            <w:tcW w:w="194" w:type="pct"/>
            <w:vAlign w:val="center"/>
          </w:tcPr>
          <w:p w14:paraId="10DB6B98" w14:textId="77777777" w:rsidR="00387AE0" w:rsidRPr="00A332DD" w:rsidRDefault="00387AE0" w:rsidP="002E5F5C">
            <w:pPr>
              <w:spacing w:after="0"/>
              <w:ind w:left="-4" w:right="-75"/>
              <w:rPr>
                <w:b/>
                <w:lang w:val="en-GB"/>
              </w:rPr>
            </w:pPr>
          </w:p>
        </w:tc>
        <w:tc>
          <w:tcPr>
            <w:tcW w:w="194" w:type="pct"/>
            <w:vAlign w:val="center"/>
          </w:tcPr>
          <w:p w14:paraId="4CBB6D8D" w14:textId="77777777" w:rsidR="00387AE0" w:rsidRPr="00A332DD" w:rsidRDefault="00387AE0" w:rsidP="002E5F5C">
            <w:pPr>
              <w:spacing w:after="0"/>
              <w:ind w:right="-81"/>
              <w:rPr>
                <w:b/>
                <w:lang w:val="en-GB"/>
              </w:rPr>
            </w:pPr>
          </w:p>
        </w:tc>
        <w:tc>
          <w:tcPr>
            <w:tcW w:w="193" w:type="pct"/>
            <w:vAlign w:val="center"/>
          </w:tcPr>
          <w:p w14:paraId="4D669110" w14:textId="77777777" w:rsidR="00387AE0" w:rsidRPr="00A332DD" w:rsidRDefault="00387AE0" w:rsidP="002E5F5C">
            <w:pPr>
              <w:spacing w:after="0"/>
              <w:ind w:right="-86"/>
              <w:rPr>
                <w:b/>
                <w:lang w:val="en-GB"/>
              </w:rPr>
            </w:pPr>
          </w:p>
        </w:tc>
        <w:tc>
          <w:tcPr>
            <w:tcW w:w="194" w:type="pct"/>
            <w:vAlign w:val="center"/>
          </w:tcPr>
          <w:p w14:paraId="72D800A8" w14:textId="77777777" w:rsidR="00387AE0" w:rsidRPr="00A332DD" w:rsidRDefault="00387AE0" w:rsidP="002E5F5C">
            <w:pPr>
              <w:spacing w:after="0"/>
              <w:ind w:right="-91"/>
              <w:rPr>
                <w:b/>
                <w:lang w:val="en-GB"/>
              </w:rPr>
            </w:pPr>
          </w:p>
        </w:tc>
        <w:tc>
          <w:tcPr>
            <w:tcW w:w="194" w:type="pct"/>
            <w:vAlign w:val="center"/>
          </w:tcPr>
          <w:p w14:paraId="639E11CF" w14:textId="77777777" w:rsidR="00387AE0" w:rsidRPr="00A332DD" w:rsidRDefault="00387AE0" w:rsidP="002E5F5C">
            <w:pPr>
              <w:spacing w:after="0"/>
              <w:ind w:right="-96"/>
              <w:rPr>
                <w:b/>
                <w:lang w:val="en-GB"/>
              </w:rPr>
            </w:pPr>
          </w:p>
        </w:tc>
        <w:tc>
          <w:tcPr>
            <w:tcW w:w="194" w:type="pct"/>
            <w:vAlign w:val="center"/>
          </w:tcPr>
          <w:p w14:paraId="421E17E1" w14:textId="77777777" w:rsidR="00387AE0" w:rsidRPr="00A332DD" w:rsidRDefault="00387AE0" w:rsidP="002E5F5C">
            <w:pPr>
              <w:spacing w:after="0"/>
              <w:ind w:right="-102"/>
              <w:rPr>
                <w:b/>
                <w:lang w:val="en-GB"/>
              </w:rPr>
            </w:pPr>
          </w:p>
        </w:tc>
        <w:tc>
          <w:tcPr>
            <w:tcW w:w="219" w:type="pct"/>
            <w:vAlign w:val="center"/>
          </w:tcPr>
          <w:p w14:paraId="1786D8E0" w14:textId="77777777" w:rsidR="00387AE0" w:rsidRPr="00A332DD" w:rsidRDefault="00387AE0" w:rsidP="002E5F5C">
            <w:pPr>
              <w:spacing w:after="0"/>
              <w:ind w:left="-24" w:right="-107"/>
              <w:rPr>
                <w:b/>
                <w:lang w:val="en-GB"/>
              </w:rPr>
            </w:pPr>
          </w:p>
        </w:tc>
      </w:tr>
      <w:tr w:rsidR="000C0D63" w14:paraId="3D633362" w14:textId="77777777" w:rsidTr="00A33631">
        <w:trPr>
          <w:trHeight w:val="341"/>
        </w:trPr>
        <w:tc>
          <w:tcPr>
            <w:tcW w:w="909" w:type="pct"/>
          </w:tcPr>
          <w:p w14:paraId="0782C7D6" w14:textId="77777777" w:rsidR="00387AE0" w:rsidRPr="00A332DD" w:rsidRDefault="009D4CCF" w:rsidP="002E5F5C">
            <w:pPr>
              <w:spacing w:after="0"/>
              <w:rPr>
                <w:bCs/>
                <w:lang w:val="en-GB"/>
              </w:rPr>
            </w:pPr>
            <w:r w:rsidRPr="00A332DD">
              <w:rPr>
                <w:bCs/>
                <w:lang w:val="en-GB"/>
              </w:rPr>
              <w:t>Bortezomib (1</w:t>
            </w:r>
            <w:r w:rsidR="00CB1B18">
              <w:rPr>
                <w:bCs/>
                <w:lang w:val="en-GB"/>
              </w:rPr>
              <w:t>,</w:t>
            </w:r>
            <w:r w:rsidRPr="00A332DD">
              <w:rPr>
                <w:bCs/>
                <w:lang w:val="en-GB"/>
              </w:rPr>
              <w:t>3 mg/m</w:t>
            </w:r>
            <w:r w:rsidRPr="00A332DD">
              <w:rPr>
                <w:bCs/>
                <w:vertAlign w:val="superscript"/>
                <w:lang w:val="en-GB"/>
              </w:rPr>
              <w:t>2</w:t>
            </w:r>
            <w:r w:rsidRPr="00A332DD">
              <w:rPr>
                <w:bCs/>
                <w:lang w:val="en-GB"/>
              </w:rPr>
              <w:t>)</w:t>
            </w:r>
          </w:p>
        </w:tc>
        <w:tc>
          <w:tcPr>
            <w:tcW w:w="193" w:type="pct"/>
            <w:vAlign w:val="center"/>
          </w:tcPr>
          <w:p w14:paraId="3F39152A"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0BEDBD7C" w14:textId="77777777" w:rsidR="00387AE0" w:rsidRPr="00A332DD" w:rsidRDefault="00387AE0" w:rsidP="002E5F5C">
            <w:pPr>
              <w:spacing w:after="0"/>
              <w:jc w:val="center"/>
              <w:rPr>
                <w:b/>
                <w:lang w:val="en-GB"/>
              </w:rPr>
            </w:pPr>
          </w:p>
        </w:tc>
        <w:tc>
          <w:tcPr>
            <w:tcW w:w="194" w:type="pct"/>
            <w:vAlign w:val="center"/>
          </w:tcPr>
          <w:p w14:paraId="3A8AEDA1" w14:textId="77777777" w:rsidR="00387AE0" w:rsidRPr="00A332DD" w:rsidRDefault="00387AE0" w:rsidP="002E5F5C">
            <w:pPr>
              <w:spacing w:after="0"/>
              <w:jc w:val="center"/>
              <w:rPr>
                <w:b/>
                <w:lang w:val="en-GB"/>
              </w:rPr>
            </w:pPr>
          </w:p>
        </w:tc>
        <w:tc>
          <w:tcPr>
            <w:tcW w:w="194" w:type="pct"/>
            <w:vAlign w:val="center"/>
          </w:tcPr>
          <w:p w14:paraId="7ECAFA13"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4BE89AC5" w14:textId="77777777" w:rsidR="00387AE0" w:rsidRPr="00A332DD" w:rsidRDefault="00387AE0" w:rsidP="002E5F5C">
            <w:pPr>
              <w:spacing w:after="0"/>
              <w:jc w:val="center"/>
              <w:rPr>
                <w:b/>
                <w:lang w:val="en-GB"/>
              </w:rPr>
            </w:pPr>
          </w:p>
        </w:tc>
        <w:tc>
          <w:tcPr>
            <w:tcW w:w="194" w:type="pct"/>
            <w:vAlign w:val="center"/>
          </w:tcPr>
          <w:p w14:paraId="358658C0" w14:textId="77777777" w:rsidR="00387AE0" w:rsidRPr="00A332DD" w:rsidRDefault="00387AE0" w:rsidP="002E5F5C">
            <w:pPr>
              <w:spacing w:after="0"/>
              <w:jc w:val="center"/>
              <w:rPr>
                <w:b/>
                <w:lang w:val="en-GB"/>
              </w:rPr>
            </w:pPr>
          </w:p>
        </w:tc>
        <w:tc>
          <w:tcPr>
            <w:tcW w:w="194" w:type="pct"/>
            <w:vAlign w:val="center"/>
          </w:tcPr>
          <w:p w14:paraId="7E0787C7" w14:textId="77777777" w:rsidR="00387AE0" w:rsidRPr="00A332DD" w:rsidRDefault="00387AE0" w:rsidP="002E5F5C">
            <w:pPr>
              <w:spacing w:after="0"/>
              <w:jc w:val="center"/>
              <w:rPr>
                <w:b/>
                <w:lang w:val="en-GB"/>
              </w:rPr>
            </w:pPr>
          </w:p>
        </w:tc>
        <w:tc>
          <w:tcPr>
            <w:tcW w:w="194" w:type="pct"/>
            <w:vAlign w:val="center"/>
          </w:tcPr>
          <w:p w14:paraId="01F0C8D2"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0D54C695" w14:textId="77777777" w:rsidR="00387AE0" w:rsidRPr="00A332DD" w:rsidRDefault="00387AE0" w:rsidP="002E5F5C">
            <w:pPr>
              <w:spacing w:after="0"/>
              <w:jc w:val="center"/>
              <w:rPr>
                <w:b/>
                <w:lang w:val="en-GB"/>
              </w:rPr>
            </w:pPr>
          </w:p>
        </w:tc>
        <w:tc>
          <w:tcPr>
            <w:tcW w:w="194" w:type="pct"/>
            <w:vAlign w:val="center"/>
          </w:tcPr>
          <w:p w14:paraId="0852EEA4" w14:textId="77777777" w:rsidR="00387AE0" w:rsidRPr="00A332DD" w:rsidRDefault="00387AE0" w:rsidP="002E5F5C">
            <w:pPr>
              <w:spacing w:after="0"/>
              <w:ind w:left="-57" w:right="-58"/>
              <w:jc w:val="center"/>
              <w:rPr>
                <w:b/>
                <w:lang w:val="en-GB"/>
              </w:rPr>
            </w:pPr>
          </w:p>
        </w:tc>
        <w:tc>
          <w:tcPr>
            <w:tcW w:w="194" w:type="pct"/>
            <w:vAlign w:val="center"/>
          </w:tcPr>
          <w:p w14:paraId="7099D000" w14:textId="77777777" w:rsidR="00387AE0" w:rsidRPr="00A332DD" w:rsidRDefault="009D4CCF" w:rsidP="002E5F5C">
            <w:pPr>
              <w:spacing w:after="0"/>
              <w:ind w:left="-25" w:right="-54"/>
              <w:jc w:val="center"/>
              <w:rPr>
                <w:b/>
                <w:lang w:val="en-GB"/>
              </w:rPr>
            </w:pPr>
            <w:r w:rsidRPr="00A332DD">
              <w:rPr>
                <w:b/>
                <w:lang w:val="en-GB"/>
              </w:rPr>
              <w:t>•</w:t>
            </w:r>
          </w:p>
        </w:tc>
        <w:tc>
          <w:tcPr>
            <w:tcW w:w="194" w:type="pct"/>
            <w:vAlign w:val="center"/>
          </w:tcPr>
          <w:p w14:paraId="57CD770E" w14:textId="77777777" w:rsidR="00387AE0" w:rsidRPr="00A332DD" w:rsidRDefault="00387AE0" w:rsidP="002E5F5C">
            <w:pPr>
              <w:spacing w:after="0"/>
              <w:ind w:left="-20" w:right="-60"/>
              <w:jc w:val="center"/>
              <w:rPr>
                <w:b/>
                <w:lang w:val="en-GB"/>
              </w:rPr>
            </w:pPr>
          </w:p>
        </w:tc>
        <w:tc>
          <w:tcPr>
            <w:tcW w:w="193" w:type="pct"/>
            <w:vAlign w:val="center"/>
          </w:tcPr>
          <w:p w14:paraId="005D2BFB" w14:textId="77777777" w:rsidR="00387AE0" w:rsidRPr="00A332DD" w:rsidRDefault="00387AE0" w:rsidP="002E5F5C">
            <w:pPr>
              <w:spacing w:after="0"/>
              <w:ind w:left="-15" w:right="-65"/>
              <w:jc w:val="center"/>
              <w:rPr>
                <w:b/>
                <w:lang w:val="en-GB"/>
              </w:rPr>
            </w:pPr>
          </w:p>
        </w:tc>
        <w:tc>
          <w:tcPr>
            <w:tcW w:w="194" w:type="pct"/>
            <w:vAlign w:val="center"/>
          </w:tcPr>
          <w:p w14:paraId="116CF223" w14:textId="77777777" w:rsidR="00387AE0" w:rsidRPr="00A332DD" w:rsidRDefault="00387AE0" w:rsidP="002E5F5C">
            <w:pPr>
              <w:spacing w:after="0"/>
              <w:ind w:left="-9" w:right="-70"/>
              <w:jc w:val="center"/>
              <w:rPr>
                <w:b/>
                <w:lang w:val="en-GB"/>
              </w:rPr>
            </w:pPr>
          </w:p>
        </w:tc>
        <w:tc>
          <w:tcPr>
            <w:tcW w:w="194" w:type="pct"/>
            <w:vAlign w:val="center"/>
          </w:tcPr>
          <w:p w14:paraId="1B91D3CD" w14:textId="77777777" w:rsidR="00387AE0" w:rsidRPr="00A332DD" w:rsidRDefault="00387AE0" w:rsidP="002E5F5C">
            <w:pPr>
              <w:spacing w:after="0"/>
              <w:ind w:left="-4" w:right="-75"/>
              <w:rPr>
                <w:b/>
                <w:lang w:val="en-GB"/>
              </w:rPr>
            </w:pPr>
          </w:p>
        </w:tc>
        <w:tc>
          <w:tcPr>
            <w:tcW w:w="194" w:type="pct"/>
            <w:vAlign w:val="center"/>
          </w:tcPr>
          <w:p w14:paraId="44773253" w14:textId="77777777" w:rsidR="00387AE0" w:rsidRPr="00A332DD" w:rsidRDefault="00387AE0" w:rsidP="002E5F5C">
            <w:pPr>
              <w:spacing w:after="0"/>
              <w:ind w:right="-81"/>
              <w:rPr>
                <w:b/>
                <w:lang w:val="en-GB"/>
              </w:rPr>
            </w:pPr>
          </w:p>
        </w:tc>
        <w:tc>
          <w:tcPr>
            <w:tcW w:w="193" w:type="pct"/>
            <w:vAlign w:val="center"/>
          </w:tcPr>
          <w:p w14:paraId="2BD277D0" w14:textId="77777777" w:rsidR="00387AE0" w:rsidRPr="00A332DD" w:rsidRDefault="00387AE0" w:rsidP="002E5F5C">
            <w:pPr>
              <w:spacing w:after="0"/>
              <w:ind w:right="-86"/>
              <w:rPr>
                <w:b/>
                <w:lang w:val="en-GB"/>
              </w:rPr>
            </w:pPr>
          </w:p>
        </w:tc>
        <w:tc>
          <w:tcPr>
            <w:tcW w:w="194" w:type="pct"/>
            <w:vAlign w:val="center"/>
          </w:tcPr>
          <w:p w14:paraId="444B425A" w14:textId="77777777" w:rsidR="00387AE0" w:rsidRPr="00A332DD" w:rsidRDefault="00387AE0" w:rsidP="002E5F5C">
            <w:pPr>
              <w:spacing w:after="0"/>
              <w:ind w:right="-91"/>
              <w:rPr>
                <w:b/>
                <w:lang w:val="en-GB"/>
              </w:rPr>
            </w:pPr>
          </w:p>
        </w:tc>
        <w:tc>
          <w:tcPr>
            <w:tcW w:w="194" w:type="pct"/>
            <w:vAlign w:val="center"/>
          </w:tcPr>
          <w:p w14:paraId="163D3DBB" w14:textId="77777777" w:rsidR="00387AE0" w:rsidRPr="00A332DD" w:rsidRDefault="00387AE0" w:rsidP="002E5F5C">
            <w:pPr>
              <w:spacing w:after="0"/>
              <w:ind w:right="-96"/>
              <w:rPr>
                <w:b/>
                <w:lang w:val="en-GB"/>
              </w:rPr>
            </w:pPr>
          </w:p>
        </w:tc>
        <w:tc>
          <w:tcPr>
            <w:tcW w:w="194" w:type="pct"/>
            <w:vAlign w:val="center"/>
          </w:tcPr>
          <w:p w14:paraId="4675E9E7" w14:textId="77777777" w:rsidR="00387AE0" w:rsidRPr="00A332DD" w:rsidRDefault="00387AE0" w:rsidP="002E5F5C">
            <w:pPr>
              <w:spacing w:after="0"/>
              <w:ind w:right="-102"/>
              <w:rPr>
                <w:b/>
                <w:lang w:val="en-GB"/>
              </w:rPr>
            </w:pPr>
          </w:p>
        </w:tc>
        <w:tc>
          <w:tcPr>
            <w:tcW w:w="219" w:type="pct"/>
            <w:vAlign w:val="center"/>
          </w:tcPr>
          <w:p w14:paraId="349B1AE3" w14:textId="77777777" w:rsidR="00387AE0" w:rsidRPr="00A332DD" w:rsidRDefault="00387AE0" w:rsidP="002E5F5C">
            <w:pPr>
              <w:spacing w:after="0"/>
              <w:ind w:left="-24" w:right="-107"/>
              <w:rPr>
                <w:b/>
                <w:lang w:val="en-GB"/>
              </w:rPr>
            </w:pPr>
          </w:p>
        </w:tc>
      </w:tr>
      <w:tr w:rsidR="000C0D63" w14:paraId="4DE1D62F" w14:textId="77777777" w:rsidTr="00A33631">
        <w:trPr>
          <w:trHeight w:val="341"/>
        </w:trPr>
        <w:tc>
          <w:tcPr>
            <w:tcW w:w="909" w:type="pct"/>
          </w:tcPr>
          <w:p w14:paraId="21B703EE" w14:textId="77777777" w:rsidR="00387AE0" w:rsidRPr="00A332DD" w:rsidRDefault="009D4CCF" w:rsidP="002E5F5C">
            <w:pPr>
              <w:spacing w:after="0"/>
              <w:rPr>
                <w:bCs/>
                <w:lang w:val="en-GB"/>
              </w:rPr>
            </w:pPr>
            <w:proofErr w:type="spellStart"/>
            <w:r w:rsidRPr="00601802">
              <w:rPr>
                <w:bCs/>
                <w:lang w:val="en-GB"/>
              </w:rPr>
              <w:t>Dexametason</w:t>
            </w:r>
            <w:proofErr w:type="spellEnd"/>
            <w:r w:rsidRPr="00601802">
              <w:rPr>
                <w:bCs/>
                <w:lang w:val="en-GB"/>
              </w:rPr>
              <w:t xml:space="preserve"> </w:t>
            </w:r>
            <w:r w:rsidRPr="00A332DD">
              <w:rPr>
                <w:bCs/>
                <w:lang w:val="en-GB"/>
              </w:rPr>
              <w:t>(20 mg)*</w:t>
            </w:r>
          </w:p>
        </w:tc>
        <w:tc>
          <w:tcPr>
            <w:tcW w:w="193" w:type="pct"/>
            <w:vAlign w:val="center"/>
          </w:tcPr>
          <w:p w14:paraId="051E8653"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7F13CEDA"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35F383F2" w14:textId="77777777" w:rsidR="00387AE0" w:rsidRPr="00A332DD" w:rsidRDefault="00387AE0" w:rsidP="002E5F5C">
            <w:pPr>
              <w:spacing w:after="0"/>
              <w:jc w:val="center"/>
              <w:rPr>
                <w:b/>
                <w:lang w:val="en-GB"/>
              </w:rPr>
            </w:pPr>
          </w:p>
        </w:tc>
        <w:tc>
          <w:tcPr>
            <w:tcW w:w="194" w:type="pct"/>
            <w:vAlign w:val="center"/>
          </w:tcPr>
          <w:p w14:paraId="5A19B367"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2704641D"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6E818360" w14:textId="77777777" w:rsidR="00387AE0" w:rsidRPr="00A332DD" w:rsidRDefault="00387AE0" w:rsidP="002E5F5C">
            <w:pPr>
              <w:spacing w:after="0"/>
              <w:jc w:val="center"/>
              <w:rPr>
                <w:b/>
                <w:lang w:val="en-GB"/>
              </w:rPr>
            </w:pPr>
          </w:p>
        </w:tc>
        <w:tc>
          <w:tcPr>
            <w:tcW w:w="194" w:type="pct"/>
            <w:vAlign w:val="center"/>
          </w:tcPr>
          <w:p w14:paraId="7999E7B7" w14:textId="77777777" w:rsidR="00387AE0" w:rsidRPr="00A332DD" w:rsidRDefault="00387AE0" w:rsidP="002E5F5C">
            <w:pPr>
              <w:spacing w:after="0"/>
              <w:jc w:val="center"/>
              <w:rPr>
                <w:b/>
                <w:lang w:val="en-GB"/>
              </w:rPr>
            </w:pPr>
          </w:p>
        </w:tc>
        <w:tc>
          <w:tcPr>
            <w:tcW w:w="194" w:type="pct"/>
            <w:vAlign w:val="center"/>
          </w:tcPr>
          <w:p w14:paraId="205B62C6" w14:textId="77777777" w:rsidR="00387AE0" w:rsidRPr="00A332DD" w:rsidRDefault="009D4CCF" w:rsidP="002E5F5C">
            <w:pPr>
              <w:spacing w:after="0"/>
              <w:jc w:val="center"/>
              <w:rPr>
                <w:b/>
                <w:lang w:val="en-GB"/>
              </w:rPr>
            </w:pPr>
            <w:r w:rsidRPr="00A332DD">
              <w:rPr>
                <w:b/>
                <w:lang w:val="en-GB"/>
              </w:rPr>
              <w:t>•</w:t>
            </w:r>
          </w:p>
        </w:tc>
        <w:tc>
          <w:tcPr>
            <w:tcW w:w="193" w:type="pct"/>
            <w:vAlign w:val="center"/>
          </w:tcPr>
          <w:p w14:paraId="6CE9132E" w14:textId="77777777" w:rsidR="00387AE0" w:rsidRPr="00A332DD" w:rsidRDefault="009D4CCF" w:rsidP="002E5F5C">
            <w:pPr>
              <w:spacing w:after="0"/>
              <w:jc w:val="center"/>
              <w:rPr>
                <w:b/>
                <w:lang w:val="en-GB"/>
              </w:rPr>
            </w:pPr>
            <w:r w:rsidRPr="00A332DD">
              <w:rPr>
                <w:b/>
                <w:lang w:val="en-GB"/>
              </w:rPr>
              <w:t>•</w:t>
            </w:r>
          </w:p>
        </w:tc>
        <w:tc>
          <w:tcPr>
            <w:tcW w:w="194" w:type="pct"/>
            <w:vAlign w:val="center"/>
          </w:tcPr>
          <w:p w14:paraId="4491AFF7" w14:textId="77777777" w:rsidR="00387AE0" w:rsidRPr="00A332DD" w:rsidRDefault="00387AE0" w:rsidP="002E5F5C">
            <w:pPr>
              <w:spacing w:after="0"/>
              <w:ind w:left="-57" w:right="-58"/>
              <w:jc w:val="center"/>
              <w:rPr>
                <w:b/>
                <w:lang w:val="en-GB"/>
              </w:rPr>
            </w:pPr>
          </w:p>
        </w:tc>
        <w:tc>
          <w:tcPr>
            <w:tcW w:w="194" w:type="pct"/>
            <w:vAlign w:val="center"/>
          </w:tcPr>
          <w:p w14:paraId="24187212" w14:textId="77777777" w:rsidR="00387AE0" w:rsidRPr="00A332DD" w:rsidRDefault="009D4CCF" w:rsidP="002E5F5C">
            <w:pPr>
              <w:spacing w:after="0"/>
              <w:ind w:left="-25" w:right="-54"/>
              <w:jc w:val="center"/>
              <w:rPr>
                <w:b/>
                <w:lang w:val="en-GB"/>
              </w:rPr>
            </w:pPr>
            <w:r w:rsidRPr="00A332DD">
              <w:rPr>
                <w:b/>
                <w:lang w:val="en-GB"/>
              </w:rPr>
              <w:t>•</w:t>
            </w:r>
          </w:p>
        </w:tc>
        <w:tc>
          <w:tcPr>
            <w:tcW w:w="194" w:type="pct"/>
            <w:vAlign w:val="center"/>
          </w:tcPr>
          <w:p w14:paraId="58DCE020" w14:textId="77777777" w:rsidR="00387AE0" w:rsidRPr="00A332DD" w:rsidRDefault="009D4CCF" w:rsidP="002E5F5C">
            <w:pPr>
              <w:spacing w:after="0"/>
              <w:ind w:left="-20" w:right="-60"/>
              <w:jc w:val="center"/>
              <w:rPr>
                <w:b/>
                <w:lang w:val="en-GB"/>
              </w:rPr>
            </w:pPr>
            <w:r w:rsidRPr="00A332DD">
              <w:rPr>
                <w:b/>
                <w:lang w:val="en-GB"/>
              </w:rPr>
              <w:t>•</w:t>
            </w:r>
          </w:p>
        </w:tc>
        <w:tc>
          <w:tcPr>
            <w:tcW w:w="193" w:type="pct"/>
            <w:vAlign w:val="center"/>
          </w:tcPr>
          <w:p w14:paraId="2C8EFF52" w14:textId="77777777" w:rsidR="00387AE0" w:rsidRPr="00A332DD" w:rsidRDefault="00387AE0" w:rsidP="002E5F5C">
            <w:pPr>
              <w:spacing w:after="0"/>
              <w:ind w:left="-15" w:right="-65"/>
              <w:jc w:val="center"/>
              <w:rPr>
                <w:b/>
                <w:lang w:val="en-GB"/>
              </w:rPr>
            </w:pPr>
          </w:p>
        </w:tc>
        <w:tc>
          <w:tcPr>
            <w:tcW w:w="194" w:type="pct"/>
            <w:vAlign w:val="center"/>
          </w:tcPr>
          <w:p w14:paraId="04E5C283" w14:textId="77777777" w:rsidR="00387AE0" w:rsidRPr="00A332DD" w:rsidRDefault="00387AE0" w:rsidP="002E5F5C">
            <w:pPr>
              <w:spacing w:after="0"/>
              <w:ind w:left="-9" w:right="-70"/>
              <w:jc w:val="center"/>
              <w:rPr>
                <w:b/>
                <w:lang w:val="en-GB"/>
              </w:rPr>
            </w:pPr>
          </w:p>
        </w:tc>
        <w:tc>
          <w:tcPr>
            <w:tcW w:w="194" w:type="pct"/>
            <w:vAlign w:val="center"/>
          </w:tcPr>
          <w:p w14:paraId="7D63C745" w14:textId="77777777" w:rsidR="00387AE0" w:rsidRPr="00A332DD" w:rsidRDefault="00387AE0" w:rsidP="002E5F5C">
            <w:pPr>
              <w:spacing w:after="0"/>
              <w:ind w:left="-4" w:right="-75"/>
              <w:rPr>
                <w:b/>
                <w:lang w:val="en-GB"/>
              </w:rPr>
            </w:pPr>
          </w:p>
        </w:tc>
        <w:tc>
          <w:tcPr>
            <w:tcW w:w="194" w:type="pct"/>
            <w:vAlign w:val="center"/>
          </w:tcPr>
          <w:p w14:paraId="77E09E4B" w14:textId="77777777" w:rsidR="00387AE0" w:rsidRPr="00A332DD" w:rsidRDefault="00387AE0" w:rsidP="002E5F5C">
            <w:pPr>
              <w:spacing w:after="0"/>
              <w:ind w:right="-81"/>
              <w:rPr>
                <w:b/>
                <w:lang w:val="en-GB"/>
              </w:rPr>
            </w:pPr>
          </w:p>
        </w:tc>
        <w:tc>
          <w:tcPr>
            <w:tcW w:w="193" w:type="pct"/>
            <w:vAlign w:val="center"/>
          </w:tcPr>
          <w:p w14:paraId="7F25A9BD" w14:textId="77777777" w:rsidR="00387AE0" w:rsidRPr="00A332DD" w:rsidRDefault="00387AE0" w:rsidP="002E5F5C">
            <w:pPr>
              <w:spacing w:after="0"/>
              <w:ind w:right="-86"/>
              <w:rPr>
                <w:b/>
                <w:lang w:val="en-GB"/>
              </w:rPr>
            </w:pPr>
          </w:p>
        </w:tc>
        <w:tc>
          <w:tcPr>
            <w:tcW w:w="194" w:type="pct"/>
            <w:vAlign w:val="center"/>
          </w:tcPr>
          <w:p w14:paraId="62EDB9A9" w14:textId="77777777" w:rsidR="00387AE0" w:rsidRPr="00A332DD" w:rsidRDefault="00387AE0" w:rsidP="002E5F5C">
            <w:pPr>
              <w:spacing w:after="0"/>
              <w:ind w:right="-91"/>
              <w:rPr>
                <w:b/>
                <w:lang w:val="en-GB"/>
              </w:rPr>
            </w:pPr>
          </w:p>
        </w:tc>
        <w:tc>
          <w:tcPr>
            <w:tcW w:w="194" w:type="pct"/>
            <w:vAlign w:val="center"/>
          </w:tcPr>
          <w:p w14:paraId="54F867ED" w14:textId="77777777" w:rsidR="00387AE0" w:rsidRPr="00A332DD" w:rsidRDefault="00387AE0" w:rsidP="002E5F5C">
            <w:pPr>
              <w:spacing w:after="0"/>
              <w:ind w:right="-96"/>
              <w:rPr>
                <w:b/>
                <w:lang w:val="en-GB"/>
              </w:rPr>
            </w:pPr>
          </w:p>
        </w:tc>
        <w:tc>
          <w:tcPr>
            <w:tcW w:w="194" w:type="pct"/>
            <w:vAlign w:val="center"/>
          </w:tcPr>
          <w:p w14:paraId="58B7DFA4" w14:textId="77777777" w:rsidR="00387AE0" w:rsidRPr="00A332DD" w:rsidRDefault="00387AE0" w:rsidP="002E5F5C">
            <w:pPr>
              <w:spacing w:after="0"/>
              <w:ind w:right="-102"/>
              <w:rPr>
                <w:b/>
                <w:lang w:val="en-GB"/>
              </w:rPr>
            </w:pPr>
          </w:p>
        </w:tc>
        <w:tc>
          <w:tcPr>
            <w:tcW w:w="219" w:type="pct"/>
            <w:vAlign w:val="center"/>
          </w:tcPr>
          <w:p w14:paraId="210B69AD" w14:textId="77777777" w:rsidR="00387AE0" w:rsidRPr="00A332DD" w:rsidRDefault="00387AE0" w:rsidP="002E5F5C">
            <w:pPr>
              <w:spacing w:after="0"/>
              <w:ind w:left="-24" w:right="-107"/>
              <w:rPr>
                <w:b/>
                <w:lang w:val="en-GB"/>
              </w:rPr>
            </w:pPr>
          </w:p>
        </w:tc>
      </w:tr>
    </w:tbl>
    <w:p w14:paraId="6BE295B9" w14:textId="77777777" w:rsidR="004440E0" w:rsidRPr="00EC6713" w:rsidRDefault="004440E0" w:rsidP="00086172">
      <w:pPr>
        <w:keepNext/>
        <w:spacing w:line="240" w:lineRule="auto"/>
        <w:rPr>
          <w:iCs/>
        </w:rPr>
      </w:pPr>
    </w:p>
    <w:p w14:paraId="6E96D370" w14:textId="77777777" w:rsidR="004440E0" w:rsidRPr="00EC6713" w:rsidRDefault="004440E0" w:rsidP="00086172">
      <w:pPr>
        <w:keepNext/>
        <w:spacing w:line="240" w:lineRule="auto"/>
        <w:rPr>
          <w:iCs/>
        </w:rPr>
      </w:pPr>
    </w:p>
    <w:tbl>
      <w:tblPr>
        <w:tblStyle w:val="TableGrid"/>
        <w:tblW w:w="5000" w:type="pct"/>
        <w:tblLayout w:type="fixed"/>
        <w:tblLook w:val="04A0" w:firstRow="1" w:lastRow="0" w:firstColumn="1" w:lastColumn="0" w:noHBand="0" w:noVBand="1"/>
      </w:tblPr>
      <w:tblGrid>
        <w:gridCol w:w="1622"/>
        <w:gridCol w:w="340"/>
        <w:gridCol w:w="340"/>
        <w:gridCol w:w="341"/>
        <w:gridCol w:w="341"/>
        <w:gridCol w:w="341"/>
        <w:gridCol w:w="341"/>
        <w:gridCol w:w="341"/>
        <w:gridCol w:w="341"/>
        <w:gridCol w:w="341"/>
        <w:gridCol w:w="424"/>
        <w:gridCol w:w="413"/>
        <w:gridCol w:w="401"/>
        <w:gridCol w:w="401"/>
        <w:gridCol w:w="341"/>
        <w:gridCol w:w="341"/>
        <w:gridCol w:w="341"/>
        <w:gridCol w:w="341"/>
        <w:gridCol w:w="343"/>
        <w:gridCol w:w="343"/>
        <w:gridCol w:w="343"/>
        <w:gridCol w:w="345"/>
      </w:tblGrid>
      <w:tr w:rsidR="000C0D63" w14:paraId="74231871" w14:textId="77777777" w:rsidTr="002E5F5C">
        <w:trPr>
          <w:cantSplit/>
          <w:trHeight w:val="363"/>
        </w:trPr>
        <w:tc>
          <w:tcPr>
            <w:tcW w:w="895" w:type="pct"/>
            <w:tcBorders>
              <w:top w:val="nil"/>
              <w:left w:val="nil"/>
              <w:bottom w:val="nil"/>
            </w:tcBorders>
          </w:tcPr>
          <w:p w14:paraId="2B3A6BFF" w14:textId="77777777" w:rsidR="007E4C48" w:rsidRPr="00A332DD" w:rsidRDefault="007E4C48" w:rsidP="002E5F5C">
            <w:pPr>
              <w:spacing w:after="0"/>
              <w:jc w:val="center"/>
              <w:rPr>
                <w:b/>
                <w:lang w:val="en-GB"/>
              </w:rPr>
            </w:pPr>
          </w:p>
        </w:tc>
        <w:tc>
          <w:tcPr>
            <w:tcW w:w="4105" w:type="pct"/>
            <w:gridSpan w:val="21"/>
            <w:vAlign w:val="center"/>
          </w:tcPr>
          <w:p w14:paraId="7B4DD64C" w14:textId="77777777" w:rsidR="007E4C48" w:rsidRPr="00A332DD" w:rsidRDefault="009D4CCF" w:rsidP="002E5F5C">
            <w:pPr>
              <w:spacing w:after="0"/>
              <w:jc w:val="center"/>
              <w:rPr>
                <w:b/>
                <w:lang w:val="en-GB"/>
              </w:rPr>
            </w:pPr>
            <w:r>
              <w:t>Dag</w:t>
            </w:r>
            <w:r>
              <w:rPr>
                <w:spacing w:val="-5"/>
              </w:rPr>
              <w:t xml:space="preserve"> </w:t>
            </w:r>
            <w:r>
              <w:t>(i</w:t>
            </w:r>
            <w:r>
              <w:rPr>
                <w:spacing w:val="-3"/>
              </w:rPr>
              <w:t xml:space="preserve"> </w:t>
            </w:r>
            <w:r>
              <w:t>21-</w:t>
            </w:r>
            <w:r>
              <w:rPr>
                <w:spacing w:val="-2"/>
              </w:rPr>
              <w:t>dagarscykel)</w:t>
            </w:r>
          </w:p>
        </w:tc>
      </w:tr>
      <w:tr w:rsidR="000C0D63" w14:paraId="53738731" w14:textId="77777777" w:rsidTr="00E069F5">
        <w:trPr>
          <w:cantSplit/>
          <w:trHeight w:val="363"/>
        </w:trPr>
        <w:tc>
          <w:tcPr>
            <w:tcW w:w="895" w:type="pct"/>
            <w:tcBorders>
              <w:top w:val="nil"/>
              <w:left w:val="nil"/>
            </w:tcBorders>
            <w:vAlign w:val="center"/>
          </w:tcPr>
          <w:p w14:paraId="016DAA8E" w14:textId="77777777" w:rsidR="007E4C48" w:rsidRPr="00A332DD" w:rsidRDefault="009D4CCF" w:rsidP="002E5F5C">
            <w:pPr>
              <w:spacing w:after="0"/>
              <w:rPr>
                <w:bCs/>
                <w:lang w:val="en-GB"/>
              </w:rPr>
            </w:pPr>
            <w:r>
              <w:t>Cykel</w:t>
            </w:r>
            <w:r>
              <w:rPr>
                <w:spacing w:val="-8"/>
              </w:rPr>
              <w:t xml:space="preserve"> </w:t>
            </w:r>
            <w:r w:rsidRPr="00A332DD">
              <w:rPr>
                <w:bCs/>
                <w:lang w:val="en-GB"/>
              </w:rPr>
              <w:t xml:space="preserve">9 </w:t>
            </w:r>
            <w:r w:rsidR="00EA1209">
              <w:t>och</w:t>
            </w:r>
            <w:r w:rsidR="00EA1209">
              <w:rPr>
                <w:spacing w:val="-4"/>
              </w:rPr>
              <w:t xml:space="preserve"> </w:t>
            </w:r>
            <w:r w:rsidR="00EA1209">
              <w:rPr>
                <w:spacing w:val="-2"/>
              </w:rPr>
              <w:t>vidare</w:t>
            </w:r>
          </w:p>
        </w:tc>
        <w:tc>
          <w:tcPr>
            <w:tcW w:w="188" w:type="pct"/>
            <w:vAlign w:val="center"/>
          </w:tcPr>
          <w:p w14:paraId="6734B4AB" w14:textId="77777777" w:rsidR="007E4C48" w:rsidRPr="00A332DD" w:rsidRDefault="009D4CCF" w:rsidP="002E5F5C">
            <w:pPr>
              <w:spacing w:after="0"/>
              <w:jc w:val="center"/>
              <w:rPr>
                <w:bCs/>
                <w:lang w:val="en-GB"/>
              </w:rPr>
            </w:pPr>
            <w:r w:rsidRPr="00A332DD">
              <w:rPr>
                <w:bCs/>
                <w:lang w:val="en-GB"/>
              </w:rPr>
              <w:t>1</w:t>
            </w:r>
          </w:p>
        </w:tc>
        <w:tc>
          <w:tcPr>
            <w:tcW w:w="188" w:type="pct"/>
            <w:vAlign w:val="center"/>
          </w:tcPr>
          <w:p w14:paraId="6C03EEF8" w14:textId="77777777" w:rsidR="007E4C48" w:rsidRPr="00A332DD" w:rsidRDefault="009D4CCF" w:rsidP="002E5F5C">
            <w:pPr>
              <w:spacing w:after="0"/>
              <w:jc w:val="center"/>
              <w:rPr>
                <w:bCs/>
                <w:lang w:val="en-GB"/>
              </w:rPr>
            </w:pPr>
            <w:r w:rsidRPr="00A332DD">
              <w:rPr>
                <w:bCs/>
                <w:lang w:val="en-GB"/>
              </w:rPr>
              <w:t>2</w:t>
            </w:r>
          </w:p>
        </w:tc>
        <w:tc>
          <w:tcPr>
            <w:tcW w:w="188" w:type="pct"/>
            <w:vAlign w:val="center"/>
          </w:tcPr>
          <w:p w14:paraId="6DF38625" w14:textId="77777777" w:rsidR="007E4C48" w:rsidRPr="00A332DD" w:rsidRDefault="009D4CCF" w:rsidP="002E5F5C">
            <w:pPr>
              <w:spacing w:after="0"/>
              <w:jc w:val="center"/>
              <w:rPr>
                <w:bCs/>
                <w:lang w:val="en-GB"/>
              </w:rPr>
            </w:pPr>
            <w:r w:rsidRPr="00A332DD">
              <w:rPr>
                <w:bCs/>
                <w:lang w:val="en-GB"/>
              </w:rPr>
              <w:t>3</w:t>
            </w:r>
          </w:p>
        </w:tc>
        <w:tc>
          <w:tcPr>
            <w:tcW w:w="188" w:type="pct"/>
            <w:vAlign w:val="center"/>
          </w:tcPr>
          <w:p w14:paraId="326E2291" w14:textId="77777777" w:rsidR="007E4C48" w:rsidRPr="00A332DD" w:rsidRDefault="009D4CCF" w:rsidP="002E5F5C">
            <w:pPr>
              <w:spacing w:after="0"/>
              <w:jc w:val="center"/>
              <w:rPr>
                <w:bCs/>
                <w:lang w:val="en-GB"/>
              </w:rPr>
            </w:pPr>
            <w:r w:rsidRPr="00A332DD">
              <w:rPr>
                <w:bCs/>
                <w:lang w:val="en-GB"/>
              </w:rPr>
              <w:t>4</w:t>
            </w:r>
          </w:p>
        </w:tc>
        <w:tc>
          <w:tcPr>
            <w:tcW w:w="188" w:type="pct"/>
            <w:vAlign w:val="center"/>
          </w:tcPr>
          <w:p w14:paraId="4630E885" w14:textId="77777777" w:rsidR="007E4C48" w:rsidRPr="00A332DD" w:rsidRDefault="009D4CCF" w:rsidP="002E5F5C">
            <w:pPr>
              <w:spacing w:after="0"/>
              <w:jc w:val="center"/>
              <w:rPr>
                <w:bCs/>
                <w:lang w:val="en-GB"/>
              </w:rPr>
            </w:pPr>
            <w:r w:rsidRPr="00A332DD">
              <w:rPr>
                <w:bCs/>
                <w:lang w:val="en-GB"/>
              </w:rPr>
              <w:t>5</w:t>
            </w:r>
          </w:p>
        </w:tc>
        <w:tc>
          <w:tcPr>
            <w:tcW w:w="188" w:type="pct"/>
            <w:vAlign w:val="center"/>
          </w:tcPr>
          <w:p w14:paraId="5D5519F8" w14:textId="77777777" w:rsidR="007E4C48" w:rsidRPr="00A332DD" w:rsidRDefault="009D4CCF" w:rsidP="002E5F5C">
            <w:pPr>
              <w:spacing w:after="0"/>
              <w:jc w:val="center"/>
              <w:rPr>
                <w:bCs/>
                <w:lang w:val="en-GB"/>
              </w:rPr>
            </w:pPr>
            <w:r w:rsidRPr="00A332DD">
              <w:rPr>
                <w:bCs/>
                <w:lang w:val="en-GB"/>
              </w:rPr>
              <w:t>6</w:t>
            </w:r>
          </w:p>
        </w:tc>
        <w:tc>
          <w:tcPr>
            <w:tcW w:w="188" w:type="pct"/>
            <w:vAlign w:val="center"/>
          </w:tcPr>
          <w:p w14:paraId="24D22F43" w14:textId="77777777" w:rsidR="007E4C48" w:rsidRPr="00A332DD" w:rsidRDefault="009D4CCF" w:rsidP="002E5F5C">
            <w:pPr>
              <w:spacing w:after="0"/>
              <w:jc w:val="center"/>
              <w:rPr>
                <w:bCs/>
                <w:lang w:val="en-GB"/>
              </w:rPr>
            </w:pPr>
            <w:r w:rsidRPr="00A332DD">
              <w:rPr>
                <w:bCs/>
                <w:lang w:val="en-GB"/>
              </w:rPr>
              <w:t>7</w:t>
            </w:r>
          </w:p>
        </w:tc>
        <w:tc>
          <w:tcPr>
            <w:tcW w:w="188" w:type="pct"/>
            <w:vAlign w:val="center"/>
          </w:tcPr>
          <w:p w14:paraId="2E6BF3F5" w14:textId="77777777" w:rsidR="007E4C48" w:rsidRPr="00A332DD" w:rsidRDefault="009D4CCF" w:rsidP="002E5F5C">
            <w:pPr>
              <w:spacing w:after="0"/>
              <w:jc w:val="center"/>
              <w:rPr>
                <w:bCs/>
                <w:lang w:val="en-GB"/>
              </w:rPr>
            </w:pPr>
            <w:r w:rsidRPr="00A332DD">
              <w:rPr>
                <w:bCs/>
                <w:lang w:val="en-GB"/>
              </w:rPr>
              <w:t>8</w:t>
            </w:r>
          </w:p>
        </w:tc>
        <w:tc>
          <w:tcPr>
            <w:tcW w:w="188" w:type="pct"/>
            <w:vAlign w:val="center"/>
          </w:tcPr>
          <w:p w14:paraId="7E7AD6F1" w14:textId="77777777" w:rsidR="007E4C48" w:rsidRPr="00A332DD" w:rsidRDefault="009D4CCF" w:rsidP="002E5F5C">
            <w:pPr>
              <w:spacing w:after="0"/>
              <w:jc w:val="center"/>
              <w:rPr>
                <w:bCs/>
                <w:lang w:val="en-GB"/>
              </w:rPr>
            </w:pPr>
            <w:r w:rsidRPr="00A332DD">
              <w:rPr>
                <w:bCs/>
                <w:lang w:val="en-GB"/>
              </w:rPr>
              <w:t>9</w:t>
            </w:r>
          </w:p>
        </w:tc>
        <w:tc>
          <w:tcPr>
            <w:tcW w:w="234" w:type="pct"/>
            <w:vAlign w:val="center"/>
          </w:tcPr>
          <w:p w14:paraId="4994CCB1" w14:textId="77777777" w:rsidR="007E4C48" w:rsidRPr="00A332DD" w:rsidRDefault="009D4CCF" w:rsidP="002E5F5C">
            <w:pPr>
              <w:spacing w:after="0"/>
              <w:ind w:left="-12" w:right="-104"/>
              <w:jc w:val="center"/>
              <w:rPr>
                <w:bCs/>
                <w:lang w:val="en-GB"/>
              </w:rPr>
            </w:pPr>
            <w:r w:rsidRPr="00A332DD">
              <w:rPr>
                <w:bCs/>
                <w:lang w:val="en-GB"/>
              </w:rPr>
              <w:t>10</w:t>
            </w:r>
          </w:p>
        </w:tc>
        <w:tc>
          <w:tcPr>
            <w:tcW w:w="228" w:type="pct"/>
            <w:vAlign w:val="center"/>
          </w:tcPr>
          <w:p w14:paraId="6C7D86ED" w14:textId="77777777" w:rsidR="007E4C48" w:rsidRPr="00A332DD" w:rsidRDefault="009D4CCF" w:rsidP="002E5F5C">
            <w:pPr>
              <w:spacing w:after="0"/>
              <w:ind w:left="-24" w:right="-109"/>
              <w:jc w:val="center"/>
              <w:rPr>
                <w:bCs/>
                <w:lang w:val="en-GB"/>
              </w:rPr>
            </w:pPr>
            <w:r w:rsidRPr="00A332DD">
              <w:rPr>
                <w:bCs/>
                <w:lang w:val="en-GB"/>
              </w:rPr>
              <w:t>11</w:t>
            </w:r>
          </w:p>
        </w:tc>
        <w:tc>
          <w:tcPr>
            <w:tcW w:w="221" w:type="pct"/>
            <w:vAlign w:val="center"/>
          </w:tcPr>
          <w:p w14:paraId="26AE3021" w14:textId="77777777" w:rsidR="007E4C48" w:rsidRPr="00A332DD" w:rsidRDefault="009D4CCF" w:rsidP="002E5F5C">
            <w:pPr>
              <w:spacing w:after="0"/>
              <w:ind w:left="-36" w:right="-102"/>
              <w:jc w:val="center"/>
              <w:rPr>
                <w:bCs/>
                <w:lang w:val="en-GB"/>
              </w:rPr>
            </w:pPr>
            <w:r w:rsidRPr="00A332DD">
              <w:rPr>
                <w:bCs/>
                <w:lang w:val="en-GB"/>
              </w:rPr>
              <w:t>12</w:t>
            </w:r>
          </w:p>
        </w:tc>
        <w:tc>
          <w:tcPr>
            <w:tcW w:w="221" w:type="pct"/>
            <w:vAlign w:val="center"/>
          </w:tcPr>
          <w:p w14:paraId="0379298C" w14:textId="77777777" w:rsidR="007E4C48" w:rsidRPr="00A332DD" w:rsidRDefault="009D4CCF" w:rsidP="002E5F5C">
            <w:pPr>
              <w:spacing w:after="0"/>
              <w:ind w:left="-36"/>
              <w:jc w:val="center"/>
              <w:rPr>
                <w:bCs/>
                <w:lang w:val="en-GB"/>
              </w:rPr>
            </w:pPr>
            <w:r w:rsidRPr="00A332DD">
              <w:rPr>
                <w:bCs/>
                <w:lang w:val="en-GB"/>
              </w:rPr>
              <w:t>13</w:t>
            </w:r>
          </w:p>
        </w:tc>
        <w:tc>
          <w:tcPr>
            <w:tcW w:w="188" w:type="pct"/>
            <w:vAlign w:val="center"/>
          </w:tcPr>
          <w:p w14:paraId="5A3BA53E" w14:textId="77777777" w:rsidR="007E4C48" w:rsidRPr="00A332DD" w:rsidRDefault="009D4CCF" w:rsidP="002E5F5C">
            <w:pPr>
              <w:spacing w:after="0"/>
              <w:ind w:left="-108" w:right="-113"/>
              <w:jc w:val="center"/>
              <w:rPr>
                <w:bCs/>
                <w:lang w:val="en-GB"/>
              </w:rPr>
            </w:pPr>
            <w:r w:rsidRPr="00A332DD">
              <w:rPr>
                <w:bCs/>
                <w:lang w:val="en-GB"/>
              </w:rPr>
              <w:t>14</w:t>
            </w:r>
          </w:p>
        </w:tc>
        <w:tc>
          <w:tcPr>
            <w:tcW w:w="188" w:type="pct"/>
            <w:vAlign w:val="center"/>
          </w:tcPr>
          <w:p w14:paraId="3D3F1D01" w14:textId="77777777" w:rsidR="007E4C48" w:rsidRPr="00A332DD" w:rsidRDefault="009D4CCF" w:rsidP="002E5F5C">
            <w:pPr>
              <w:spacing w:after="0"/>
              <w:ind w:left="-103" w:right="-106"/>
              <w:jc w:val="center"/>
              <w:rPr>
                <w:bCs/>
                <w:lang w:val="en-GB"/>
              </w:rPr>
            </w:pPr>
            <w:r w:rsidRPr="00A332DD">
              <w:rPr>
                <w:bCs/>
                <w:lang w:val="en-GB"/>
              </w:rPr>
              <w:t>15</w:t>
            </w:r>
          </w:p>
        </w:tc>
        <w:tc>
          <w:tcPr>
            <w:tcW w:w="188" w:type="pct"/>
            <w:vAlign w:val="center"/>
          </w:tcPr>
          <w:p w14:paraId="39489544" w14:textId="77777777" w:rsidR="007E4C48" w:rsidRPr="00A332DD" w:rsidRDefault="009D4CCF" w:rsidP="002E5F5C">
            <w:pPr>
              <w:spacing w:after="0"/>
              <w:ind w:left="-110" w:right="-111"/>
              <w:jc w:val="center"/>
              <w:rPr>
                <w:bCs/>
                <w:lang w:val="en-GB"/>
              </w:rPr>
            </w:pPr>
            <w:r w:rsidRPr="00A332DD">
              <w:rPr>
                <w:bCs/>
                <w:lang w:val="en-GB"/>
              </w:rPr>
              <w:t>16</w:t>
            </w:r>
          </w:p>
        </w:tc>
        <w:tc>
          <w:tcPr>
            <w:tcW w:w="188" w:type="pct"/>
            <w:vAlign w:val="center"/>
          </w:tcPr>
          <w:p w14:paraId="30932CBE" w14:textId="77777777" w:rsidR="007E4C48" w:rsidRPr="00A332DD" w:rsidRDefault="009D4CCF" w:rsidP="002E5F5C">
            <w:pPr>
              <w:spacing w:after="0"/>
              <w:ind w:left="-105" w:right="-105"/>
              <w:jc w:val="center"/>
              <w:rPr>
                <w:bCs/>
                <w:lang w:val="en-GB"/>
              </w:rPr>
            </w:pPr>
            <w:r w:rsidRPr="00A332DD">
              <w:rPr>
                <w:bCs/>
                <w:lang w:val="en-GB"/>
              </w:rPr>
              <w:t>17</w:t>
            </w:r>
          </w:p>
        </w:tc>
        <w:tc>
          <w:tcPr>
            <w:tcW w:w="189" w:type="pct"/>
            <w:vAlign w:val="center"/>
          </w:tcPr>
          <w:p w14:paraId="1928431A" w14:textId="77777777" w:rsidR="007E4C48" w:rsidRPr="00A332DD" w:rsidRDefault="009D4CCF" w:rsidP="002E5F5C">
            <w:pPr>
              <w:spacing w:after="0"/>
              <w:ind w:left="-111" w:right="-110"/>
              <w:jc w:val="center"/>
              <w:rPr>
                <w:bCs/>
                <w:lang w:val="en-GB"/>
              </w:rPr>
            </w:pPr>
            <w:r w:rsidRPr="00A332DD">
              <w:rPr>
                <w:bCs/>
                <w:lang w:val="en-GB"/>
              </w:rPr>
              <w:t>18</w:t>
            </w:r>
          </w:p>
        </w:tc>
        <w:tc>
          <w:tcPr>
            <w:tcW w:w="189" w:type="pct"/>
            <w:vAlign w:val="center"/>
          </w:tcPr>
          <w:p w14:paraId="38A2FA43" w14:textId="77777777" w:rsidR="007E4C48" w:rsidRPr="00A332DD" w:rsidRDefault="009D4CCF" w:rsidP="002E5F5C">
            <w:pPr>
              <w:spacing w:after="0"/>
              <w:ind w:left="-106" w:right="-103"/>
              <w:jc w:val="center"/>
              <w:rPr>
                <w:bCs/>
                <w:lang w:val="en-GB"/>
              </w:rPr>
            </w:pPr>
            <w:r w:rsidRPr="00A332DD">
              <w:rPr>
                <w:bCs/>
                <w:lang w:val="en-GB"/>
              </w:rPr>
              <w:t>19</w:t>
            </w:r>
          </w:p>
        </w:tc>
        <w:tc>
          <w:tcPr>
            <w:tcW w:w="189" w:type="pct"/>
            <w:vAlign w:val="center"/>
          </w:tcPr>
          <w:p w14:paraId="5F67B08F" w14:textId="77777777" w:rsidR="007E4C48" w:rsidRPr="00A332DD" w:rsidRDefault="009D4CCF" w:rsidP="002E5F5C">
            <w:pPr>
              <w:spacing w:after="0"/>
              <w:ind w:left="-113" w:right="-108"/>
              <w:jc w:val="center"/>
              <w:rPr>
                <w:bCs/>
                <w:lang w:val="en-GB"/>
              </w:rPr>
            </w:pPr>
            <w:r w:rsidRPr="00A332DD">
              <w:rPr>
                <w:bCs/>
                <w:lang w:val="en-GB"/>
              </w:rPr>
              <w:t>20</w:t>
            </w:r>
          </w:p>
        </w:tc>
        <w:tc>
          <w:tcPr>
            <w:tcW w:w="190" w:type="pct"/>
            <w:vAlign w:val="center"/>
          </w:tcPr>
          <w:p w14:paraId="27ED3E16" w14:textId="77777777" w:rsidR="007E4C48" w:rsidRPr="00A332DD" w:rsidRDefault="009D4CCF" w:rsidP="002E5F5C">
            <w:pPr>
              <w:spacing w:after="0"/>
              <w:ind w:left="-108" w:right="-102"/>
              <w:jc w:val="center"/>
              <w:rPr>
                <w:bCs/>
                <w:lang w:val="en-GB"/>
              </w:rPr>
            </w:pPr>
            <w:r w:rsidRPr="00A332DD">
              <w:rPr>
                <w:bCs/>
                <w:lang w:val="en-GB"/>
              </w:rPr>
              <w:t>21</w:t>
            </w:r>
          </w:p>
        </w:tc>
      </w:tr>
      <w:tr w:rsidR="000C0D63" w14:paraId="138A510B" w14:textId="77777777" w:rsidTr="00E069F5">
        <w:trPr>
          <w:cantSplit/>
          <w:trHeight w:val="363"/>
        </w:trPr>
        <w:tc>
          <w:tcPr>
            <w:tcW w:w="895" w:type="pct"/>
          </w:tcPr>
          <w:p w14:paraId="12163B4B" w14:textId="77777777" w:rsidR="007E4C48" w:rsidRPr="00A332DD" w:rsidRDefault="009D4CCF" w:rsidP="002E5F5C">
            <w:pPr>
              <w:spacing w:after="0"/>
              <w:rPr>
                <w:bCs/>
                <w:lang w:val="en-GB"/>
              </w:rPr>
            </w:pPr>
            <w:proofErr w:type="spellStart"/>
            <w:r w:rsidRPr="00A332DD">
              <w:rPr>
                <w:bCs/>
                <w:lang w:val="en-GB"/>
              </w:rPr>
              <w:t>Pomalidomid</w:t>
            </w:r>
            <w:proofErr w:type="spellEnd"/>
            <w:r w:rsidRPr="00A332DD">
              <w:rPr>
                <w:bCs/>
                <w:lang w:val="en-GB"/>
              </w:rPr>
              <w:t xml:space="preserve"> (4 mg)</w:t>
            </w:r>
          </w:p>
        </w:tc>
        <w:tc>
          <w:tcPr>
            <w:tcW w:w="188" w:type="pct"/>
            <w:vAlign w:val="center"/>
          </w:tcPr>
          <w:p w14:paraId="79ED7393"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2577CB9C"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7FCAE73A"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261587D2"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23083E8F"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0E54C16E"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648D4564"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1AAC0285"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53E95F17" w14:textId="77777777" w:rsidR="007E4C48" w:rsidRPr="00A332DD" w:rsidRDefault="009D4CCF" w:rsidP="002E5F5C">
            <w:pPr>
              <w:spacing w:after="0"/>
              <w:jc w:val="center"/>
              <w:rPr>
                <w:b/>
                <w:lang w:val="en-GB"/>
              </w:rPr>
            </w:pPr>
            <w:r w:rsidRPr="00A332DD">
              <w:rPr>
                <w:b/>
                <w:lang w:val="en-GB"/>
              </w:rPr>
              <w:t>•</w:t>
            </w:r>
          </w:p>
        </w:tc>
        <w:tc>
          <w:tcPr>
            <w:tcW w:w="234" w:type="pct"/>
            <w:vAlign w:val="center"/>
          </w:tcPr>
          <w:p w14:paraId="3AF1C6BA" w14:textId="77777777" w:rsidR="007E4C48" w:rsidRPr="00A332DD" w:rsidRDefault="009D4CCF" w:rsidP="002E5F5C">
            <w:pPr>
              <w:spacing w:after="0"/>
              <w:ind w:left="-12" w:right="-104"/>
              <w:jc w:val="center"/>
              <w:rPr>
                <w:b/>
                <w:lang w:val="en-GB"/>
              </w:rPr>
            </w:pPr>
            <w:r w:rsidRPr="00A332DD">
              <w:rPr>
                <w:b/>
                <w:lang w:val="en-GB"/>
              </w:rPr>
              <w:t>•</w:t>
            </w:r>
          </w:p>
        </w:tc>
        <w:tc>
          <w:tcPr>
            <w:tcW w:w="228" w:type="pct"/>
            <w:vAlign w:val="center"/>
          </w:tcPr>
          <w:p w14:paraId="6861B173" w14:textId="77777777" w:rsidR="007E4C48" w:rsidRPr="00A332DD" w:rsidRDefault="009D4CCF" w:rsidP="002E5F5C">
            <w:pPr>
              <w:spacing w:after="0"/>
              <w:ind w:left="-24" w:right="-109"/>
              <w:jc w:val="center"/>
              <w:rPr>
                <w:b/>
                <w:lang w:val="en-GB"/>
              </w:rPr>
            </w:pPr>
            <w:r w:rsidRPr="00A332DD">
              <w:rPr>
                <w:b/>
                <w:lang w:val="en-GB"/>
              </w:rPr>
              <w:t>•</w:t>
            </w:r>
          </w:p>
        </w:tc>
        <w:tc>
          <w:tcPr>
            <w:tcW w:w="221" w:type="pct"/>
            <w:vAlign w:val="center"/>
          </w:tcPr>
          <w:p w14:paraId="06E1677E" w14:textId="77777777" w:rsidR="007E4C48" w:rsidRPr="00A332DD" w:rsidRDefault="009D4CCF" w:rsidP="002E5F5C">
            <w:pPr>
              <w:spacing w:after="0"/>
              <w:ind w:left="-36" w:right="-102"/>
              <w:jc w:val="center"/>
              <w:rPr>
                <w:b/>
                <w:lang w:val="en-GB"/>
              </w:rPr>
            </w:pPr>
            <w:r w:rsidRPr="00A332DD">
              <w:rPr>
                <w:b/>
                <w:lang w:val="en-GB"/>
              </w:rPr>
              <w:t>•</w:t>
            </w:r>
          </w:p>
        </w:tc>
        <w:tc>
          <w:tcPr>
            <w:tcW w:w="221" w:type="pct"/>
            <w:vAlign w:val="center"/>
          </w:tcPr>
          <w:p w14:paraId="104BF0AB" w14:textId="77777777" w:rsidR="007E4C48" w:rsidRPr="00A332DD" w:rsidRDefault="009D4CCF" w:rsidP="002E5F5C">
            <w:pPr>
              <w:spacing w:after="0"/>
              <w:ind w:left="-36"/>
              <w:jc w:val="center"/>
              <w:rPr>
                <w:b/>
                <w:lang w:val="en-GB"/>
              </w:rPr>
            </w:pPr>
            <w:r w:rsidRPr="00A332DD">
              <w:rPr>
                <w:b/>
                <w:lang w:val="en-GB"/>
              </w:rPr>
              <w:t>•</w:t>
            </w:r>
          </w:p>
        </w:tc>
        <w:tc>
          <w:tcPr>
            <w:tcW w:w="188" w:type="pct"/>
            <w:vAlign w:val="center"/>
          </w:tcPr>
          <w:p w14:paraId="4C5C83D2" w14:textId="77777777" w:rsidR="007E4C48" w:rsidRPr="00A332DD" w:rsidRDefault="009D4CCF" w:rsidP="002E5F5C">
            <w:pPr>
              <w:spacing w:after="0"/>
              <w:ind w:left="-108" w:right="-113"/>
              <w:jc w:val="center"/>
              <w:rPr>
                <w:b/>
                <w:lang w:val="en-GB"/>
              </w:rPr>
            </w:pPr>
            <w:r w:rsidRPr="00A332DD">
              <w:rPr>
                <w:b/>
                <w:lang w:val="en-GB"/>
              </w:rPr>
              <w:t>•</w:t>
            </w:r>
          </w:p>
        </w:tc>
        <w:tc>
          <w:tcPr>
            <w:tcW w:w="188" w:type="pct"/>
            <w:vAlign w:val="center"/>
          </w:tcPr>
          <w:p w14:paraId="1439F5DE" w14:textId="77777777" w:rsidR="007E4C48" w:rsidRPr="00A332DD" w:rsidRDefault="007E4C48" w:rsidP="002E5F5C">
            <w:pPr>
              <w:spacing w:after="0"/>
              <w:ind w:left="-103" w:right="-106"/>
              <w:jc w:val="center"/>
              <w:rPr>
                <w:b/>
                <w:lang w:val="en-GB"/>
              </w:rPr>
            </w:pPr>
          </w:p>
        </w:tc>
        <w:tc>
          <w:tcPr>
            <w:tcW w:w="188" w:type="pct"/>
            <w:vAlign w:val="center"/>
          </w:tcPr>
          <w:p w14:paraId="0E9A12AE" w14:textId="77777777" w:rsidR="007E4C48" w:rsidRPr="00A332DD" w:rsidRDefault="007E4C48" w:rsidP="002E5F5C">
            <w:pPr>
              <w:spacing w:after="0"/>
              <w:ind w:left="-110" w:right="-111"/>
              <w:jc w:val="center"/>
              <w:rPr>
                <w:b/>
                <w:lang w:val="en-GB"/>
              </w:rPr>
            </w:pPr>
          </w:p>
        </w:tc>
        <w:tc>
          <w:tcPr>
            <w:tcW w:w="188" w:type="pct"/>
            <w:vAlign w:val="center"/>
          </w:tcPr>
          <w:p w14:paraId="47CB4632" w14:textId="77777777" w:rsidR="007E4C48" w:rsidRPr="00A332DD" w:rsidRDefault="007E4C48" w:rsidP="002E5F5C">
            <w:pPr>
              <w:spacing w:after="0"/>
              <w:ind w:left="-105" w:right="-105"/>
              <w:jc w:val="center"/>
              <w:rPr>
                <w:b/>
                <w:lang w:val="en-GB"/>
              </w:rPr>
            </w:pPr>
          </w:p>
        </w:tc>
        <w:tc>
          <w:tcPr>
            <w:tcW w:w="189" w:type="pct"/>
            <w:vAlign w:val="center"/>
          </w:tcPr>
          <w:p w14:paraId="5C50D3B7" w14:textId="77777777" w:rsidR="007E4C48" w:rsidRPr="00A332DD" w:rsidRDefault="007E4C48" w:rsidP="002E5F5C">
            <w:pPr>
              <w:spacing w:after="0"/>
              <w:ind w:left="-111" w:right="-110"/>
              <w:jc w:val="center"/>
              <w:rPr>
                <w:b/>
                <w:lang w:val="en-GB"/>
              </w:rPr>
            </w:pPr>
          </w:p>
        </w:tc>
        <w:tc>
          <w:tcPr>
            <w:tcW w:w="189" w:type="pct"/>
            <w:vAlign w:val="center"/>
          </w:tcPr>
          <w:p w14:paraId="23D6EE5F" w14:textId="77777777" w:rsidR="007E4C48" w:rsidRPr="00A332DD" w:rsidRDefault="007E4C48" w:rsidP="002E5F5C">
            <w:pPr>
              <w:spacing w:after="0"/>
              <w:ind w:left="-106" w:right="-103"/>
              <w:jc w:val="center"/>
              <w:rPr>
                <w:b/>
                <w:lang w:val="en-GB"/>
              </w:rPr>
            </w:pPr>
          </w:p>
        </w:tc>
        <w:tc>
          <w:tcPr>
            <w:tcW w:w="189" w:type="pct"/>
            <w:vAlign w:val="center"/>
          </w:tcPr>
          <w:p w14:paraId="078372A7" w14:textId="77777777" w:rsidR="007E4C48" w:rsidRPr="00A332DD" w:rsidRDefault="007E4C48" w:rsidP="002E5F5C">
            <w:pPr>
              <w:spacing w:after="0"/>
              <w:ind w:left="-113" w:right="-108"/>
              <w:jc w:val="center"/>
              <w:rPr>
                <w:b/>
                <w:lang w:val="en-GB"/>
              </w:rPr>
            </w:pPr>
          </w:p>
        </w:tc>
        <w:tc>
          <w:tcPr>
            <w:tcW w:w="190" w:type="pct"/>
            <w:vAlign w:val="center"/>
          </w:tcPr>
          <w:p w14:paraId="58D236BA" w14:textId="77777777" w:rsidR="007E4C48" w:rsidRPr="00A332DD" w:rsidRDefault="007E4C48" w:rsidP="002E5F5C">
            <w:pPr>
              <w:spacing w:after="0"/>
              <w:ind w:left="-108" w:right="-102"/>
              <w:jc w:val="center"/>
              <w:rPr>
                <w:b/>
                <w:lang w:val="en-GB"/>
              </w:rPr>
            </w:pPr>
          </w:p>
        </w:tc>
      </w:tr>
      <w:tr w:rsidR="000C0D63" w14:paraId="6313B113" w14:textId="77777777" w:rsidTr="00E069F5">
        <w:trPr>
          <w:cantSplit/>
          <w:trHeight w:val="363"/>
        </w:trPr>
        <w:tc>
          <w:tcPr>
            <w:tcW w:w="895" w:type="pct"/>
          </w:tcPr>
          <w:p w14:paraId="3C53D3CF" w14:textId="77777777" w:rsidR="007E4C48" w:rsidRPr="00A332DD" w:rsidRDefault="009D4CCF" w:rsidP="002E5F5C">
            <w:pPr>
              <w:spacing w:after="0"/>
              <w:rPr>
                <w:bCs/>
                <w:lang w:val="en-GB"/>
              </w:rPr>
            </w:pPr>
            <w:r w:rsidRPr="00A332DD">
              <w:rPr>
                <w:bCs/>
                <w:lang w:val="en-GB"/>
              </w:rPr>
              <w:t>Bortezomib (1</w:t>
            </w:r>
            <w:r w:rsidR="00EA1209">
              <w:rPr>
                <w:bCs/>
                <w:lang w:val="en-GB"/>
              </w:rPr>
              <w:t>,</w:t>
            </w:r>
            <w:r w:rsidRPr="00A332DD">
              <w:rPr>
                <w:bCs/>
                <w:lang w:val="en-GB"/>
              </w:rPr>
              <w:t>3 mg/m</w:t>
            </w:r>
            <w:r w:rsidRPr="00A332DD">
              <w:rPr>
                <w:bCs/>
                <w:vertAlign w:val="superscript"/>
                <w:lang w:val="en-GB"/>
              </w:rPr>
              <w:t>2</w:t>
            </w:r>
            <w:r w:rsidRPr="00A332DD">
              <w:rPr>
                <w:bCs/>
                <w:lang w:val="en-GB"/>
              </w:rPr>
              <w:t>)</w:t>
            </w:r>
          </w:p>
        </w:tc>
        <w:tc>
          <w:tcPr>
            <w:tcW w:w="188" w:type="pct"/>
            <w:vAlign w:val="center"/>
          </w:tcPr>
          <w:p w14:paraId="76F18A9B"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2B5F576B" w14:textId="77777777" w:rsidR="007E4C48" w:rsidRPr="00A332DD" w:rsidRDefault="007E4C48" w:rsidP="002E5F5C">
            <w:pPr>
              <w:spacing w:after="0"/>
              <w:jc w:val="center"/>
              <w:rPr>
                <w:b/>
                <w:lang w:val="en-GB"/>
              </w:rPr>
            </w:pPr>
          </w:p>
        </w:tc>
        <w:tc>
          <w:tcPr>
            <w:tcW w:w="188" w:type="pct"/>
            <w:vAlign w:val="center"/>
          </w:tcPr>
          <w:p w14:paraId="03A96823" w14:textId="77777777" w:rsidR="007E4C48" w:rsidRPr="00A332DD" w:rsidRDefault="007E4C48" w:rsidP="002E5F5C">
            <w:pPr>
              <w:spacing w:after="0"/>
              <w:jc w:val="center"/>
              <w:rPr>
                <w:b/>
                <w:lang w:val="en-GB"/>
              </w:rPr>
            </w:pPr>
          </w:p>
        </w:tc>
        <w:tc>
          <w:tcPr>
            <w:tcW w:w="188" w:type="pct"/>
            <w:vAlign w:val="center"/>
          </w:tcPr>
          <w:p w14:paraId="150CA60A" w14:textId="77777777" w:rsidR="007E4C48" w:rsidRPr="00A332DD" w:rsidRDefault="007E4C48" w:rsidP="002E5F5C">
            <w:pPr>
              <w:spacing w:after="0"/>
              <w:jc w:val="center"/>
              <w:rPr>
                <w:b/>
                <w:lang w:val="en-GB"/>
              </w:rPr>
            </w:pPr>
          </w:p>
        </w:tc>
        <w:tc>
          <w:tcPr>
            <w:tcW w:w="188" w:type="pct"/>
            <w:vAlign w:val="center"/>
          </w:tcPr>
          <w:p w14:paraId="214A7E43" w14:textId="77777777" w:rsidR="007E4C48" w:rsidRPr="00A332DD" w:rsidRDefault="007E4C48" w:rsidP="002E5F5C">
            <w:pPr>
              <w:spacing w:after="0"/>
              <w:jc w:val="center"/>
              <w:rPr>
                <w:b/>
                <w:lang w:val="en-GB"/>
              </w:rPr>
            </w:pPr>
          </w:p>
        </w:tc>
        <w:tc>
          <w:tcPr>
            <w:tcW w:w="188" w:type="pct"/>
            <w:vAlign w:val="center"/>
          </w:tcPr>
          <w:p w14:paraId="41DAA5C2" w14:textId="77777777" w:rsidR="007E4C48" w:rsidRPr="00A332DD" w:rsidRDefault="007E4C48" w:rsidP="002E5F5C">
            <w:pPr>
              <w:spacing w:after="0"/>
              <w:jc w:val="center"/>
              <w:rPr>
                <w:b/>
                <w:lang w:val="en-GB"/>
              </w:rPr>
            </w:pPr>
          </w:p>
        </w:tc>
        <w:tc>
          <w:tcPr>
            <w:tcW w:w="188" w:type="pct"/>
            <w:vAlign w:val="center"/>
          </w:tcPr>
          <w:p w14:paraId="7C15E002" w14:textId="77777777" w:rsidR="007E4C48" w:rsidRPr="00A332DD" w:rsidRDefault="007E4C48" w:rsidP="002E5F5C">
            <w:pPr>
              <w:spacing w:after="0"/>
              <w:jc w:val="center"/>
              <w:rPr>
                <w:b/>
                <w:lang w:val="en-GB"/>
              </w:rPr>
            </w:pPr>
          </w:p>
        </w:tc>
        <w:tc>
          <w:tcPr>
            <w:tcW w:w="188" w:type="pct"/>
            <w:vAlign w:val="center"/>
          </w:tcPr>
          <w:p w14:paraId="6E3FB970"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1DBA02B0" w14:textId="77777777" w:rsidR="007E4C48" w:rsidRPr="00A332DD" w:rsidRDefault="007E4C48" w:rsidP="002E5F5C">
            <w:pPr>
              <w:spacing w:after="0"/>
              <w:jc w:val="center"/>
              <w:rPr>
                <w:b/>
                <w:lang w:val="en-GB"/>
              </w:rPr>
            </w:pPr>
          </w:p>
        </w:tc>
        <w:tc>
          <w:tcPr>
            <w:tcW w:w="234" w:type="pct"/>
            <w:vAlign w:val="center"/>
          </w:tcPr>
          <w:p w14:paraId="0405DD4D" w14:textId="77777777" w:rsidR="007E4C48" w:rsidRPr="00A332DD" w:rsidRDefault="007E4C48" w:rsidP="002E5F5C">
            <w:pPr>
              <w:spacing w:after="0"/>
              <w:ind w:left="-12" w:right="-104"/>
              <w:jc w:val="center"/>
              <w:rPr>
                <w:b/>
                <w:lang w:val="en-GB"/>
              </w:rPr>
            </w:pPr>
          </w:p>
        </w:tc>
        <w:tc>
          <w:tcPr>
            <w:tcW w:w="228" w:type="pct"/>
            <w:vAlign w:val="center"/>
          </w:tcPr>
          <w:p w14:paraId="700791C3" w14:textId="77777777" w:rsidR="007E4C48" w:rsidRPr="00A332DD" w:rsidRDefault="007E4C48" w:rsidP="002E5F5C">
            <w:pPr>
              <w:spacing w:after="0"/>
              <w:ind w:left="-24" w:right="-109"/>
              <w:jc w:val="center"/>
              <w:rPr>
                <w:b/>
                <w:lang w:val="en-GB"/>
              </w:rPr>
            </w:pPr>
          </w:p>
        </w:tc>
        <w:tc>
          <w:tcPr>
            <w:tcW w:w="221" w:type="pct"/>
            <w:vAlign w:val="center"/>
          </w:tcPr>
          <w:p w14:paraId="6D6FC7EB" w14:textId="77777777" w:rsidR="007E4C48" w:rsidRPr="00A332DD" w:rsidRDefault="007E4C48" w:rsidP="002E5F5C">
            <w:pPr>
              <w:spacing w:after="0"/>
              <w:ind w:left="-36" w:right="-102"/>
              <w:jc w:val="center"/>
              <w:rPr>
                <w:b/>
                <w:lang w:val="en-GB"/>
              </w:rPr>
            </w:pPr>
          </w:p>
        </w:tc>
        <w:tc>
          <w:tcPr>
            <w:tcW w:w="221" w:type="pct"/>
            <w:vAlign w:val="center"/>
          </w:tcPr>
          <w:p w14:paraId="745579BB" w14:textId="77777777" w:rsidR="007E4C48" w:rsidRPr="00A332DD" w:rsidRDefault="007E4C48" w:rsidP="002E5F5C">
            <w:pPr>
              <w:spacing w:after="0"/>
              <w:ind w:left="-36"/>
              <w:jc w:val="center"/>
              <w:rPr>
                <w:b/>
                <w:lang w:val="en-GB"/>
              </w:rPr>
            </w:pPr>
          </w:p>
        </w:tc>
        <w:tc>
          <w:tcPr>
            <w:tcW w:w="188" w:type="pct"/>
            <w:vAlign w:val="center"/>
          </w:tcPr>
          <w:p w14:paraId="0E2BE26A" w14:textId="77777777" w:rsidR="007E4C48" w:rsidRPr="00A332DD" w:rsidRDefault="007E4C48" w:rsidP="002E5F5C">
            <w:pPr>
              <w:spacing w:after="0"/>
              <w:ind w:left="-108" w:right="-113"/>
              <w:jc w:val="center"/>
              <w:rPr>
                <w:b/>
                <w:lang w:val="en-GB"/>
              </w:rPr>
            </w:pPr>
          </w:p>
        </w:tc>
        <w:tc>
          <w:tcPr>
            <w:tcW w:w="188" w:type="pct"/>
            <w:vAlign w:val="center"/>
          </w:tcPr>
          <w:p w14:paraId="4499AA24" w14:textId="77777777" w:rsidR="007E4C48" w:rsidRPr="00A332DD" w:rsidRDefault="007E4C48" w:rsidP="002E5F5C">
            <w:pPr>
              <w:spacing w:after="0"/>
              <w:ind w:left="-103" w:right="-106"/>
              <w:jc w:val="center"/>
              <w:rPr>
                <w:b/>
                <w:lang w:val="en-GB"/>
              </w:rPr>
            </w:pPr>
          </w:p>
        </w:tc>
        <w:tc>
          <w:tcPr>
            <w:tcW w:w="188" w:type="pct"/>
            <w:vAlign w:val="center"/>
          </w:tcPr>
          <w:p w14:paraId="5620F24E" w14:textId="77777777" w:rsidR="007E4C48" w:rsidRPr="00A332DD" w:rsidRDefault="007E4C48" w:rsidP="002E5F5C">
            <w:pPr>
              <w:spacing w:after="0"/>
              <w:ind w:left="-110" w:right="-111"/>
              <w:jc w:val="center"/>
              <w:rPr>
                <w:b/>
                <w:lang w:val="en-GB"/>
              </w:rPr>
            </w:pPr>
          </w:p>
        </w:tc>
        <w:tc>
          <w:tcPr>
            <w:tcW w:w="188" w:type="pct"/>
            <w:vAlign w:val="center"/>
          </w:tcPr>
          <w:p w14:paraId="48FC8243" w14:textId="77777777" w:rsidR="007E4C48" w:rsidRPr="00A332DD" w:rsidRDefault="007E4C48" w:rsidP="002E5F5C">
            <w:pPr>
              <w:spacing w:after="0"/>
              <w:ind w:left="-105" w:right="-105"/>
              <w:jc w:val="center"/>
              <w:rPr>
                <w:b/>
                <w:lang w:val="en-GB"/>
              </w:rPr>
            </w:pPr>
          </w:p>
        </w:tc>
        <w:tc>
          <w:tcPr>
            <w:tcW w:w="189" w:type="pct"/>
            <w:vAlign w:val="center"/>
          </w:tcPr>
          <w:p w14:paraId="1A1E1BB5" w14:textId="77777777" w:rsidR="007E4C48" w:rsidRPr="00A332DD" w:rsidRDefault="007E4C48" w:rsidP="002E5F5C">
            <w:pPr>
              <w:spacing w:after="0"/>
              <w:ind w:left="-111" w:right="-110"/>
              <w:jc w:val="center"/>
              <w:rPr>
                <w:b/>
                <w:lang w:val="en-GB"/>
              </w:rPr>
            </w:pPr>
          </w:p>
        </w:tc>
        <w:tc>
          <w:tcPr>
            <w:tcW w:w="189" w:type="pct"/>
            <w:vAlign w:val="center"/>
          </w:tcPr>
          <w:p w14:paraId="1019C0A7" w14:textId="77777777" w:rsidR="007E4C48" w:rsidRPr="00A332DD" w:rsidRDefault="007E4C48" w:rsidP="002E5F5C">
            <w:pPr>
              <w:spacing w:after="0"/>
              <w:ind w:left="-106" w:right="-103"/>
              <w:jc w:val="center"/>
              <w:rPr>
                <w:b/>
                <w:lang w:val="en-GB"/>
              </w:rPr>
            </w:pPr>
          </w:p>
        </w:tc>
        <w:tc>
          <w:tcPr>
            <w:tcW w:w="189" w:type="pct"/>
            <w:vAlign w:val="center"/>
          </w:tcPr>
          <w:p w14:paraId="47008E99" w14:textId="77777777" w:rsidR="007E4C48" w:rsidRPr="00A332DD" w:rsidRDefault="007E4C48" w:rsidP="002E5F5C">
            <w:pPr>
              <w:spacing w:after="0"/>
              <w:ind w:left="-113" w:right="-108"/>
              <w:jc w:val="center"/>
              <w:rPr>
                <w:b/>
                <w:lang w:val="en-GB"/>
              </w:rPr>
            </w:pPr>
          </w:p>
        </w:tc>
        <w:tc>
          <w:tcPr>
            <w:tcW w:w="190" w:type="pct"/>
            <w:vAlign w:val="center"/>
          </w:tcPr>
          <w:p w14:paraId="7B6B6BCE" w14:textId="77777777" w:rsidR="007E4C48" w:rsidRPr="00A332DD" w:rsidRDefault="007E4C48" w:rsidP="002E5F5C">
            <w:pPr>
              <w:spacing w:after="0"/>
              <w:ind w:left="-108" w:right="-102"/>
              <w:jc w:val="center"/>
              <w:rPr>
                <w:b/>
                <w:lang w:val="en-GB"/>
              </w:rPr>
            </w:pPr>
          </w:p>
        </w:tc>
      </w:tr>
      <w:tr w:rsidR="000C0D63" w14:paraId="7DCF70DF" w14:textId="77777777" w:rsidTr="00E069F5">
        <w:trPr>
          <w:cantSplit/>
          <w:trHeight w:val="363"/>
        </w:trPr>
        <w:tc>
          <w:tcPr>
            <w:tcW w:w="895" w:type="pct"/>
          </w:tcPr>
          <w:p w14:paraId="057D0DD5" w14:textId="77777777" w:rsidR="007E4C48" w:rsidRPr="00A332DD" w:rsidRDefault="009D4CCF" w:rsidP="002E5F5C">
            <w:pPr>
              <w:spacing w:after="0"/>
              <w:rPr>
                <w:bCs/>
                <w:lang w:val="en-GB"/>
              </w:rPr>
            </w:pPr>
            <w:proofErr w:type="spellStart"/>
            <w:r w:rsidRPr="00601802">
              <w:rPr>
                <w:bCs/>
                <w:lang w:val="en-GB"/>
              </w:rPr>
              <w:lastRenderedPageBreak/>
              <w:t>Dexametason</w:t>
            </w:r>
            <w:proofErr w:type="spellEnd"/>
            <w:r w:rsidRPr="00601802">
              <w:rPr>
                <w:bCs/>
                <w:lang w:val="en-GB"/>
              </w:rPr>
              <w:t xml:space="preserve"> </w:t>
            </w:r>
            <w:r w:rsidRPr="00A332DD">
              <w:rPr>
                <w:bCs/>
                <w:lang w:val="en-GB"/>
              </w:rPr>
              <w:t>(20 mg)*</w:t>
            </w:r>
          </w:p>
        </w:tc>
        <w:tc>
          <w:tcPr>
            <w:tcW w:w="188" w:type="pct"/>
            <w:vAlign w:val="center"/>
          </w:tcPr>
          <w:p w14:paraId="29885562"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6E40627F"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370F906F" w14:textId="77777777" w:rsidR="007E4C48" w:rsidRPr="00A332DD" w:rsidRDefault="007E4C48" w:rsidP="002E5F5C">
            <w:pPr>
              <w:spacing w:after="0"/>
              <w:jc w:val="center"/>
              <w:rPr>
                <w:b/>
                <w:lang w:val="en-GB"/>
              </w:rPr>
            </w:pPr>
          </w:p>
        </w:tc>
        <w:tc>
          <w:tcPr>
            <w:tcW w:w="188" w:type="pct"/>
            <w:vAlign w:val="center"/>
          </w:tcPr>
          <w:p w14:paraId="6B24B42F" w14:textId="77777777" w:rsidR="007E4C48" w:rsidRPr="00A332DD" w:rsidRDefault="007E4C48" w:rsidP="002E5F5C">
            <w:pPr>
              <w:spacing w:after="0"/>
              <w:jc w:val="center"/>
              <w:rPr>
                <w:b/>
                <w:lang w:val="en-GB"/>
              </w:rPr>
            </w:pPr>
          </w:p>
        </w:tc>
        <w:tc>
          <w:tcPr>
            <w:tcW w:w="188" w:type="pct"/>
            <w:vAlign w:val="center"/>
          </w:tcPr>
          <w:p w14:paraId="7A216250" w14:textId="77777777" w:rsidR="007E4C48" w:rsidRPr="00A332DD" w:rsidRDefault="007E4C48" w:rsidP="002E5F5C">
            <w:pPr>
              <w:spacing w:after="0"/>
              <w:jc w:val="center"/>
              <w:rPr>
                <w:b/>
                <w:lang w:val="en-GB"/>
              </w:rPr>
            </w:pPr>
          </w:p>
        </w:tc>
        <w:tc>
          <w:tcPr>
            <w:tcW w:w="188" w:type="pct"/>
            <w:vAlign w:val="center"/>
          </w:tcPr>
          <w:p w14:paraId="6DC57EFC" w14:textId="77777777" w:rsidR="007E4C48" w:rsidRPr="00A332DD" w:rsidRDefault="007E4C48" w:rsidP="002E5F5C">
            <w:pPr>
              <w:spacing w:after="0"/>
              <w:jc w:val="center"/>
              <w:rPr>
                <w:b/>
                <w:lang w:val="en-GB"/>
              </w:rPr>
            </w:pPr>
          </w:p>
        </w:tc>
        <w:tc>
          <w:tcPr>
            <w:tcW w:w="188" w:type="pct"/>
            <w:vAlign w:val="center"/>
          </w:tcPr>
          <w:p w14:paraId="4CA5875A" w14:textId="77777777" w:rsidR="007E4C48" w:rsidRPr="00A332DD" w:rsidRDefault="007E4C48" w:rsidP="002E5F5C">
            <w:pPr>
              <w:spacing w:after="0"/>
              <w:jc w:val="center"/>
              <w:rPr>
                <w:b/>
                <w:lang w:val="en-GB"/>
              </w:rPr>
            </w:pPr>
          </w:p>
        </w:tc>
        <w:tc>
          <w:tcPr>
            <w:tcW w:w="188" w:type="pct"/>
            <w:vAlign w:val="center"/>
          </w:tcPr>
          <w:p w14:paraId="054660A4" w14:textId="77777777" w:rsidR="007E4C48" w:rsidRPr="00A332DD" w:rsidRDefault="009D4CCF" w:rsidP="002E5F5C">
            <w:pPr>
              <w:spacing w:after="0"/>
              <w:jc w:val="center"/>
              <w:rPr>
                <w:b/>
                <w:lang w:val="en-GB"/>
              </w:rPr>
            </w:pPr>
            <w:r w:rsidRPr="00A332DD">
              <w:rPr>
                <w:b/>
                <w:lang w:val="en-GB"/>
              </w:rPr>
              <w:t>•</w:t>
            </w:r>
          </w:p>
        </w:tc>
        <w:tc>
          <w:tcPr>
            <w:tcW w:w="188" w:type="pct"/>
            <w:vAlign w:val="center"/>
          </w:tcPr>
          <w:p w14:paraId="77F617FD" w14:textId="77777777" w:rsidR="007E4C48" w:rsidRPr="00A332DD" w:rsidRDefault="009D4CCF" w:rsidP="002E5F5C">
            <w:pPr>
              <w:spacing w:after="0"/>
              <w:jc w:val="center"/>
              <w:rPr>
                <w:b/>
                <w:lang w:val="en-GB"/>
              </w:rPr>
            </w:pPr>
            <w:r w:rsidRPr="00A332DD">
              <w:rPr>
                <w:b/>
                <w:lang w:val="en-GB"/>
              </w:rPr>
              <w:t>•</w:t>
            </w:r>
          </w:p>
        </w:tc>
        <w:tc>
          <w:tcPr>
            <w:tcW w:w="234" w:type="pct"/>
            <w:vAlign w:val="center"/>
          </w:tcPr>
          <w:p w14:paraId="37034FC1" w14:textId="77777777" w:rsidR="007E4C48" w:rsidRPr="00A332DD" w:rsidRDefault="007E4C48" w:rsidP="002E5F5C">
            <w:pPr>
              <w:spacing w:after="0"/>
              <w:ind w:left="-12" w:right="-104"/>
              <w:jc w:val="center"/>
              <w:rPr>
                <w:b/>
                <w:lang w:val="en-GB"/>
              </w:rPr>
            </w:pPr>
          </w:p>
        </w:tc>
        <w:tc>
          <w:tcPr>
            <w:tcW w:w="228" w:type="pct"/>
            <w:vAlign w:val="center"/>
          </w:tcPr>
          <w:p w14:paraId="151768EC" w14:textId="77777777" w:rsidR="007E4C48" w:rsidRPr="00A332DD" w:rsidRDefault="007E4C48" w:rsidP="002E5F5C">
            <w:pPr>
              <w:spacing w:after="0"/>
              <w:ind w:left="-24" w:right="-109"/>
              <w:jc w:val="center"/>
              <w:rPr>
                <w:b/>
                <w:lang w:val="en-GB"/>
              </w:rPr>
            </w:pPr>
          </w:p>
        </w:tc>
        <w:tc>
          <w:tcPr>
            <w:tcW w:w="221" w:type="pct"/>
            <w:vAlign w:val="center"/>
          </w:tcPr>
          <w:p w14:paraId="3E20D5FD" w14:textId="77777777" w:rsidR="007E4C48" w:rsidRPr="00A332DD" w:rsidRDefault="007E4C48" w:rsidP="002E5F5C">
            <w:pPr>
              <w:spacing w:after="0"/>
              <w:ind w:left="-36" w:right="-102"/>
              <w:jc w:val="center"/>
              <w:rPr>
                <w:b/>
                <w:lang w:val="en-GB"/>
              </w:rPr>
            </w:pPr>
          </w:p>
        </w:tc>
        <w:tc>
          <w:tcPr>
            <w:tcW w:w="221" w:type="pct"/>
            <w:vAlign w:val="center"/>
          </w:tcPr>
          <w:p w14:paraId="0CBE23DA" w14:textId="77777777" w:rsidR="007E4C48" w:rsidRPr="00A332DD" w:rsidRDefault="007E4C48" w:rsidP="002E5F5C">
            <w:pPr>
              <w:spacing w:after="0"/>
              <w:ind w:left="-36"/>
              <w:jc w:val="center"/>
              <w:rPr>
                <w:b/>
                <w:lang w:val="en-GB"/>
              </w:rPr>
            </w:pPr>
          </w:p>
        </w:tc>
        <w:tc>
          <w:tcPr>
            <w:tcW w:w="188" w:type="pct"/>
            <w:vAlign w:val="center"/>
          </w:tcPr>
          <w:p w14:paraId="75722CF9" w14:textId="77777777" w:rsidR="007E4C48" w:rsidRPr="00A332DD" w:rsidRDefault="007E4C48" w:rsidP="002E5F5C">
            <w:pPr>
              <w:spacing w:after="0"/>
              <w:ind w:left="-108" w:right="-113"/>
              <w:jc w:val="center"/>
              <w:rPr>
                <w:b/>
                <w:lang w:val="en-GB"/>
              </w:rPr>
            </w:pPr>
          </w:p>
        </w:tc>
        <w:tc>
          <w:tcPr>
            <w:tcW w:w="188" w:type="pct"/>
            <w:vAlign w:val="center"/>
          </w:tcPr>
          <w:p w14:paraId="383430F0" w14:textId="77777777" w:rsidR="007E4C48" w:rsidRPr="00A332DD" w:rsidRDefault="007E4C48" w:rsidP="002E5F5C">
            <w:pPr>
              <w:spacing w:after="0"/>
              <w:ind w:left="-103" w:right="-106"/>
              <w:jc w:val="center"/>
              <w:rPr>
                <w:b/>
                <w:lang w:val="en-GB"/>
              </w:rPr>
            </w:pPr>
          </w:p>
        </w:tc>
        <w:tc>
          <w:tcPr>
            <w:tcW w:w="188" w:type="pct"/>
            <w:vAlign w:val="center"/>
          </w:tcPr>
          <w:p w14:paraId="454630FE" w14:textId="77777777" w:rsidR="007E4C48" w:rsidRPr="00A332DD" w:rsidRDefault="007E4C48" w:rsidP="002E5F5C">
            <w:pPr>
              <w:spacing w:after="0"/>
              <w:ind w:left="-110" w:right="-111"/>
              <w:jc w:val="center"/>
              <w:rPr>
                <w:b/>
                <w:lang w:val="en-GB"/>
              </w:rPr>
            </w:pPr>
          </w:p>
        </w:tc>
        <w:tc>
          <w:tcPr>
            <w:tcW w:w="188" w:type="pct"/>
            <w:vAlign w:val="center"/>
          </w:tcPr>
          <w:p w14:paraId="30D256E4" w14:textId="77777777" w:rsidR="007E4C48" w:rsidRPr="00A332DD" w:rsidRDefault="007E4C48" w:rsidP="002E5F5C">
            <w:pPr>
              <w:spacing w:after="0"/>
              <w:ind w:left="-105" w:right="-105"/>
              <w:jc w:val="center"/>
              <w:rPr>
                <w:b/>
                <w:lang w:val="en-GB"/>
              </w:rPr>
            </w:pPr>
          </w:p>
        </w:tc>
        <w:tc>
          <w:tcPr>
            <w:tcW w:w="189" w:type="pct"/>
            <w:vAlign w:val="center"/>
          </w:tcPr>
          <w:p w14:paraId="105C41C5" w14:textId="77777777" w:rsidR="007E4C48" w:rsidRPr="00A332DD" w:rsidRDefault="007E4C48" w:rsidP="002E5F5C">
            <w:pPr>
              <w:spacing w:after="0"/>
              <w:ind w:left="-111" w:right="-110"/>
              <w:jc w:val="center"/>
              <w:rPr>
                <w:b/>
                <w:lang w:val="en-GB"/>
              </w:rPr>
            </w:pPr>
          </w:p>
        </w:tc>
        <w:tc>
          <w:tcPr>
            <w:tcW w:w="189" w:type="pct"/>
            <w:vAlign w:val="center"/>
          </w:tcPr>
          <w:p w14:paraId="3E53ED58" w14:textId="77777777" w:rsidR="007E4C48" w:rsidRPr="00A332DD" w:rsidRDefault="007E4C48" w:rsidP="002E5F5C">
            <w:pPr>
              <w:spacing w:after="0"/>
              <w:ind w:left="-106" w:right="-103"/>
              <w:jc w:val="center"/>
              <w:rPr>
                <w:b/>
                <w:lang w:val="en-GB"/>
              </w:rPr>
            </w:pPr>
          </w:p>
        </w:tc>
        <w:tc>
          <w:tcPr>
            <w:tcW w:w="189" w:type="pct"/>
            <w:vAlign w:val="center"/>
          </w:tcPr>
          <w:p w14:paraId="34C52D73" w14:textId="77777777" w:rsidR="007E4C48" w:rsidRPr="00A332DD" w:rsidRDefault="007E4C48" w:rsidP="002E5F5C">
            <w:pPr>
              <w:spacing w:after="0"/>
              <w:ind w:left="-113" w:right="-108"/>
              <w:jc w:val="center"/>
              <w:rPr>
                <w:b/>
                <w:lang w:val="en-GB"/>
              </w:rPr>
            </w:pPr>
          </w:p>
        </w:tc>
        <w:tc>
          <w:tcPr>
            <w:tcW w:w="190" w:type="pct"/>
            <w:vAlign w:val="center"/>
          </w:tcPr>
          <w:p w14:paraId="0B6D5E83" w14:textId="77777777" w:rsidR="007E4C48" w:rsidRPr="00A332DD" w:rsidRDefault="007E4C48" w:rsidP="002E5F5C">
            <w:pPr>
              <w:spacing w:after="0"/>
              <w:ind w:left="-108" w:right="-102"/>
              <w:jc w:val="center"/>
              <w:rPr>
                <w:b/>
                <w:lang w:val="en-GB"/>
              </w:rPr>
            </w:pPr>
          </w:p>
        </w:tc>
      </w:tr>
    </w:tbl>
    <w:p w14:paraId="1A2A1E70" w14:textId="77777777" w:rsidR="00E069F5" w:rsidRDefault="009D4CCF" w:rsidP="00E069F5">
      <w:pPr>
        <w:pStyle w:val="BodyText"/>
        <w:spacing w:before="1"/>
        <w:rPr>
          <w:spacing w:val="-2"/>
        </w:rPr>
      </w:pPr>
      <w:r>
        <w:t>*</w:t>
      </w:r>
      <w:r>
        <w:rPr>
          <w:spacing w:val="-4"/>
        </w:rPr>
        <w:t xml:space="preserve"> </w:t>
      </w:r>
      <w:r>
        <w:t>För</w:t>
      </w:r>
      <w:r>
        <w:rPr>
          <w:spacing w:val="-5"/>
        </w:rPr>
        <w:t xml:space="preserve"> </w:t>
      </w:r>
      <w:r>
        <w:t>patienter</w:t>
      </w:r>
      <w:r>
        <w:rPr>
          <w:spacing w:val="-5"/>
        </w:rPr>
        <w:t xml:space="preserve"> </w:t>
      </w:r>
      <w:r>
        <w:t>&gt;</w:t>
      </w:r>
      <w:r>
        <w:rPr>
          <w:spacing w:val="-2"/>
        </w:rPr>
        <w:t xml:space="preserve"> </w:t>
      </w:r>
      <w:r>
        <w:t>75</w:t>
      </w:r>
      <w:r>
        <w:rPr>
          <w:spacing w:val="-4"/>
        </w:rPr>
        <w:t xml:space="preserve"> </w:t>
      </w:r>
      <w:r>
        <w:t>år,</w:t>
      </w:r>
      <w:r>
        <w:rPr>
          <w:spacing w:val="-5"/>
        </w:rPr>
        <w:t xml:space="preserve"> </w:t>
      </w:r>
      <w:r>
        <w:t>se</w:t>
      </w:r>
      <w:r>
        <w:rPr>
          <w:spacing w:val="-4"/>
        </w:rPr>
        <w:t xml:space="preserve"> </w:t>
      </w:r>
      <w:r>
        <w:t>Särskilda</w:t>
      </w:r>
      <w:r>
        <w:rPr>
          <w:spacing w:val="-5"/>
        </w:rPr>
        <w:t xml:space="preserve"> </w:t>
      </w:r>
      <w:r>
        <w:rPr>
          <w:spacing w:val="-2"/>
        </w:rPr>
        <w:t>populationer.</w:t>
      </w:r>
    </w:p>
    <w:p w14:paraId="5CDE793D" w14:textId="77777777" w:rsidR="00EE0D1C" w:rsidRDefault="00EE0D1C" w:rsidP="00E069F5">
      <w:pPr>
        <w:pStyle w:val="BodyText"/>
        <w:spacing w:before="1"/>
        <w:rPr>
          <w:spacing w:val="-2"/>
        </w:rPr>
      </w:pPr>
    </w:p>
    <w:p w14:paraId="5DDE0F19" w14:textId="77777777" w:rsidR="00C52B6E" w:rsidRPr="0077337F" w:rsidRDefault="009D4CCF" w:rsidP="00C52B6E">
      <w:pPr>
        <w:pStyle w:val="BodyText"/>
        <w:spacing w:before="1"/>
        <w:rPr>
          <w:i/>
          <w:iCs/>
          <w:u w:val="single"/>
        </w:rPr>
      </w:pPr>
      <w:r w:rsidRPr="0077337F">
        <w:rPr>
          <w:i/>
          <w:iCs/>
          <w:u w:val="single"/>
        </w:rPr>
        <w:t>Pomalidomid dosmodifiering eller avbrott</w:t>
      </w:r>
    </w:p>
    <w:p w14:paraId="2AF6082D" w14:textId="77777777" w:rsidR="00C52B6E" w:rsidRDefault="009D4CCF" w:rsidP="00C52B6E">
      <w:pPr>
        <w:pStyle w:val="BodyText"/>
        <w:spacing w:before="1"/>
      </w:pPr>
      <w:r>
        <w:t xml:space="preserve">För att påbörja en ny cykel med pomalidomid måste neutrofilantalet vara </w:t>
      </w:r>
      <w:r w:rsidR="00050122" w:rsidRPr="00050122">
        <w:rPr>
          <w:iCs/>
        </w:rPr>
        <w:t>≥ </w:t>
      </w:r>
      <w:r>
        <w:t>1 x 10</w:t>
      </w:r>
      <w:r w:rsidRPr="003B124E">
        <w:rPr>
          <w:vertAlign w:val="superscript"/>
        </w:rPr>
        <w:t>9</w:t>
      </w:r>
      <w:r>
        <w:t xml:space="preserve">/l och trombocytantalet </w:t>
      </w:r>
      <w:r w:rsidR="00050122" w:rsidRPr="00050122">
        <w:rPr>
          <w:iCs/>
        </w:rPr>
        <w:t>≥ </w:t>
      </w:r>
      <w:r>
        <w:t>50 x 10</w:t>
      </w:r>
      <w:r w:rsidRPr="003B124E">
        <w:rPr>
          <w:vertAlign w:val="superscript"/>
        </w:rPr>
        <w:t>9</w:t>
      </w:r>
      <w:r>
        <w:t>/l.</w:t>
      </w:r>
    </w:p>
    <w:p w14:paraId="3BA474E0" w14:textId="77777777" w:rsidR="00C52B6E" w:rsidRDefault="009D4CCF" w:rsidP="00C52B6E">
      <w:pPr>
        <w:pStyle w:val="BodyText"/>
        <w:spacing w:before="1"/>
      </w:pPr>
      <w:r>
        <w:t xml:space="preserve"> </w:t>
      </w:r>
    </w:p>
    <w:p w14:paraId="2F2476A4" w14:textId="77777777" w:rsidR="00EE0D1C" w:rsidRDefault="009D4CCF" w:rsidP="00050122">
      <w:pPr>
        <w:pStyle w:val="BodyText"/>
        <w:keepNext/>
        <w:keepLines/>
        <w:spacing w:before="1"/>
      </w:pPr>
      <w:r>
        <w:t>Anvisningar för dosavbrott eller dosminskningar för pomalidomid-relaterade biverkningar beskrivs i tabell 2 och dosnivåer specificeras i tabell 3 nedan:</w:t>
      </w:r>
    </w:p>
    <w:p w14:paraId="24E82D13" w14:textId="77777777" w:rsidR="00C211DD" w:rsidRDefault="00C211DD" w:rsidP="00050122">
      <w:pPr>
        <w:pStyle w:val="BodyText"/>
        <w:keepNext/>
        <w:keepLines/>
        <w:spacing w:before="1"/>
      </w:pPr>
    </w:p>
    <w:p w14:paraId="7A15EDEB" w14:textId="77777777" w:rsidR="004440E0" w:rsidRPr="00C211DD" w:rsidRDefault="009D4CCF" w:rsidP="00086172">
      <w:pPr>
        <w:keepNext/>
        <w:spacing w:line="240" w:lineRule="auto"/>
        <w:rPr>
          <w:b/>
          <w:bCs/>
          <w:iCs/>
        </w:rPr>
      </w:pPr>
      <w:r w:rsidRPr="00C211DD">
        <w:rPr>
          <w:b/>
          <w:bCs/>
          <w:iCs/>
        </w:rPr>
        <w:t>Tabell 2. Anvisningar för pomalidomid dosmodifiering∞</w:t>
      </w:r>
    </w:p>
    <w:tbl>
      <w:tblPr>
        <w:tblStyle w:val="TableGrid"/>
        <w:tblW w:w="0" w:type="auto"/>
        <w:tblLook w:val="04A0" w:firstRow="1" w:lastRow="0" w:firstColumn="1" w:lastColumn="0" w:noHBand="0" w:noVBand="1"/>
      </w:tblPr>
      <w:tblGrid>
        <w:gridCol w:w="4530"/>
        <w:gridCol w:w="4531"/>
      </w:tblGrid>
      <w:tr w:rsidR="000C0D63" w14:paraId="66BD359C" w14:textId="77777777" w:rsidTr="002E5F5C">
        <w:trPr>
          <w:trHeight w:val="325"/>
        </w:trPr>
        <w:tc>
          <w:tcPr>
            <w:tcW w:w="4530" w:type="dxa"/>
          </w:tcPr>
          <w:p w14:paraId="36553D2B" w14:textId="77777777" w:rsidR="00CB32F5" w:rsidRPr="00A332DD" w:rsidRDefault="009D4CCF" w:rsidP="002E5F5C">
            <w:pPr>
              <w:spacing w:after="0"/>
              <w:rPr>
                <w:iCs/>
                <w:lang w:val="fr-FR"/>
              </w:rPr>
            </w:pPr>
            <w:r>
              <w:rPr>
                <w:b/>
                <w:spacing w:val="-2"/>
              </w:rPr>
              <w:t>Toxicitet</w:t>
            </w:r>
          </w:p>
        </w:tc>
        <w:tc>
          <w:tcPr>
            <w:tcW w:w="4531" w:type="dxa"/>
          </w:tcPr>
          <w:p w14:paraId="7F186A91" w14:textId="77777777" w:rsidR="00CB32F5" w:rsidRPr="00A332DD" w:rsidRDefault="009D4CCF" w:rsidP="002E5F5C">
            <w:pPr>
              <w:spacing w:after="0"/>
              <w:rPr>
                <w:iCs/>
                <w:lang w:val="fr-FR"/>
              </w:rPr>
            </w:pPr>
            <w:r>
              <w:rPr>
                <w:b/>
                <w:spacing w:val="-2"/>
              </w:rPr>
              <w:t>Dosmodifiering</w:t>
            </w:r>
          </w:p>
        </w:tc>
      </w:tr>
      <w:tr w:rsidR="000C0D63" w14:paraId="4C988F00" w14:textId="77777777" w:rsidTr="002E5F5C">
        <w:tc>
          <w:tcPr>
            <w:tcW w:w="4530" w:type="dxa"/>
          </w:tcPr>
          <w:p w14:paraId="03BE821C" w14:textId="77777777" w:rsidR="007A6C15" w:rsidRPr="004A044A" w:rsidRDefault="009D4CCF" w:rsidP="004A044A">
            <w:pPr>
              <w:pStyle w:val="TableParagraph"/>
              <w:rPr>
                <w:b/>
                <w:u w:val="single"/>
              </w:rPr>
            </w:pPr>
            <w:r w:rsidRPr="004A044A">
              <w:rPr>
                <w:b/>
                <w:u w:val="single"/>
              </w:rPr>
              <w:t>Neutropeni*</w:t>
            </w:r>
          </w:p>
          <w:p w14:paraId="3E9216E2" w14:textId="77777777" w:rsidR="00CB32F5" w:rsidRPr="00880BD7" w:rsidRDefault="009D4CCF" w:rsidP="007A6C15">
            <w:pPr>
              <w:spacing w:after="0"/>
              <w:rPr>
                <w:iCs/>
                <w:lang w:val="it-IT"/>
              </w:rPr>
            </w:pPr>
            <w:r w:rsidRPr="007A6C15">
              <w:rPr>
                <w:bCs/>
              </w:rPr>
              <w:t>ANC** &lt; 0,5 x 10</w:t>
            </w:r>
            <w:r w:rsidRPr="007A6C15">
              <w:rPr>
                <w:bCs/>
                <w:vertAlign w:val="superscript"/>
              </w:rPr>
              <w:t>9</w:t>
            </w:r>
            <w:r w:rsidRPr="007A6C15">
              <w:rPr>
                <w:bCs/>
              </w:rPr>
              <w:t>/l eller febril neutropeni (feber ≥ 38,5 °C och ANC &lt; 1 x 10</w:t>
            </w:r>
            <w:r w:rsidRPr="007A6C15">
              <w:rPr>
                <w:bCs/>
                <w:vertAlign w:val="superscript"/>
              </w:rPr>
              <w:t>9</w:t>
            </w:r>
            <w:r w:rsidRPr="007A6C15">
              <w:rPr>
                <w:bCs/>
              </w:rPr>
              <w:t>/l)</w:t>
            </w:r>
          </w:p>
        </w:tc>
        <w:tc>
          <w:tcPr>
            <w:tcW w:w="4531" w:type="dxa"/>
          </w:tcPr>
          <w:p w14:paraId="0584A41D" w14:textId="77777777" w:rsidR="00CB32F5" w:rsidRPr="007A6C15" w:rsidRDefault="009D4CCF" w:rsidP="002E5F5C">
            <w:pPr>
              <w:spacing w:after="0"/>
              <w:rPr>
                <w:iCs/>
                <w:lang w:val="en-US"/>
              </w:rPr>
            </w:pPr>
            <w:r w:rsidRPr="00004EDF">
              <w:t xml:space="preserve">Avbryt pomalidomidbehandlingen för återstående del av cykeln. </w:t>
            </w:r>
            <w:proofErr w:type="spellStart"/>
            <w:r w:rsidRPr="00004EDF">
              <w:rPr>
                <w:lang w:val="en-US"/>
              </w:rPr>
              <w:t>Följ</w:t>
            </w:r>
            <w:proofErr w:type="spellEnd"/>
            <w:r w:rsidRPr="00004EDF">
              <w:rPr>
                <w:lang w:val="en-US"/>
              </w:rPr>
              <w:t xml:space="preserve"> CBC*** </w:t>
            </w:r>
            <w:proofErr w:type="spellStart"/>
            <w:r w:rsidRPr="00004EDF">
              <w:rPr>
                <w:lang w:val="en-US"/>
              </w:rPr>
              <w:t>varje</w:t>
            </w:r>
            <w:proofErr w:type="spellEnd"/>
            <w:r w:rsidRPr="00004EDF">
              <w:rPr>
                <w:lang w:val="en-US"/>
              </w:rPr>
              <w:t xml:space="preserve"> </w:t>
            </w:r>
            <w:proofErr w:type="spellStart"/>
            <w:r w:rsidRPr="00004EDF">
              <w:rPr>
                <w:lang w:val="en-US"/>
              </w:rPr>
              <w:t>vecka</w:t>
            </w:r>
            <w:proofErr w:type="spellEnd"/>
            <w:r w:rsidRPr="00004EDF">
              <w:rPr>
                <w:lang w:val="en-US"/>
              </w:rPr>
              <w:t>.</w:t>
            </w:r>
          </w:p>
        </w:tc>
      </w:tr>
      <w:tr w:rsidR="000C0D63" w14:paraId="7A912D62" w14:textId="77777777" w:rsidTr="002E5F5C">
        <w:tc>
          <w:tcPr>
            <w:tcW w:w="4530" w:type="dxa"/>
          </w:tcPr>
          <w:p w14:paraId="13B2E21F" w14:textId="77777777" w:rsidR="004A5AE7" w:rsidRPr="004A5AE7" w:rsidRDefault="009D4CCF" w:rsidP="004A5AE7">
            <w:pPr>
              <w:tabs>
                <w:tab w:val="left" w:pos="795"/>
              </w:tabs>
              <w:spacing w:after="0"/>
              <w:rPr>
                <w:iCs/>
              </w:rPr>
            </w:pPr>
            <w:r>
              <w:t>ANC</w:t>
            </w:r>
            <w:r>
              <w:rPr>
                <w:spacing w:val="-4"/>
              </w:rPr>
              <w:t xml:space="preserve"> </w:t>
            </w:r>
            <w:r>
              <w:t>återgår</w:t>
            </w:r>
            <w:r>
              <w:rPr>
                <w:spacing w:val="-2"/>
              </w:rPr>
              <w:t xml:space="preserve"> </w:t>
            </w:r>
            <w:r>
              <w:t>till</w:t>
            </w:r>
            <w:r>
              <w:rPr>
                <w:spacing w:val="-3"/>
              </w:rPr>
              <w:t xml:space="preserve"> </w:t>
            </w:r>
            <w:r>
              <w:t>≥</w:t>
            </w:r>
            <w:r>
              <w:rPr>
                <w:spacing w:val="-3"/>
              </w:rPr>
              <w:t xml:space="preserve"> </w:t>
            </w:r>
            <w:r>
              <w:t>1</w:t>
            </w:r>
            <w:r>
              <w:rPr>
                <w:spacing w:val="-2"/>
              </w:rPr>
              <w:t xml:space="preserve"> </w:t>
            </w:r>
            <w:r>
              <w:t>x</w:t>
            </w:r>
            <w:r>
              <w:rPr>
                <w:spacing w:val="-3"/>
              </w:rPr>
              <w:t xml:space="preserve"> </w:t>
            </w:r>
            <w:r>
              <w:rPr>
                <w:spacing w:val="-4"/>
              </w:rPr>
              <w:t>10</w:t>
            </w:r>
            <w:r>
              <w:rPr>
                <w:spacing w:val="-4"/>
                <w:vertAlign w:val="superscript"/>
              </w:rPr>
              <w:t>9</w:t>
            </w:r>
            <w:r>
              <w:rPr>
                <w:spacing w:val="-4"/>
              </w:rPr>
              <w:t>/l</w:t>
            </w:r>
          </w:p>
        </w:tc>
        <w:tc>
          <w:tcPr>
            <w:tcW w:w="4531" w:type="dxa"/>
          </w:tcPr>
          <w:p w14:paraId="5099810C" w14:textId="77777777" w:rsidR="00E0544F" w:rsidRPr="00E0544F" w:rsidRDefault="009D4CCF" w:rsidP="00E0544F">
            <w:r w:rsidRPr="00E0544F">
              <w:t>Återuppta pomalidomidbehandling på en</w:t>
            </w:r>
          </w:p>
          <w:p w14:paraId="2BF895A2" w14:textId="77777777" w:rsidR="004A5AE7" w:rsidRPr="00E0544F" w:rsidRDefault="009D4CCF" w:rsidP="00E0544F">
            <w:pPr>
              <w:spacing w:after="0"/>
              <w:rPr>
                <w:iCs/>
              </w:rPr>
            </w:pPr>
            <w:r w:rsidRPr="00E0544F">
              <w:t>dosnivå som är en nivå lägre än föregående dos.</w:t>
            </w:r>
          </w:p>
        </w:tc>
      </w:tr>
      <w:tr w:rsidR="000C0D63" w14:paraId="2972C4FB" w14:textId="77777777" w:rsidTr="002E5F5C">
        <w:trPr>
          <w:trHeight w:val="422"/>
        </w:trPr>
        <w:tc>
          <w:tcPr>
            <w:tcW w:w="4530" w:type="dxa"/>
          </w:tcPr>
          <w:p w14:paraId="2E86F805" w14:textId="77777777" w:rsidR="00B8459A" w:rsidRPr="000A3CAA" w:rsidRDefault="009D4CCF" w:rsidP="00B8459A">
            <w:pPr>
              <w:spacing w:after="0"/>
              <w:rPr>
                <w:iCs/>
              </w:rPr>
            </w:pPr>
            <w:r>
              <w:t>För</w:t>
            </w:r>
            <w:r>
              <w:rPr>
                <w:spacing w:val="-6"/>
              </w:rPr>
              <w:t xml:space="preserve"> </w:t>
            </w:r>
            <w:r>
              <w:t>varje</w:t>
            </w:r>
            <w:r>
              <w:rPr>
                <w:spacing w:val="-5"/>
              </w:rPr>
              <w:t xml:space="preserve"> </w:t>
            </w:r>
            <w:r>
              <w:t>påföljande</w:t>
            </w:r>
            <w:r>
              <w:rPr>
                <w:spacing w:val="-5"/>
              </w:rPr>
              <w:t xml:space="preserve"> </w:t>
            </w:r>
            <w:r>
              <w:t>sänkning</w:t>
            </w:r>
            <w:r>
              <w:rPr>
                <w:spacing w:val="-4"/>
              </w:rPr>
              <w:t xml:space="preserve"> </w:t>
            </w:r>
            <w:r>
              <w:t>&lt;</w:t>
            </w:r>
            <w:r>
              <w:rPr>
                <w:spacing w:val="-3"/>
              </w:rPr>
              <w:t xml:space="preserve"> </w:t>
            </w:r>
            <w:r>
              <w:t>0,5</w:t>
            </w:r>
            <w:r>
              <w:rPr>
                <w:spacing w:val="-4"/>
              </w:rPr>
              <w:t xml:space="preserve"> </w:t>
            </w:r>
            <w:r>
              <w:t>x</w:t>
            </w:r>
            <w:r>
              <w:rPr>
                <w:spacing w:val="-5"/>
              </w:rPr>
              <w:t xml:space="preserve"> </w:t>
            </w:r>
            <w:r>
              <w:rPr>
                <w:spacing w:val="-4"/>
              </w:rPr>
              <w:t>10</w:t>
            </w:r>
            <w:r>
              <w:rPr>
                <w:spacing w:val="-4"/>
                <w:vertAlign w:val="superscript"/>
              </w:rPr>
              <w:t>9</w:t>
            </w:r>
            <w:r>
              <w:rPr>
                <w:spacing w:val="-4"/>
              </w:rPr>
              <w:t>/l</w:t>
            </w:r>
          </w:p>
        </w:tc>
        <w:tc>
          <w:tcPr>
            <w:tcW w:w="4531" w:type="dxa"/>
          </w:tcPr>
          <w:p w14:paraId="0AE5B58E" w14:textId="77777777" w:rsidR="00B8459A" w:rsidRPr="00A332DD" w:rsidRDefault="009D4CCF" w:rsidP="00B8459A">
            <w:pPr>
              <w:spacing w:after="0"/>
              <w:rPr>
                <w:iCs/>
                <w:lang w:val="en-US"/>
              </w:rPr>
            </w:pPr>
            <w:r>
              <w:t>Avbryt</w:t>
            </w:r>
            <w:r>
              <w:rPr>
                <w:spacing w:val="-8"/>
              </w:rPr>
              <w:t xml:space="preserve"> </w:t>
            </w:r>
            <w:r>
              <w:rPr>
                <w:spacing w:val="-2"/>
              </w:rPr>
              <w:t>pomalidomidbehandlingen.</w:t>
            </w:r>
          </w:p>
        </w:tc>
      </w:tr>
      <w:tr w:rsidR="000C0D63" w14:paraId="3F6E64BF" w14:textId="77777777" w:rsidTr="002E5F5C">
        <w:tc>
          <w:tcPr>
            <w:tcW w:w="4530" w:type="dxa"/>
          </w:tcPr>
          <w:p w14:paraId="32FB9418" w14:textId="77777777" w:rsidR="000A3CAA" w:rsidRPr="000A3CAA" w:rsidRDefault="009D4CCF" w:rsidP="000A3CAA">
            <w:pPr>
              <w:spacing w:after="0"/>
              <w:rPr>
                <w:iCs/>
              </w:rPr>
            </w:pPr>
            <w:r>
              <w:t>ANC</w:t>
            </w:r>
            <w:r>
              <w:rPr>
                <w:spacing w:val="-4"/>
              </w:rPr>
              <w:t xml:space="preserve"> </w:t>
            </w:r>
            <w:r>
              <w:t>återgår</w:t>
            </w:r>
            <w:r>
              <w:rPr>
                <w:spacing w:val="-2"/>
              </w:rPr>
              <w:t xml:space="preserve"> </w:t>
            </w:r>
            <w:r>
              <w:t>till</w:t>
            </w:r>
            <w:r>
              <w:rPr>
                <w:spacing w:val="-3"/>
              </w:rPr>
              <w:t xml:space="preserve"> </w:t>
            </w:r>
            <w:r>
              <w:t>≥</w:t>
            </w:r>
            <w:r>
              <w:rPr>
                <w:spacing w:val="-3"/>
              </w:rPr>
              <w:t xml:space="preserve"> </w:t>
            </w:r>
            <w:r>
              <w:t>1</w:t>
            </w:r>
            <w:r>
              <w:rPr>
                <w:spacing w:val="-2"/>
              </w:rPr>
              <w:t xml:space="preserve"> </w:t>
            </w:r>
            <w:r>
              <w:t>x</w:t>
            </w:r>
            <w:r>
              <w:rPr>
                <w:spacing w:val="-3"/>
              </w:rPr>
              <w:t xml:space="preserve"> </w:t>
            </w:r>
            <w:r>
              <w:rPr>
                <w:spacing w:val="-4"/>
              </w:rPr>
              <w:t>10</w:t>
            </w:r>
            <w:r>
              <w:rPr>
                <w:spacing w:val="-4"/>
                <w:vertAlign w:val="superscript"/>
              </w:rPr>
              <w:t>9</w:t>
            </w:r>
            <w:r>
              <w:rPr>
                <w:spacing w:val="-4"/>
              </w:rPr>
              <w:t>/l</w:t>
            </w:r>
          </w:p>
        </w:tc>
        <w:tc>
          <w:tcPr>
            <w:tcW w:w="4531" w:type="dxa"/>
          </w:tcPr>
          <w:p w14:paraId="786D3E6C" w14:textId="77777777" w:rsidR="00750599" w:rsidRPr="002D7F56" w:rsidRDefault="009D4CCF" w:rsidP="00750599">
            <w:r w:rsidRPr="002D7F56">
              <w:t>Återuppta pomalidomidbehandling på en</w:t>
            </w:r>
          </w:p>
          <w:p w14:paraId="1200B00C" w14:textId="77777777" w:rsidR="000A3CAA" w:rsidRPr="002D7F56" w:rsidRDefault="009D4CCF" w:rsidP="00750599">
            <w:pPr>
              <w:spacing w:after="0"/>
              <w:rPr>
                <w:iCs/>
              </w:rPr>
            </w:pPr>
            <w:r w:rsidRPr="002D7F56">
              <w:t>dosnivå som är en nivå lägre än föregående dos.</w:t>
            </w:r>
          </w:p>
        </w:tc>
      </w:tr>
      <w:tr w:rsidR="000C0D63" w14:paraId="794033CB" w14:textId="77777777" w:rsidTr="002E5F5C">
        <w:tc>
          <w:tcPr>
            <w:tcW w:w="4530" w:type="dxa"/>
          </w:tcPr>
          <w:p w14:paraId="091BC98F" w14:textId="77777777" w:rsidR="006E627E" w:rsidRPr="006E627E" w:rsidRDefault="009D4CCF" w:rsidP="006E627E">
            <w:pPr>
              <w:pStyle w:val="TableParagraph"/>
              <w:rPr>
                <w:b/>
                <w:u w:val="single"/>
                <w:lang w:val="en-US"/>
              </w:rPr>
            </w:pPr>
            <w:proofErr w:type="spellStart"/>
            <w:r w:rsidRPr="006E627E">
              <w:rPr>
                <w:b/>
                <w:u w:val="single"/>
                <w:lang w:val="en-US"/>
              </w:rPr>
              <w:t>Trombocytopeni</w:t>
            </w:r>
            <w:proofErr w:type="spellEnd"/>
          </w:p>
          <w:p w14:paraId="0A102215" w14:textId="77777777" w:rsidR="00CB32F5" w:rsidRPr="006E627E" w:rsidRDefault="009D4CCF" w:rsidP="006E627E">
            <w:pPr>
              <w:spacing w:after="0"/>
              <w:rPr>
                <w:bCs/>
                <w:iCs/>
                <w:lang w:val="en-US"/>
              </w:rPr>
            </w:pPr>
            <w:proofErr w:type="spellStart"/>
            <w:r w:rsidRPr="006E627E">
              <w:rPr>
                <w:bCs/>
                <w:lang w:val="en-US"/>
              </w:rPr>
              <w:t>Trombocytantal</w:t>
            </w:r>
            <w:proofErr w:type="spellEnd"/>
            <w:r w:rsidRPr="006E627E">
              <w:rPr>
                <w:bCs/>
                <w:lang w:val="en-US"/>
              </w:rPr>
              <w:t xml:space="preserve"> &lt; 25 x 10</w:t>
            </w:r>
            <w:r w:rsidRPr="006E627E">
              <w:rPr>
                <w:bCs/>
                <w:vertAlign w:val="superscript"/>
                <w:lang w:val="en-US"/>
              </w:rPr>
              <w:t>9</w:t>
            </w:r>
            <w:r w:rsidRPr="006E627E">
              <w:rPr>
                <w:bCs/>
                <w:lang w:val="en-US"/>
              </w:rPr>
              <w:t>/l</w:t>
            </w:r>
          </w:p>
        </w:tc>
        <w:tc>
          <w:tcPr>
            <w:tcW w:w="4531" w:type="dxa"/>
          </w:tcPr>
          <w:p w14:paraId="27F83CC6" w14:textId="77777777" w:rsidR="00CB32F5" w:rsidRPr="00A332DD" w:rsidRDefault="009D4CCF" w:rsidP="002E5F5C">
            <w:pPr>
              <w:spacing w:after="0"/>
              <w:rPr>
                <w:iCs/>
                <w:lang w:val="en-US"/>
              </w:rPr>
            </w:pPr>
            <w:r w:rsidRPr="00803705">
              <w:t xml:space="preserve">Avbryt pomalidomidbehandlingen för återstående del av cykeln. </w:t>
            </w:r>
            <w:proofErr w:type="spellStart"/>
            <w:r w:rsidRPr="00803705">
              <w:rPr>
                <w:lang w:val="en-US"/>
              </w:rPr>
              <w:t>Följ</w:t>
            </w:r>
            <w:proofErr w:type="spellEnd"/>
            <w:r w:rsidRPr="00803705">
              <w:rPr>
                <w:lang w:val="en-US"/>
              </w:rPr>
              <w:t xml:space="preserve"> CBC*** </w:t>
            </w:r>
            <w:proofErr w:type="spellStart"/>
            <w:r w:rsidRPr="00803705">
              <w:rPr>
                <w:lang w:val="en-US"/>
              </w:rPr>
              <w:t>varje</w:t>
            </w:r>
            <w:proofErr w:type="spellEnd"/>
            <w:r w:rsidRPr="00803705">
              <w:rPr>
                <w:lang w:val="en-US"/>
              </w:rPr>
              <w:t xml:space="preserve"> </w:t>
            </w:r>
            <w:proofErr w:type="spellStart"/>
            <w:r w:rsidRPr="00803705">
              <w:rPr>
                <w:lang w:val="en-US"/>
              </w:rPr>
              <w:t>vecka</w:t>
            </w:r>
            <w:proofErr w:type="spellEnd"/>
            <w:r w:rsidRPr="00803705">
              <w:rPr>
                <w:lang w:val="en-US"/>
              </w:rPr>
              <w:t>.</w:t>
            </w:r>
          </w:p>
        </w:tc>
      </w:tr>
      <w:tr w:rsidR="000C0D63" w14:paraId="1319A3B7" w14:textId="77777777" w:rsidTr="002E5F5C">
        <w:tc>
          <w:tcPr>
            <w:tcW w:w="4530" w:type="dxa"/>
          </w:tcPr>
          <w:p w14:paraId="2F0FF7F8" w14:textId="77777777" w:rsidR="00CB32F5" w:rsidRPr="00592481" w:rsidRDefault="009D4CCF" w:rsidP="002E5F5C">
            <w:pPr>
              <w:spacing w:after="0"/>
              <w:rPr>
                <w:iCs/>
              </w:rPr>
            </w:pPr>
            <w:r>
              <w:t>Trombocytantalet</w:t>
            </w:r>
            <w:r>
              <w:rPr>
                <w:spacing w:val="-6"/>
              </w:rPr>
              <w:t xml:space="preserve"> </w:t>
            </w:r>
            <w:r>
              <w:t>återgår</w:t>
            </w:r>
            <w:r>
              <w:rPr>
                <w:spacing w:val="-6"/>
              </w:rPr>
              <w:t xml:space="preserve"> </w:t>
            </w:r>
            <w:r>
              <w:t>till</w:t>
            </w:r>
            <w:r>
              <w:rPr>
                <w:spacing w:val="-2"/>
              </w:rPr>
              <w:t xml:space="preserve"> </w:t>
            </w:r>
            <w:r>
              <w:t>≥</w:t>
            </w:r>
            <w:r>
              <w:rPr>
                <w:spacing w:val="-6"/>
              </w:rPr>
              <w:t xml:space="preserve"> </w:t>
            </w:r>
            <w:r>
              <w:t>50</w:t>
            </w:r>
            <w:r>
              <w:rPr>
                <w:spacing w:val="-5"/>
              </w:rPr>
              <w:t xml:space="preserve"> </w:t>
            </w:r>
            <w:r>
              <w:t>x</w:t>
            </w:r>
            <w:r>
              <w:rPr>
                <w:spacing w:val="-5"/>
              </w:rPr>
              <w:t xml:space="preserve"> </w:t>
            </w:r>
            <w:r>
              <w:rPr>
                <w:spacing w:val="-4"/>
              </w:rPr>
              <w:t>10</w:t>
            </w:r>
            <w:r>
              <w:rPr>
                <w:spacing w:val="-4"/>
                <w:vertAlign w:val="superscript"/>
              </w:rPr>
              <w:t>9</w:t>
            </w:r>
            <w:r>
              <w:rPr>
                <w:spacing w:val="-4"/>
              </w:rPr>
              <w:t>/l</w:t>
            </w:r>
          </w:p>
        </w:tc>
        <w:tc>
          <w:tcPr>
            <w:tcW w:w="4531" w:type="dxa"/>
          </w:tcPr>
          <w:p w14:paraId="12A8BD70" w14:textId="77777777" w:rsidR="007F79E2" w:rsidRPr="00A13671" w:rsidRDefault="009D4CCF" w:rsidP="007F79E2">
            <w:r w:rsidRPr="00A13671">
              <w:t>Återuppta pomalidomidbehandling på en dosnivå som är en nivå lägre än föregående</w:t>
            </w:r>
          </w:p>
          <w:p w14:paraId="6E782B14" w14:textId="77777777" w:rsidR="00CB32F5" w:rsidRPr="00A332DD" w:rsidRDefault="009D4CCF" w:rsidP="007F79E2">
            <w:pPr>
              <w:spacing w:after="0"/>
              <w:rPr>
                <w:iCs/>
                <w:lang w:val="en-US"/>
              </w:rPr>
            </w:pPr>
            <w:r w:rsidRPr="007F79E2">
              <w:rPr>
                <w:lang w:val="en-US"/>
              </w:rPr>
              <w:t>dos.</w:t>
            </w:r>
          </w:p>
        </w:tc>
      </w:tr>
      <w:tr w:rsidR="000C0D63" w14:paraId="4B876C07" w14:textId="77777777" w:rsidTr="002E5F5C">
        <w:trPr>
          <w:trHeight w:val="423"/>
        </w:trPr>
        <w:tc>
          <w:tcPr>
            <w:tcW w:w="4530" w:type="dxa"/>
          </w:tcPr>
          <w:p w14:paraId="59AA6A49" w14:textId="77777777" w:rsidR="00A13671" w:rsidRPr="00B55917" w:rsidRDefault="009D4CCF" w:rsidP="00A13671">
            <w:pPr>
              <w:spacing w:after="0"/>
              <w:rPr>
                <w:iCs/>
              </w:rPr>
            </w:pPr>
            <w:r>
              <w:t>För</w:t>
            </w:r>
            <w:r>
              <w:rPr>
                <w:spacing w:val="-6"/>
              </w:rPr>
              <w:t xml:space="preserve"> </w:t>
            </w:r>
            <w:r>
              <w:t>varje</w:t>
            </w:r>
            <w:r>
              <w:rPr>
                <w:spacing w:val="-5"/>
              </w:rPr>
              <w:t xml:space="preserve"> </w:t>
            </w:r>
            <w:r>
              <w:t>påföljande</w:t>
            </w:r>
            <w:r>
              <w:rPr>
                <w:spacing w:val="-5"/>
              </w:rPr>
              <w:t xml:space="preserve"> </w:t>
            </w:r>
            <w:r>
              <w:t>sänkning</w:t>
            </w:r>
            <w:r>
              <w:rPr>
                <w:spacing w:val="-4"/>
              </w:rPr>
              <w:t xml:space="preserve"> </w:t>
            </w:r>
            <w:r>
              <w:t>&lt;</w:t>
            </w:r>
            <w:r>
              <w:rPr>
                <w:spacing w:val="-2"/>
              </w:rPr>
              <w:t xml:space="preserve"> </w:t>
            </w:r>
            <w:r>
              <w:t>25</w:t>
            </w:r>
            <w:r>
              <w:rPr>
                <w:spacing w:val="-6"/>
              </w:rPr>
              <w:t xml:space="preserve"> </w:t>
            </w:r>
            <w:r>
              <w:t>x</w:t>
            </w:r>
            <w:r>
              <w:rPr>
                <w:spacing w:val="-4"/>
              </w:rPr>
              <w:t xml:space="preserve"> 10</w:t>
            </w:r>
            <w:r>
              <w:rPr>
                <w:spacing w:val="-4"/>
                <w:vertAlign w:val="superscript"/>
              </w:rPr>
              <w:t>9</w:t>
            </w:r>
            <w:r>
              <w:rPr>
                <w:spacing w:val="-4"/>
              </w:rPr>
              <w:t>/l</w:t>
            </w:r>
          </w:p>
        </w:tc>
        <w:tc>
          <w:tcPr>
            <w:tcW w:w="4531" w:type="dxa"/>
          </w:tcPr>
          <w:p w14:paraId="79BC654E" w14:textId="77777777" w:rsidR="00A13671" w:rsidRPr="00A332DD" w:rsidRDefault="009D4CCF" w:rsidP="00A13671">
            <w:pPr>
              <w:spacing w:after="0"/>
              <w:rPr>
                <w:iCs/>
                <w:lang w:val="en-US"/>
              </w:rPr>
            </w:pPr>
            <w:r>
              <w:t>Avbryt</w:t>
            </w:r>
            <w:r>
              <w:rPr>
                <w:spacing w:val="-8"/>
              </w:rPr>
              <w:t xml:space="preserve"> </w:t>
            </w:r>
            <w:r>
              <w:rPr>
                <w:spacing w:val="-2"/>
              </w:rPr>
              <w:t>pomalidomidbehandlingen.</w:t>
            </w:r>
          </w:p>
        </w:tc>
      </w:tr>
      <w:tr w:rsidR="000C0D63" w14:paraId="4B9B8E39" w14:textId="77777777" w:rsidTr="002E5F5C">
        <w:tc>
          <w:tcPr>
            <w:tcW w:w="4530" w:type="dxa"/>
          </w:tcPr>
          <w:p w14:paraId="25482AC7" w14:textId="77777777" w:rsidR="002D6476" w:rsidRPr="002D6476" w:rsidRDefault="009D4CCF" w:rsidP="002D6476">
            <w:pPr>
              <w:spacing w:after="0"/>
              <w:rPr>
                <w:iCs/>
              </w:rPr>
            </w:pPr>
            <w:r>
              <w:t>Trombocytantalet</w:t>
            </w:r>
            <w:r>
              <w:rPr>
                <w:spacing w:val="-6"/>
              </w:rPr>
              <w:t xml:space="preserve"> </w:t>
            </w:r>
            <w:r>
              <w:t>återgår</w:t>
            </w:r>
            <w:r>
              <w:rPr>
                <w:spacing w:val="-5"/>
              </w:rPr>
              <w:t xml:space="preserve"> </w:t>
            </w:r>
            <w:r>
              <w:t>till</w:t>
            </w:r>
            <w:r>
              <w:rPr>
                <w:spacing w:val="-6"/>
              </w:rPr>
              <w:t xml:space="preserve"> </w:t>
            </w:r>
            <w:r>
              <w:t>≥</w:t>
            </w:r>
            <w:r>
              <w:rPr>
                <w:spacing w:val="-4"/>
              </w:rPr>
              <w:t xml:space="preserve"> </w:t>
            </w:r>
            <w:r>
              <w:t>50</w:t>
            </w:r>
            <w:r>
              <w:rPr>
                <w:spacing w:val="-5"/>
              </w:rPr>
              <w:t xml:space="preserve"> </w:t>
            </w:r>
            <w:r>
              <w:t>x</w:t>
            </w:r>
            <w:r>
              <w:rPr>
                <w:spacing w:val="-5"/>
              </w:rPr>
              <w:t xml:space="preserve"> </w:t>
            </w:r>
            <w:r>
              <w:rPr>
                <w:spacing w:val="-4"/>
              </w:rPr>
              <w:t>10</w:t>
            </w:r>
            <w:r>
              <w:rPr>
                <w:spacing w:val="-4"/>
                <w:vertAlign w:val="superscript"/>
              </w:rPr>
              <w:t>9</w:t>
            </w:r>
            <w:r>
              <w:rPr>
                <w:spacing w:val="-4"/>
              </w:rPr>
              <w:t>/l</w:t>
            </w:r>
          </w:p>
        </w:tc>
        <w:tc>
          <w:tcPr>
            <w:tcW w:w="4531" w:type="dxa"/>
          </w:tcPr>
          <w:p w14:paraId="5C9DCCCA" w14:textId="77777777" w:rsidR="002E0137" w:rsidRPr="00C5543A" w:rsidRDefault="009D4CCF" w:rsidP="002E0137">
            <w:r w:rsidRPr="00C5543A">
              <w:t>Återuppta pomalidomidbehandling på en dosnivå som är en nivå lägre än föregående</w:t>
            </w:r>
          </w:p>
          <w:p w14:paraId="2CC63993" w14:textId="77777777" w:rsidR="002D6476" w:rsidRPr="00A332DD" w:rsidRDefault="009D4CCF" w:rsidP="002E0137">
            <w:pPr>
              <w:spacing w:after="0"/>
              <w:rPr>
                <w:iCs/>
                <w:lang w:val="en-US"/>
              </w:rPr>
            </w:pPr>
            <w:r w:rsidRPr="002E0137">
              <w:rPr>
                <w:lang w:val="en-US"/>
              </w:rPr>
              <w:t>dos.</w:t>
            </w:r>
          </w:p>
        </w:tc>
      </w:tr>
      <w:tr w:rsidR="000C0D63" w14:paraId="38219D6A" w14:textId="77777777" w:rsidTr="002E5F5C">
        <w:tc>
          <w:tcPr>
            <w:tcW w:w="4530" w:type="dxa"/>
          </w:tcPr>
          <w:p w14:paraId="29AC0809" w14:textId="77777777" w:rsidR="00C5543A" w:rsidRPr="00C5543A" w:rsidRDefault="009D4CCF" w:rsidP="00C5543A">
            <w:pPr>
              <w:pStyle w:val="TableParagraph"/>
              <w:rPr>
                <w:b/>
                <w:u w:val="single"/>
              </w:rPr>
            </w:pPr>
            <w:r w:rsidRPr="00C5543A">
              <w:rPr>
                <w:b/>
                <w:u w:val="single"/>
              </w:rPr>
              <w:t>Utslag</w:t>
            </w:r>
          </w:p>
          <w:p w14:paraId="47BD0741" w14:textId="77777777" w:rsidR="00CB32F5" w:rsidRPr="00C5543A" w:rsidRDefault="009D4CCF" w:rsidP="00C5543A">
            <w:pPr>
              <w:spacing w:after="0"/>
              <w:rPr>
                <w:bCs/>
                <w:iCs/>
                <w:lang w:val="en-US"/>
              </w:rPr>
            </w:pPr>
            <w:r w:rsidRPr="00C5543A">
              <w:rPr>
                <w:bCs/>
              </w:rPr>
              <w:t>Utslag = Grad 2-3</w:t>
            </w:r>
          </w:p>
        </w:tc>
        <w:tc>
          <w:tcPr>
            <w:tcW w:w="4531" w:type="dxa"/>
          </w:tcPr>
          <w:p w14:paraId="39CC151E" w14:textId="77777777" w:rsidR="000530E2" w:rsidRPr="000530E2" w:rsidRDefault="009D4CCF" w:rsidP="000530E2">
            <w:r w:rsidRPr="000530E2">
              <w:t>Uppehåll eller avslutande av behandling med</w:t>
            </w:r>
          </w:p>
          <w:p w14:paraId="6552E4D5" w14:textId="77777777" w:rsidR="00CB32F5" w:rsidRPr="00A332DD" w:rsidRDefault="009D4CCF" w:rsidP="000530E2">
            <w:pPr>
              <w:spacing w:after="0"/>
              <w:rPr>
                <w:iCs/>
                <w:lang w:val="en-US"/>
              </w:rPr>
            </w:pPr>
            <w:r w:rsidRPr="000530E2">
              <w:t>pomalidomid ska övervägas.</w:t>
            </w:r>
          </w:p>
        </w:tc>
      </w:tr>
      <w:tr w:rsidR="000C0D63" w14:paraId="50628520" w14:textId="77777777" w:rsidTr="002E5F5C">
        <w:tc>
          <w:tcPr>
            <w:tcW w:w="4530" w:type="dxa"/>
          </w:tcPr>
          <w:p w14:paraId="7CA0C3C5" w14:textId="77777777" w:rsidR="00860CFA" w:rsidRPr="00907971" w:rsidRDefault="009D4CCF" w:rsidP="00860CFA">
            <w:pPr>
              <w:pStyle w:val="TableParagraph"/>
              <w:ind w:right="101"/>
              <w:rPr>
                <w:lang w:val="cs-CZ"/>
              </w:rPr>
            </w:pPr>
            <w:proofErr w:type="spellStart"/>
            <w:r w:rsidRPr="00907971">
              <w:rPr>
                <w:lang w:val="cs-CZ"/>
              </w:rPr>
              <w:t>Utslag</w:t>
            </w:r>
            <w:proofErr w:type="spellEnd"/>
            <w:r w:rsidRPr="00907971">
              <w:rPr>
                <w:lang w:val="cs-CZ"/>
              </w:rPr>
              <w:t xml:space="preserve"> = Grad 4 </w:t>
            </w:r>
            <w:proofErr w:type="spellStart"/>
            <w:r w:rsidRPr="00907971">
              <w:rPr>
                <w:lang w:val="cs-CZ"/>
              </w:rPr>
              <w:t>eller</w:t>
            </w:r>
            <w:proofErr w:type="spellEnd"/>
            <w:r w:rsidRPr="00907971">
              <w:rPr>
                <w:lang w:val="cs-CZ"/>
              </w:rPr>
              <w:t xml:space="preserve"> </w:t>
            </w:r>
            <w:proofErr w:type="spellStart"/>
            <w:r w:rsidRPr="00907971">
              <w:rPr>
                <w:lang w:val="cs-CZ"/>
              </w:rPr>
              <w:t>blåsbildning</w:t>
            </w:r>
            <w:proofErr w:type="spellEnd"/>
            <w:r w:rsidRPr="00907971">
              <w:rPr>
                <w:lang w:val="cs-CZ"/>
              </w:rPr>
              <w:t xml:space="preserve"> (inklusive </w:t>
            </w:r>
            <w:proofErr w:type="spellStart"/>
            <w:r w:rsidRPr="00907971">
              <w:rPr>
                <w:lang w:val="cs-CZ"/>
              </w:rPr>
              <w:t>angioödem</w:t>
            </w:r>
            <w:proofErr w:type="spellEnd"/>
            <w:r w:rsidRPr="00907971">
              <w:rPr>
                <w:lang w:val="cs-CZ"/>
              </w:rPr>
              <w:t xml:space="preserve">, </w:t>
            </w:r>
            <w:proofErr w:type="spellStart"/>
            <w:r w:rsidRPr="00907971">
              <w:rPr>
                <w:lang w:val="cs-CZ"/>
              </w:rPr>
              <w:t>anafylaktisk</w:t>
            </w:r>
            <w:proofErr w:type="spellEnd"/>
            <w:r w:rsidRPr="00907971">
              <w:rPr>
                <w:lang w:val="cs-CZ"/>
              </w:rPr>
              <w:t xml:space="preserve"> </w:t>
            </w:r>
            <w:proofErr w:type="spellStart"/>
            <w:r w:rsidRPr="00907971">
              <w:rPr>
                <w:lang w:val="cs-CZ"/>
              </w:rPr>
              <w:t>reaktion</w:t>
            </w:r>
            <w:proofErr w:type="spellEnd"/>
            <w:r w:rsidRPr="00907971">
              <w:rPr>
                <w:lang w:val="cs-CZ"/>
              </w:rPr>
              <w:t xml:space="preserve">, </w:t>
            </w:r>
            <w:proofErr w:type="spellStart"/>
            <w:r w:rsidRPr="00907971">
              <w:rPr>
                <w:lang w:val="cs-CZ"/>
              </w:rPr>
              <w:t>exfoliativa</w:t>
            </w:r>
            <w:proofErr w:type="spellEnd"/>
            <w:r w:rsidRPr="00907971">
              <w:rPr>
                <w:lang w:val="cs-CZ"/>
              </w:rPr>
              <w:t xml:space="preserve"> </w:t>
            </w:r>
            <w:proofErr w:type="spellStart"/>
            <w:r w:rsidRPr="00907971">
              <w:rPr>
                <w:lang w:val="cs-CZ"/>
              </w:rPr>
              <w:t>eller</w:t>
            </w:r>
            <w:proofErr w:type="spellEnd"/>
            <w:r w:rsidRPr="00907971">
              <w:rPr>
                <w:lang w:val="cs-CZ"/>
              </w:rPr>
              <w:t xml:space="preserve"> </w:t>
            </w:r>
            <w:proofErr w:type="spellStart"/>
            <w:r w:rsidRPr="00907971">
              <w:rPr>
                <w:lang w:val="cs-CZ"/>
              </w:rPr>
              <w:t>bullösa</w:t>
            </w:r>
            <w:proofErr w:type="spellEnd"/>
            <w:r w:rsidRPr="00907971">
              <w:rPr>
                <w:lang w:val="cs-CZ"/>
              </w:rPr>
              <w:t xml:space="preserve"> </w:t>
            </w:r>
            <w:proofErr w:type="spellStart"/>
            <w:r w:rsidRPr="00907971">
              <w:rPr>
                <w:lang w:val="cs-CZ"/>
              </w:rPr>
              <w:t>utslag</w:t>
            </w:r>
            <w:proofErr w:type="spellEnd"/>
            <w:r w:rsidRPr="00907971">
              <w:rPr>
                <w:lang w:val="cs-CZ"/>
              </w:rPr>
              <w:t xml:space="preserve">, </w:t>
            </w:r>
            <w:proofErr w:type="spellStart"/>
            <w:r w:rsidRPr="00907971">
              <w:rPr>
                <w:lang w:val="cs-CZ"/>
              </w:rPr>
              <w:t>eller</w:t>
            </w:r>
            <w:proofErr w:type="spellEnd"/>
            <w:r w:rsidRPr="00907971">
              <w:rPr>
                <w:lang w:val="cs-CZ"/>
              </w:rPr>
              <w:t xml:space="preserve"> </w:t>
            </w:r>
            <w:proofErr w:type="spellStart"/>
            <w:r w:rsidRPr="00907971">
              <w:rPr>
                <w:lang w:val="cs-CZ"/>
              </w:rPr>
              <w:t>om</w:t>
            </w:r>
            <w:proofErr w:type="spellEnd"/>
            <w:r w:rsidRPr="00907971">
              <w:rPr>
                <w:lang w:val="cs-CZ"/>
              </w:rPr>
              <w:t xml:space="preserve"> man </w:t>
            </w:r>
            <w:proofErr w:type="spellStart"/>
            <w:r w:rsidRPr="00907971">
              <w:rPr>
                <w:lang w:val="cs-CZ"/>
              </w:rPr>
              <w:t>misstänker</w:t>
            </w:r>
            <w:proofErr w:type="spellEnd"/>
            <w:r w:rsidRPr="00907971">
              <w:rPr>
                <w:lang w:val="cs-CZ"/>
              </w:rPr>
              <w:t xml:space="preserve"> Stevens-</w:t>
            </w:r>
            <w:proofErr w:type="spellStart"/>
            <w:r w:rsidRPr="00907971">
              <w:rPr>
                <w:lang w:val="cs-CZ"/>
              </w:rPr>
              <w:t>Johnsons</w:t>
            </w:r>
            <w:proofErr w:type="spellEnd"/>
            <w:r w:rsidRPr="00907971">
              <w:rPr>
                <w:lang w:val="cs-CZ"/>
              </w:rPr>
              <w:t xml:space="preserve"> syndrom (SJS), </w:t>
            </w:r>
            <w:proofErr w:type="spellStart"/>
            <w:r w:rsidRPr="00907971">
              <w:rPr>
                <w:lang w:val="cs-CZ"/>
              </w:rPr>
              <w:t>toxisk</w:t>
            </w:r>
            <w:proofErr w:type="spellEnd"/>
            <w:r w:rsidRPr="00907971">
              <w:rPr>
                <w:lang w:val="cs-CZ"/>
              </w:rPr>
              <w:t xml:space="preserve"> </w:t>
            </w:r>
            <w:proofErr w:type="spellStart"/>
            <w:r w:rsidRPr="00907971">
              <w:rPr>
                <w:lang w:val="cs-CZ"/>
              </w:rPr>
              <w:t>epidermal</w:t>
            </w:r>
            <w:proofErr w:type="spellEnd"/>
            <w:r w:rsidRPr="00907971">
              <w:rPr>
                <w:lang w:val="cs-CZ"/>
              </w:rPr>
              <w:t xml:space="preserve"> </w:t>
            </w:r>
            <w:proofErr w:type="spellStart"/>
            <w:r w:rsidRPr="00907971">
              <w:rPr>
                <w:lang w:val="cs-CZ"/>
              </w:rPr>
              <w:t>nekrolys</w:t>
            </w:r>
            <w:proofErr w:type="spellEnd"/>
            <w:r w:rsidRPr="00907971">
              <w:rPr>
                <w:lang w:val="cs-CZ"/>
              </w:rPr>
              <w:t xml:space="preserve"> (TEN) </w:t>
            </w:r>
            <w:proofErr w:type="spellStart"/>
            <w:r w:rsidRPr="00907971">
              <w:rPr>
                <w:lang w:val="cs-CZ"/>
              </w:rPr>
              <w:t>eller</w:t>
            </w:r>
            <w:proofErr w:type="spellEnd"/>
            <w:r>
              <w:rPr>
                <w:lang w:val="cs-CZ"/>
              </w:rPr>
              <w:t xml:space="preserve"> </w:t>
            </w:r>
            <w:proofErr w:type="spellStart"/>
            <w:r w:rsidRPr="00907971">
              <w:rPr>
                <w:lang w:val="cs-CZ"/>
              </w:rPr>
              <w:t>läkemedelsreaktion</w:t>
            </w:r>
            <w:proofErr w:type="spellEnd"/>
            <w:r w:rsidRPr="00907971">
              <w:rPr>
                <w:lang w:val="cs-CZ"/>
              </w:rPr>
              <w:t xml:space="preserve"> med </w:t>
            </w:r>
            <w:proofErr w:type="spellStart"/>
            <w:r w:rsidRPr="00907971">
              <w:rPr>
                <w:lang w:val="cs-CZ"/>
              </w:rPr>
              <w:t>eosinofili</w:t>
            </w:r>
            <w:proofErr w:type="spellEnd"/>
            <w:r w:rsidRPr="00907971">
              <w:rPr>
                <w:lang w:val="cs-CZ"/>
              </w:rPr>
              <w:t xml:space="preserve"> och </w:t>
            </w:r>
            <w:proofErr w:type="spellStart"/>
            <w:r w:rsidRPr="00907971">
              <w:rPr>
                <w:lang w:val="cs-CZ"/>
              </w:rPr>
              <w:t>systemiska</w:t>
            </w:r>
            <w:proofErr w:type="spellEnd"/>
            <w:r w:rsidRPr="00907971">
              <w:rPr>
                <w:lang w:val="cs-CZ"/>
              </w:rPr>
              <w:t xml:space="preserve"> </w:t>
            </w:r>
            <w:proofErr w:type="spellStart"/>
            <w:r w:rsidRPr="00907971">
              <w:rPr>
                <w:lang w:val="cs-CZ"/>
              </w:rPr>
              <w:t>symtom</w:t>
            </w:r>
            <w:proofErr w:type="spellEnd"/>
            <w:r w:rsidRPr="00907971">
              <w:rPr>
                <w:lang w:val="cs-CZ"/>
              </w:rPr>
              <w:t xml:space="preserve"> (DRESS)</w:t>
            </w:r>
          </w:p>
        </w:tc>
        <w:tc>
          <w:tcPr>
            <w:tcW w:w="4531" w:type="dxa"/>
          </w:tcPr>
          <w:p w14:paraId="3E835BB8" w14:textId="77777777" w:rsidR="00860CFA" w:rsidRPr="00860CFA" w:rsidRDefault="009D4CCF" w:rsidP="00860CFA">
            <w:pPr>
              <w:spacing w:after="0"/>
              <w:rPr>
                <w:iCs/>
              </w:rPr>
            </w:pPr>
            <w:r>
              <w:t>Sätt</w:t>
            </w:r>
            <w:r>
              <w:rPr>
                <w:spacing w:val="-7"/>
              </w:rPr>
              <w:t xml:space="preserve"> </w:t>
            </w:r>
            <w:r>
              <w:t>ut</w:t>
            </w:r>
            <w:r>
              <w:rPr>
                <w:spacing w:val="-7"/>
              </w:rPr>
              <w:t xml:space="preserve"> </w:t>
            </w:r>
            <w:r>
              <w:t>läkemedlet</w:t>
            </w:r>
            <w:r>
              <w:rPr>
                <w:spacing w:val="-6"/>
              </w:rPr>
              <w:t xml:space="preserve"> </w:t>
            </w:r>
            <w:r>
              <w:t>permanent</w:t>
            </w:r>
            <w:r>
              <w:rPr>
                <w:spacing w:val="-6"/>
              </w:rPr>
              <w:t xml:space="preserve"> </w:t>
            </w:r>
            <w:r>
              <w:t>(se</w:t>
            </w:r>
            <w:r>
              <w:rPr>
                <w:spacing w:val="-6"/>
              </w:rPr>
              <w:t xml:space="preserve"> </w:t>
            </w:r>
            <w:r>
              <w:t>avsnitt</w:t>
            </w:r>
            <w:r>
              <w:rPr>
                <w:spacing w:val="-4"/>
              </w:rPr>
              <w:t xml:space="preserve"> </w:t>
            </w:r>
            <w:r>
              <w:rPr>
                <w:spacing w:val="-2"/>
              </w:rPr>
              <w:t>4.4).</w:t>
            </w:r>
          </w:p>
        </w:tc>
      </w:tr>
      <w:tr w:rsidR="000C0D63" w14:paraId="2BEA521F" w14:textId="77777777" w:rsidTr="002E5F5C">
        <w:tc>
          <w:tcPr>
            <w:tcW w:w="4530" w:type="dxa"/>
          </w:tcPr>
          <w:p w14:paraId="6E99E9F3" w14:textId="77777777" w:rsidR="00AE61F8" w:rsidRPr="00AE61F8" w:rsidRDefault="009D4CCF" w:rsidP="00AE61F8">
            <w:pPr>
              <w:pStyle w:val="TableParagraph"/>
              <w:rPr>
                <w:b/>
                <w:u w:val="single"/>
              </w:rPr>
            </w:pPr>
            <w:r w:rsidRPr="00AE61F8">
              <w:rPr>
                <w:b/>
                <w:u w:val="single"/>
              </w:rPr>
              <w:t>Övrigt:</w:t>
            </w:r>
          </w:p>
          <w:p w14:paraId="21B0FA80" w14:textId="77777777" w:rsidR="00860CFA" w:rsidRPr="00AE61F8" w:rsidRDefault="009D4CCF" w:rsidP="00AE61F8">
            <w:pPr>
              <w:rPr>
                <w:bCs/>
                <w:iCs/>
              </w:rPr>
            </w:pPr>
            <w:r w:rsidRPr="00AE61F8">
              <w:rPr>
                <w:bCs/>
              </w:rPr>
              <w:t>Övriga ≥ Grad 3 pomalidomid-relaterade biverkningar</w:t>
            </w:r>
          </w:p>
        </w:tc>
        <w:tc>
          <w:tcPr>
            <w:tcW w:w="4531" w:type="dxa"/>
          </w:tcPr>
          <w:p w14:paraId="1D86D7A5" w14:textId="77777777" w:rsidR="00883B1A" w:rsidRPr="003F0B3C" w:rsidRDefault="009D4CCF" w:rsidP="00883B1A">
            <w:r w:rsidRPr="003F0B3C">
              <w:t>Avbryt pomalidomidbehandlingen för återstoden av cykeln. Återuppta vid en dosnivå som är en nivå lägre än den föregående dosen vid nästa cykel (biverkning måste ha läkt ut eller förbättrats till ≤ grad 2 innan doseringen</w:t>
            </w:r>
          </w:p>
          <w:p w14:paraId="590B91EF" w14:textId="77777777" w:rsidR="00860CFA" w:rsidRPr="00A332DD" w:rsidRDefault="009D4CCF" w:rsidP="00883B1A">
            <w:pPr>
              <w:spacing w:after="0"/>
              <w:rPr>
                <w:iCs/>
                <w:lang w:val="en-US"/>
              </w:rPr>
            </w:pPr>
            <w:proofErr w:type="spellStart"/>
            <w:r w:rsidRPr="00883B1A">
              <w:rPr>
                <w:lang w:val="en-US"/>
              </w:rPr>
              <w:t>startas</w:t>
            </w:r>
            <w:proofErr w:type="spellEnd"/>
            <w:r w:rsidRPr="00883B1A">
              <w:rPr>
                <w:lang w:val="en-US"/>
              </w:rPr>
              <w:t xml:space="preserve"> </w:t>
            </w:r>
            <w:proofErr w:type="spellStart"/>
            <w:r w:rsidRPr="00883B1A">
              <w:rPr>
                <w:lang w:val="en-US"/>
              </w:rPr>
              <w:t>igen</w:t>
            </w:r>
            <w:proofErr w:type="spellEnd"/>
            <w:r w:rsidRPr="00883B1A">
              <w:rPr>
                <w:lang w:val="en-US"/>
              </w:rPr>
              <w:t>).</w:t>
            </w:r>
          </w:p>
        </w:tc>
      </w:tr>
    </w:tbl>
    <w:p w14:paraId="575D3000" w14:textId="77777777" w:rsidR="003F0B3C" w:rsidRDefault="009D4CCF" w:rsidP="003F0B3C">
      <w:pPr>
        <w:pStyle w:val="BodyText"/>
        <w:spacing w:before="27" w:line="237" w:lineRule="auto"/>
        <w:ind w:right="884"/>
      </w:pPr>
      <w:r>
        <w:rPr>
          <w:rFonts w:ascii="Courier New" w:hAnsi="Courier New"/>
          <w:b/>
          <w:vertAlign w:val="superscript"/>
        </w:rPr>
        <w:t>∞</w:t>
      </w:r>
      <w:r>
        <w:t>Anvisningar</w:t>
      </w:r>
      <w:r>
        <w:rPr>
          <w:spacing w:val="-1"/>
        </w:rPr>
        <w:t xml:space="preserve"> </w:t>
      </w:r>
      <w:r>
        <w:t>för dosmodifieringar i denna tabell gäller för pomalidomid i kombination med bortezomib och dexametason och för pomalidomid i kombination med dexametason.</w:t>
      </w:r>
    </w:p>
    <w:p w14:paraId="2D074771" w14:textId="77777777" w:rsidR="003F0B3C" w:rsidRDefault="009D4CCF" w:rsidP="003F0B3C">
      <w:pPr>
        <w:pStyle w:val="BodyText"/>
        <w:spacing w:before="1"/>
      </w:pPr>
      <w:r>
        <w:lastRenderedPageBreak/>
        <w:t>*Vid</w:t>
      </w:r>
      <w:r>
        <w:rPr>
          <w:spacing w:val="-7"/>
        </w:rPr>
        <w:t xml:space="preserve"> </w:t>
      </w:r>
      <w:r>
        <w:t>neutropeni</w:t>
      </w:r>
      <w:r>
        <w:rPr>
          <w:spacing w:val="-6"/>
        </w:rPr>
        <w:t xml:space="preserve"> </w:t>
      </w:r>
      <w:r>
        <w:t>bör</w:t>
      </w:r>
      <w:r>
        <w:rPr>
          <w:spacing w:val="-7"/>
        </w:rPr>
        <w:t xml:space="preserve"> </w:t>
      </w:r>
      <w:r>
        <w:t>läkaren</w:t>
      </w:r>
      <w:r>
        <w:rPr>
          <w:spacing w:val="-8"/>
        </w:rPr>
        <w:t xml:space="preserve"> </w:t>
      </w:r>
      <w:r>
        <w:t>överväga</w:t>
      </w:r>
      <w:r>
        <w:rPr>
          <w:spacing w:val="-7"/>
        </w:rPr>
        <w:t xml:space="preserve"> </w:t>
      </w:r>
      <w:r>
        <w:t>att</w:t>
      </w:r>
      <w:r>
        <w:rPr>
          <w:spacing w:val="-7"/>
        </w:rPr>
        <w:t xml:space="preserve"> </w:t>
      </w:r>
      <w:r>
        <w:t>använda</w:t>
      </w:r>
      <w:r>
        <w:rPr>
          <w:spacing w:val="-7"/>
        </w:rPr>
        <w:t xml:space="preserve"> </w:t>
      </w:r>
      <w:r>
        <w:rPr>
          <w:spacing w:val="-2"/>
        </w:rPr>
        <w:t>tillväxtfaktorer.</w:t>
      </w:r>
    </w:p>
    <w:p w14:paraId="0B4C92EB" w14:textId="77777777" w:rsidR="003F0B3C" w:rsidRDefault="009D4CCF" w:rsidP="003F0B3C">
      <w:pPr>
        <w:pStyle w:val="BodyText"/>
      </w:pPr>
      <w:r>
        <w:t>**Absolut</w:t>
      </w:r>
      <w:r>
        <w:rPr>
          <w:spacing w:val="-12"/>
        </w:rPr>
        <w:t xml:space="preserve"> </w:t>
      </w:r>
      <w:r>
        <w:t>neutrofilantal</w:t>
      </w:r>
      <w:r>
        <w:rPr>
          <w:spacing w:val="-12"/>
        </w:rPr>
        <w:t xml:space="preserve"> </w:t>
      </w:r>
      <w:r>
        <w:rPr>
          <w:spacing w:val="-2"/>
        </w:rPr>
        <w:t>(ANC);</w:t>
      </w:r>
    </w:p>
    <w:p w14:paraId="13AD052F" w14:textId="77777777" w:rsidR="003F0B3C" w:rsidRDefault="009D4CCF" w:rsidP="003F0B3C">
      <w:pPr>
        <w:pStyle w:val="BodyText"/>
        <w:rPr>
          <w:spacing w:val="-2"/>
        </w:rPr>
      </w:pPr>
      <w:r>
        <w:rPr>
          <w:spacing w:val="-2"/>
        </w:rPr>
        <w:t>***Fullständig</w:t>
      </w:r>
      <w:r>
        <w:rPr>
          <w:spacing w:val="7"/>
        </w:rPr>
        <w:t xml:space="preserve"> </w:t>
      </w:r>
      <w:r>
        <w:rPr>
          <w:spacing w:val="-2"/>
        </w:rPr>
        <w:t>blodstatus</w:t>
      </w:r>
      <w:r>
        <w:rPr>
          <w:spacing w:val="6"/>
        </w:rPr>
        <w:t xml:space="preserve"> </w:t>
      </w:r>
      <w:r>
        <w:rPr>
          <w:spacing w:val="-2"/>
        </w:rPr>
        <w:t>(CBC).</w:t>
      </w:r>
    </w:p>
    <w:p w14:paraId="6FAC9E4F" w14:textId="77777777" w:rsidR="00A30FDF" w:rsidRDefault="00A30FDF" w:rsidP="003F0B3C">
      <w:pPr>
        <w:pStyle w:val="BodyText"/>
        <w:rPr>
          <w:spacing w:val="-2"/>
        </w:rPr>
      </w:pPr>
    </w:p>
    <w:p w14:paraId="4C422C6B" w14:textId="77777777" w:rsidR="00A30FDF" w:rsidRDefault="009D4CCF" w:rsidP="003F0B3C">
      <w:pPr>
        <w:pStyle w:val="BodyText"/>
        <w:rPr>
          <w:b/>
          <w:bCs/>
        </w:rPr>
      </w:pPr>
      <w:r w:rsidRPr="00915337">
        <w:rPr>
          <w:b/>
          <w:bCs/>
        </w:rPr>
        <w:t>Tabell 3. Anvisningar för pomalidomid dosminskning∞</w:t>
      </w:r>
    </w:p>
    <w:tbl>
      <w:tblPr>
        <w:tblStyle w:val="TableGrid"/>
        <w:tblW w:w="0" w:type="auto"/>
        <w:tblLook w:val="04A0" w:firstRow="1" w:lastRow="0" w:firstColumn="1" w:lastColumn="0" w:noHBand="0" w:noVBand="1"/>
      </w:tblPr>
      <w:tblGrid>
        <w:gridCol w:w="4530"/>
        <w:gridCol w:w="4531"/>
      </w:tblGrid>
      <w:tr w:rsidR="000C0D63" w14:paraId="32236165" w14:textId="77777777" w:rsidTr="002E5F5C">
        <w:tc>
          <w:tcPr>
            <w:tcW w:w="4530" w:type="dxa"/>
          </w:tcPr>
          <w:p w14:paraId="21AED81E" w14:textId="77777777" w:rsidR="00875A4F" w:rsidRPr="00A332DD" w:rsidRDefault="009D4CCF" w:rsidP="002E5F5C">
            <w:pPr>
              <w:spacing w:after="0"/>
              <w:rPr>
                <w:b/>
                <w:bCs/>
                <w:iCs/>
                <w:lang w:val="en-GB"/>
              </w:rPr>
            </w:pPr>
            <w:r>
              <w:rPr>
                <w:b/>
                <w:spacing w:val="-2"/>
              </w:rPr>
              <w:t>Dosnivå</w:t>
            </w:r>
          </w:p>
        </w:tc>
        <w:tc>
          <w:tcPr>
            <w:tcW w:w="4531" w:type="dxa"/>
          </w:tcPr>
          <w:p w14:paraId="4BA5C92B" w14:textId="77777777" w:rsidR="00875A4F" w:rsidRPr="00A332DD" w:rsidRDefault="009D4CCF" w:rsidP="002E5F5C">
            <w:pPr>
              <w:spacing w:after="0"/>
              <w:rPr>
                <w:b/>
                <w:bCs/>
                <w:iCs/>
                <w:lang w:val="en-GB"/>
              </w:rPr>
            </w:pPr>
            <w:r>
              <w:rPr>
                <w:b/>
              </w:rPr>
              <w:t>Oral</w:t>
            </w:r>
            <w:r>
              <w:rPr>
                <w:b/>
                <w:spacing w:val="-6"/>
              </w:rPr>
              <w:t xml:space="preserve"> </w:t>
            </w:r>
            <w:r>
              <w:rPr>
                <w:b/>
                <w:spacing w:val="-2"/>
              </w:rPr>
              <w:t>pomalidomiddos</w:t>
            </w:r>
          </w:p>
        </w:tc>
      </w:tr>
      <w:tr w:rsidR="000C0D63" w14:paraId="2A5ACBBB" w14:textId="77777777" w:rsidTr="002E5F5C">
        <w:tc>
          <w:tcPr>
            <w:tcW w:w="4530" w:type="dxa"/>
          </w:tcPr>
          <w:p w14:paraId="125C3351" w14:textId="77777777" w:rsidR="00875A4F" w:rsidRPr="00A332DD" w:rsidRDefault="009D4CCF" w:rsidP="002E5F5C">
            <w:pPr>
              <w:spacing w:after="0"/>
              <w:rPr>
                <w:b/>
                <w:bCs/>
                <w:iCs/>
                <w:lang w:val="en-GB"/>
              </w:rPr>
            </w:pPr>
            <w:r>
              <w:rPr>
                <w:spacing w:val="-2"/>
              </w:rPr>
              <w:t>Startdos</w:t>
            </w:r>
          </w:p>
        </w:tc>
        <w:tc>
          <w:tcPr>
            <w:tcW w:w="4531" w:type="dxa"/>
          </w:tcPr>
          <w:p w14:paraId="762952CF" w14:textId="77777777" w:rsidR="00875A4F" w:rsidRPr="00A332DD" w:rsidRDefault="009D4CCF" w:rsidP="002E5F5C">
            <w:pPr>
              <w:spacing w:after="0"/>
              <w:rPr>
                <w:iCs/>
                <w:lang w:val="en-GB"/>
              </w:rPr>
            </w:pPr>
            <w:r w:rsidRPr="00A332DD">
              <w:rPr>
                <w:iCs/>
                <w:lang w:val="en-GB"/>
              </w:rPr>
              <w:t>4 mg</w:t>
            </w:r>
          </w:p>
        </w:tc>
      </w:tr>
      <w:tr w:rsidR="000C0D63" w14:paraId="1CD23A9C" w14:textId="77777777" w:rsidTr="002E5F5C">
        <w:tc>
          <w:tcPr>
            <w:tcW w:w="4530" w:type="dxa"/>
          </w:tcPr>
          <w:p w14:paraId="78469A93" w14:textId="77777777" w:rsidR="00875A4F" w:rsidRPr="00A332DD" w:rsidRDefault="009D4CCF" w:rsidP="002E5F5C">
            <w:pPr>
              <w:spacing w:after="0"/>
              <w:rPr>
                <w:b/>
                <w:bCs/>
                <w:iCs/>
                <w:lang w:val="en-GB"/>
              </w:rPr>
            </w:pPr>
            <w:r>
              <w:t>Dosnivå</w:t>
            </w:r>
            <w:r>
              <w:rPr>
                <w:spacing w:val="-9"/>
              </w:rPr>
              <w:t xml:space="preserve"> </w:t>
            </w:r>
            <w:r w:rsidRPr="00A332DD">
              <w:t>-1</w:t>
            </w:r>
          </w:p>
        </w:tc>
        <w:tc>
          <w:tcPr>
            <w:tcW w:w="4531" w:type="dxa"/>
          </w:tcPr>
          <w:p w14:paraId="47A4EAD8" w14:textId="77777777" w:rsidR="00875A4F" w:rsidRPr="00A332DD" w:rsidRDefault="009D4CCF" w:rsidP="002E5F5C">
            <w:pPr>
              <w:spacing w:after="0"/>
              <w:rPr>
                <w:iCs/>
                <w:lang w:val="en-GB"/>
              </w:rPr>
            </w:pPr>
            <w:r w:rsidRPr="00A332DD">
              <w:rPr>
                <w:iCs/>
                <w:lang w:val="en-GB"/>
              </w:rPr>
              <w:t>3 mg</w:t>
            </w:r>
          </w:p>
        </w:tc>
      </w:tr>
      <w:tr w:rsidR="000C0D63" w14:paraId="742457F4" w14:textId="77777777" w:rsidTr="002E5F5C">
        <w:tc>
          <w:tcPr>
            <w:tcW w:w="4530" w:type="dxa"/>
          </w:tcPr>
          <w:p w14:paraId="481F39DB" w14:textId="77777777" w:rsidR="00875A4F" w:rsidRPr="00A332DD" w:rsidRDefault="009D4CCF" w:rsidP="002E5F5C">
            <w:pPr>
              <w:spacing w:after="0"/>
              <w:rPr>
                <w:b/>
                <w:bCs/>
                <w:iCs/>
                <w:lang w:val="en-GB"/>
              </w:rPr>
            </w:pPr>
            <w:r>
              <w:t>Dosnivå</w:t>
            </w:r>
            <w:r>
              <w:rPr>
                <w:spacing w:val="-9"/>
              </w:rPr>
              <w:t xml:space="preserve"> </w:t>
            </w:r>
            <w:r w:rsidRPr="00A332DD">
              <w:t>-2</w:t>
            </w:r>
          </w:p>
        </w:tc>
        <w:tc>
          <w:tcPr>
            <w:tcW w:w="4531" w:type="dxa"/>
          </w:tcPr>
          <w:p w14:paraId="70FB4F76" w14:textId="77777777" w:rsidR="00875A4F" w:rsidRPr="00A332DD" w:rsidRDefault="009D4CCF" w:rsidP="002E5F5C">
            <w:pPr>
              <w:spacing w:after="0"/>
              <w:rPr>
                <w:iCs/>
                <w:lang w:val="en-GB"/>
              </w:rPr>
            </w:pPr>
            <w:r w:rsidRPr="00A332DD">
              <w:rPr>
                <w:iCs/>
                <w:lang w:val="en-GB"/>
              </w:rPr>
              <w:t>2 mg</w:t>
            </w:r>
          </w:p>
        </w:tc>
      </w:tr>
      <w:tr w:rsidR="000C0D63" w14:paraId="771BCA72" w14:textId="77777777" w:rsidTr="002E5F5C">
        <w:tc>
          <w:tcPr>
            <w:tcW w:w="4530" w:type="dxa"/>
          </w:tcPr>
          <w:p w14:paraId="314F0FAC" w14:textId="77777777" w:rsidR="00875A4F" w:rsidRPr="00A332DD" w:rsidRDefault="009D4CCF" w:rsidP="002E5F5C">
            <w:pPr>
              <w:spacing w:after="0"/>
              <w:rPr>
                <w:b/>
                <w:bCs/>
                <w:iCs/>
                <w:lang w:val="en-GB"/>
              </w:rPr>
            </w:pPr>
            <w:r>
              <w:t>Dosnivå</w:t>
            </w:r>
            <w:r>
              <w:rPr>
                <w:spacing w:val="-9"/>
              </w:rPr>
              <w:t xml:space="preserve"> </w:t>
            </w:r>
            <w:r w:rsidRPr="00A332DD">
              <w:t>-3</w:t>
            </w:r>
          </w:p>
        </w:tc>
        <w:tc>
          <w:tcPr>
            <w:tcW w:w="4531" w:type="dxa"/>
          </w:tcPr>
          <w:p w14:paraId="4118FFD8" w14:textId="77777777" w:rsidR="00875A4F" w:rsidRPr="00A332DD" w:rsidRDefault="009D4CCF" w:rsidP="002E5F5C">
            <w:pPr>
              <w:spacing w:after="0"/>
              <w:rPr>
                <w:iCs/>
                <w:lang w:val="en-GB"/>
              </w:rPr>
            </w:pPr>
            <w:r w:rsidRPr="00A332DD">
              <w:rPr>
                <w:iCs/>
                <w:lang w:val="en-GB"/>
              </w:rPr>
              <w:t>1 mg</w:t>
            </w:r>
          </w:p>
        </w:tc>
      </w:tr>
    </w:tbl>
    <w:p w14:paraId="00327479" w14:textId="77777777" w:rsidR="00E13677" w:rsidRPr="00E13677" w:rsidRDefault="009D4CCF" w:rsidP="00E13677">
      <w:pPr>
        <w:pStyle w:val="BodyText"/>
      </w:pPr>
      <w:r w:rsidRPr="00E13677">
        <w:t>∞Anvisningar för dosminskning i denna tabell gäller för pomalidomid i kombination med bortezomib och dexametason och för pomalidomid i kombination med dexametason.</w:t>
      </w:r>
    </w:p>
    <w:p w14:paraId="2AAAFF94" w14:textId="77777777" w:rsidR="00875A4F" w:rsidRPr="00E13677" w:rsidRDefault="009D4CCF" w:rsidP="00E13677">
      <w:pPr>
        <w:pStyle w:val="BodyText"/>
      </w:pPr>
      <w:r w:rsidRPr="00E13677">
        <w:t>Om det uppstår biverkningar efter dosminskningar till 1 mg ska behandlingen sättas ut.</w:t>
      </w:r>
    </w:p>
    <w:p w14:paraId="7D1B9E64" w14:textId="77777777" w:rsidR="004440E0" w:rsidRDefault="004440E0" w:rsidP="00086172">
      <w:pPr>
        <w:keepNext/>
        <w:spacing w:line="240" w:lineRule="auto"/>
        <w:rPr>
          <w:iCs/>
        </w:rPr>
      </w:pPr>
    </w:p>
    <w:p w14:paraId="27985173" w14:textId="77777777" w:rsidR="007F3351" w:rsidRPr="007F3351" w:rsidRDefault="009D4CCF" w:rsidP="007F3351">
      <w:pPr>
        <w:keepNext/>
        <w:spacing w:line="240" w:lineRule="auto"/>
        <w:rPr>
          <w:i/>
          <w:u w:val="single"/>
        </w:rPr>
      </w:pPr>
      <w:r w:rsidRPr="007F3351">
        <w:rPr>
          <w:i/>
          <w:u w:val="single"/>
        </w:rPr>
        <w:t>Starka CYP1A2-hämmare</w:t>
      </w:r>
    </w:p>
    <w:p w14:paraId="19796AA4" w14:textId="77777777" w:rsidR="007F3351" w:rsidRPr="007F3351" w:rsidRDefault="009D4CCF" w:rsidP="007F3351">
      <w:pPr>
        <w:keepNext/>
        <w:spacing w:line="240" w:lineRule="auto"/>
        <w:rPr>
          <w:iCs/>
        </w:rPr>
      </w:pPr>
      <w:r w:rsidRPr="007F3351">
        <w:rPr>
          <w:iCs/>
        </w:rPr>
        <w:t>Om starka hämmare av CYP1A2 (t.ex. ciprofloxacin, enoxacin och fluvoxamin) administreras samtidigt med pomalidomid, ska pomalidomiddosen sänkas med 50 % (se avsnitt 4.5 och 5.2).</w:t>
      </w:r>
    </w:p>
    <w:p w14:paraId="61FCE274" w14:textId="77777777" w:rsidR="007F3351" w:rsidRPr="007F3351" w:rsidRDefault="007F3351" w:rsidP="007F3351">
      <w:pPr>
        <w:keepNext/>
        <w:spacing w:line="240" w:lineRule="auto"/>
        <w:rPr>
          <w:iCs/>
        </w:rPr>
      </w:pPr>
    </w:p>
    <w:p w14:paraId="3D8863EB" w14:textId="77777777" w:rsidR="007F3351" w:rsidRPr="00F67DFA" w:rsidRDefault="009D4CCF" w:rsidP="007F3351">
      <w:pPr>
        <w:keepNext/>
        <w:spacing w:line="240" w:lineRule="auto"/>
        <w:rPr>
          <w:i/>
        </w:rPr>
      </w:pPr>
      <w:r w:rsidRPr="00F67DFA">
        <w:rPr>
          <w:i/>
        </w:rPr>
        <w:t>Bortezomib dosmodifiering eller avbrott</w:t>
      </w:r>
    </w:p>
    <w:p w14:paraId="346DF7CD" w14:textId="77777777" w:rsidR="007F3351" w:rsidRPr="007F3351" w:rsidRDefault="009D4CCF" w:rsidP="007F3351">
      <w:pPr>
        <w:keepNext/>
        <w:spacing w:line="240" w:lineRule="auto"/>
        <w:rPr>
          <w:iCs/>
        </w:rPr>
      </w:pPr>
      <w:r w:rsidRPr="007F3351">
        <w:rPr>
          <w:iCs/>
        </w:rPr>
        <w:t>För anvisningar för dosavbrott eller dosminskningar på grund av bortezomib-relaterade biverkningar hänvisas läkare till produktresumén för bortezomib.</w:t>
      </w:r>
    </w:p>
    <w:p w14:paraId="79C84D9C" w14:textId="77777777" w:rsidR="007F3351" w:rsidRPr="007F3351" w:rsidRDefault="007F3351" w:rsidP="007F3351">
      <w:pPr>
        <w:keepNext/>
        <w:spacing w:line="240" w:lineRule="auto"/>
        <w:rPr>
          <w:iCs/>
        </w:rPr>
      </w:pPr>
    </w:p>
    <w:p w14:paraId="14564738" w14:textId="77777777" w:rsidR="007F3351" w:rsidRPr="00F67DFA" w:rsidRDefault="009D4CCF" w:rsidP="007F3351">
      <w:pPr>
        <w:keepNext/>
        <w:spacing w:line="240" w:lineRule="auto"/>
        <w:rPr>
          <w:i/>
        </w:rPr>
      </w:pPr>
      <w:r w:rsidRPr="00F67DFA">
        <w:rPr>
          <w:i/>
        </w:rPr>
        <w:t>Dexametason dosmodifiering eller avbrott</w:t>
      </w:r>
    </w:p>
    <w:p w14:paraId="4CF6F866" w14:textId="77777777" w:rsidR="007F3351" w:rsidRPr="003F0B3C" w:rsidRDefault="009D4CCF" w:rsidP="007F3351">
      <w:pPr>
        <w:keepNext/>
        <w:spacing w:line="240" w:lineRule="auto"/>
        <w:rPr>
          <w:iCs/>
        </w:rPr>
      </w:pPr>
      <w:r w:rsidRPr="007F3351">
        <w:rPr>
          <w:iCs/>
        </w:rPr>
        <w:t>Anvisningar för dosavbrott eller dosminskningar på grund av biverkningar relaterade till lågdos av dexametason ges i tabell 4 och 5 nedan Beslut om dosavbrott eller återupptagande sker dock enligt produktresumén på läkarens ansvar.</w:t>
      </w:r>
    </w:p>
    <w:p w14:paraId="39A43EB7" w14:textId="77777777" w:rsidR="004440E0" w:rsidRPr="003F0B3C" w:rsidRDefault="004440E0" w:rsidP="00086172">
      <w:pPr>
        <w:keepNext/>
        <w:spacing w:line="240" w:lineRule="auto"/>
        <w:rPr>
          <w:iCs/>
        </w:rPr>
      </w:pPr>
    </w:p>
    <w:p w14:paraId="6D06CE44" w14:textId="77777777" w:rsidR="00F67DFA" w:rsidRPr="008D0BD0" w:rsidRDefault="009D4CCF" w:rsidP="00086172">
      <w:pPr>
        <w:keepNext/>
        <w:spacing w:line="240" w:lineRule="auto"/>
        <w:rPr>
          <w:b/>
          <w:bCs/>
          <w:iCs/>
        </w:rPr>
      </w:pPr>
      <w:r w:rsidRPr="008D0BD0">
        <w:rPr>
          <w:b/>
          <w:bCs/>
          <w:iCs/>
        </w:rPr>
        <w:t>Tabell 4. Anvisningar för dexametason dosmodifiering</w:t>
      </w:r>
    </w:p>
    <w:tbl>
      <w:tblPr>
        <w:tblStyle w:val="TableGrid"/>
        <w:tblW w:w="0" w:type="auto"/>
        <w:tblLook w:val="04A0" w:firstRow="1" w:lastRow="0" w:firstColumn="1" w:lastColumn="0" w:noHBand="0" w:noVBand="1"/>
      </w:tblPr>
      <w:tblGrid>
        <w:gridCol w:w="4530"/>
        <w:gridCol w:w="4531"/>
      </w:tblGrid>
      <w:tr w:rsidR="000C0D63" w14:paraId="5C456E79" w14:textId="77777777" w:rsidTr="002E5F5C">
        <w:tc>
          <w:tcPr>
            <w:tcW w:w="4530" w:type="dxa"/>
          </w:tcPr>
          <w:p w14:paraId="3923F419" w14:textId="77777777" w:rsidR="00013123" w:rsidRPr="00A332DD" w:rsidRDefault="009D4CCF" w:rsidP="002E5F5C">
            <w:pPr>
              <w:spacing w:after="0"/>
              <w:rPr>
                <w:iCs/>
                <w:lang w:val="en-US"/>
              </w:rPr>
            </w:pPr>
            <w:r>
              <w:rPr>
                <w:b/>
                <w:spacing w:val="-2"/>
              </w:rPr>
              <w:t>Toxicitet</w:t>
            </w:r>
          </w:p>
        </w:tc>
        <w:tc>
          <w:tcPr>
            <w:tcW w:w="4531" w:type="dxa"/>
          </w:tcPr>
          <w:p w14:paraId="3358446A" w14:textId="77777777" w:rsidR="00013123" w:rsidRPr="00A332DD" w:rsidRDefault="009D4CCF" w:rsidP="002E5F5C">
            <w:pPr>
              <w:spacing w:after="0"/>
              <w:rPr>
                <w:iCs/>
                <w:lang w:val="en-US"/>
              </w:rPr>
            </w:pPr>
            <w:r>
              <w:rPr>
                <w:b/>
                <w:spacing w:val="-2"/>
              </w:rPr>
              <w:t>Dosmodifiering</w:t>
            </w:r>
          </w:p>
        </w:tc>
      </w:tr>
      <w:tr w:rsidR="000C0D63" w14:paraId="56352045" w14:textId="77777777" w:rsidTr="002E5F5C">
        <w:tc>
          <w:tcPr>
            <w:tcW w:w="4530" w:type="dxa"/>
          </w:tcPr>
          <w:p w14:paraId="6EABFB3C" w14:textId="77777777" w:rsidR="00013123" w:rsidRPr="00A332DD" w:rsidRDefault="009D4CCF" w:rsidP="002E5F5C">
            <w:pPr>
              <w:spacing w:after="0"/>
              <w:rPr>
                <w:iCs/>
                <w:lang w:val="en-US"/>
              </w:rPr>
            </w:pPr>
            <w:r>
              <w:t>Dyspepsi</w:t>
            </w:r>
            <w:r>
              <w:rPr>
                <w:spacing w:val="-6"/>
              </w:rPr>
              <w:t xml:space="preserve"> </w:t>
            </w:r>
            <w:r>
              <w:t>=</w:t>
            </w:r>
            <w:r>
              <w:rPr>
                <w:spacing w:val="-5"/>
              </w:rPr>
              <w:t xml:space="preserve"> </w:t>
            </w:r>
            <w:r>
              <w:t>grad</w:t>
            </w:r>
            <w:r>
              <w:rPr>
                <w:spacing w:val="-5"/>
              </w:rPr>
              <w:t xml:space="preserve"> 1–2</w:t>
            </w:r>
          </w:p>
        </w:tc>
        <w:tc>
          <w:tcPr>
            <w:tcW w:w="4531" w:type="dxa"/>
          </w:tcPr>
          <w:p w14:paraId="56D2207C" w14:textId="77777777" w:rsidR="00013123" w:rsidRPr="00A332DD" w:rsidRDefault="009D4CCF" w:rsidP="002E5F5C">
            <w:pPr>
              <w:spacing w:after="0"/>
              <w:rPr>
                <w:iCs/>
                <w:lang w:val="en-US"/>
              </w:rPr>
            </w:pPr>
            <w:r>
              <w:t>Upprätthåll</w:t>
            </w:r>
            <w:r>
              <w:rPr>
                <w:spacing w:val="-7"/>
              </w:rPr>
              <w:t xml:space="preserve"> </w:t>
            </w:r>
            <w:r>
              <w:t>dosen</w:t>
            </w:r>
            <w:r>
              <w:rPr>
                <w:spacing w:val="-6"/>
              </w:rPr>
              <w:t xml:space="preserve"> </w:t>
            </w:r>
            <w:r>
              <w:t>och</w:t>
            </w:r>
            <w:r>
              <w:rPr>
                <w:spacing w:val="-6"/>
              </w:rPr>
              <w:t xml:space="preserve"> </w:t>
            </w:r>
            <w:r>
              <w:t>behandla</w:t>
            </w:r>
            <w:r>
              <w:rPr>
                <w:spacing w:val="-7"/>
              </w:rPr>
              <w:t xml:space="preserve"> </w:t>
            </w:r>
            <w:r>
              <w:t>med</w:t>
            </w:r>
            <w:r>
              <w:rPr>
                <w:spacing w:val="-7"/>
              </w:rPr>
              <w:t xml:space="preserve"> </w:t>
            </w:r>
            <w:r>
              <w:t>histamin-</w:t>
            </w:r>
            <w:r>
              <w:rPr>
                <w:spacing w:val="-6"/>
              </w:rPr>
              <w:t xml:space="preserve"> </w:t>
            </w:r>
            <w:r>
              <w:t>(H</w:t>
            </w:r>
            <w:r>
              <w:rPr>
                <w:vertAlign w:val="subscript"/>
              </w:rPr>
              <w:t>2</w:t>
            </w:r>
            <w:r>
              <w:t>) blockerare</w:t>
            </w:r>
            <w:r>
              <w:rPr>
                <w:spacing w:val="-7"/>
              </w:rPr>
              <w:t xml:space="preserve"> </w:t>
            </w:r>
            <w:r>
              <w:t>eller</w:t>
            </w:r>
            <w:r>
              <w:rPr>
                <w:spacing w:val="-7"/>
              </w:rPr>
              <w:t xml:space="preserve"> </w:t>
            </w:r>
            <w:r>
              <w:t>motsvarande.</w:t>
            </w:r>
            <w:r>
              <w:rPr>
                <w:spacing w:val="-6"/>
              </w:rPr>
              <w:t xml:space="preserve"> </w:t>
            </w:r>
            <w:r>
              <w:t>Sänk</w:t>
            </w:r>
            <w:r>
              <w:rPr>
                <w:spacing w:val="-6"/>
              </w:rPr>
              <w:t xml:space="preserve"> </w:t>
            </w:r>
            <w:r>
              <w:t>med</w:t>
            </w:r>
            <w:r>
              <w:rPr>
                <w:spacing w:val="-7"/>
              </w:rPr>
              <w:t xml:space="preserve"> </w:t>
            </w:r>
            <w:r>
              <w:t>en</w:t>
            </w:r>
            <w:r>
              <w:rPr>
                <w:spacing w:val="-6"/>
              </w:rPr>
              <w:t xml:space="preserve"> </w:t>
            </w:r>
            <w:r>
              <w:t>dosnivå om symtom kvarstår.</w:t>
            </w:r>
          </w:p>
        </w:tc>
      </w:tr>
      <w:tr w:rsidR="000C0D63" w14:paraId="5F198D13" w14:textId="77777777" w:rsidTr="002E5F5C">
        <w:tc>
          <w:tcPr>
            <w:tcW w:w="4530" w:type="dxa"/>
          </w:tcPr>
          <w:p w14:paraId="4F23CE22" w14:textId="77777777" w:rsidR="006534B9" w:rsidRPr="00A332DD" w:rsidRDefault="009D4CCF" w:rsidP="006534B9">
            <w:pPr>
              <w:spacing w:after="0"/>
              <w:rPr>
                <w:iCs/>
                <w:lang w:val="en-US"/>
              </w:rPr>
            </w:pPr>
            <w:r>
              <w:t>Dyspepsi</w:t>
            </w:r>
            <w:r>
              <w:rPr>
                <w:spacing w:val="-6"/>
              </w:rPr>
              <w:t xml:space="preserve"> </w:t>
            </w:r>
            <w:r>
              <w:t>≥</w:t>
            </w:r>
            <w:r>
              <w:rPr>
                <w:spacing w:val="-4"/>
              </w:rPr>
              <w:t xml:space="preserve"> </w:t>
            </w:r>
            <w:r>
              <w:t>grad</w:t>
            </w:r>
            <w:r>
              <w:rPr>
                <w:spacing w:val="-6"/>
              </w:rPr>
              <w:t xml:space="preserve"> </w:t>
            </w:r>
            <w:r>
              <w:rPr>
                <w:spacing w:val="-10"/>
              </w:rPr>
              <w:t>3</w:t>
            </w:r>
          </w:p>
        </w:tc>
        <w:tc>
          <w:tcPr>
            <w:tcW w:w="4531" w:type="dxa"/>
          </w:tcPr>
          <w:p w14:paraId="2BA7CABD" w14:textId="77777777" w:rsidR="006534B9" w:rsidRPr="006534B9" w:rsidRDefault="009D4CCF" w:rsidP="006534B9">
            <w:pPr>
              <w:spacing w:after="0"/>
              <w:rPr>
                <w:iCs/>
              </w:rPr>
            </w:pPr>
            <w:r>
              <w:t>Avbryt dosen tills symtomen är under kontroll. Lägg till H</w:t>
            </w:r>
            <w:r>
              <w:rPr>
                <w:vertAlign w:val="subscript"/>
              </w:rPr>
              <w:t>2</w:t>
            </w:r>
            <w:r>
              <w:t>-blockerare eller motsvarande och återuppta</w:t>
            </w:r>
            <w:r>
              <w:rPr>
                <w:spacing w:val="-5"/>
              </w:rPr>
              <w:t xml:space="preserve"> </w:t>
            </w:r>
            <w:r>
              <w:t>på</w:t>
            </w:r>
            <w:r>
              <w:rPr>
                <w:spacing w:val="-5"/>
              </w:rPr>
              <w:t xml:space="preserve"> </w:t>
            </w:r>
            <w:r>
              <w:t>en</w:t>
            </w:r>
            <w:r>
              <w:rPr>
                <w:spacing w:val="-4"/>
              </w:rPr>
              <w:t xml:space="preserve"> </w:t>
            </w:r>
            <w:r>
              <w:t>dosnivå</w:t>
            </w:r>
            <w:r>
              <w:rPr>
                <w:spacing w:val="-5"/>
              </w:rPr>
              <w:t xml:space="preserve"> </w:t>
            </w:r>
            <w:r>
              <w:t>som</w:t>
            </w:r>
            <w:r>
              <w:rPr>
                <w:spacing w:val="-5"/>
              </w:rPr>
              <w:t xml:space="preserve"> </w:t>
            </w:r>
            <w:r>
              <w:t>är</w:t>
            </w:r>
            <w:r>
              <w:rPr>
                <w:spacing w:val="-5"/>
              </w:rPr>
              <w:t xml:space="preserve"> </w:t>
            </w:r>
            <w:r>
              <w:t>en</w:t>
            </w:r>
            <w:r>
              <w:rPr>
                <w:spacing w:val="-5"/>
              </w:rPr>
              <w:t xml:space="preserve"> </w:t>
            </w:r>
            <w:r>
              <w:t>nivå</w:t>
            </w:r>
            <w:r>
              <w:rPr>
                <w:spacing w:val="-5"/>
              </w:rPr>
              <w:t xml:space="preserve"> </w:t>
            </w:r>
            <w:r>
              <w:t>lägre</w:t>
            </w:r>
            <w:r>
              <w:rPr>
                <w:spacing w:val="-5"/>
              </w:rPr>
              <w:t xml:space="preserve"> </w:t>
            </w:r>
            <w:r>
              <w:t>än föregående dos.</w:t>
            </w:r>
          </w:p>
        </w:tc>
      </w:tr>
      <w:tr w:rsidR="000C0D63" w14:paraId="5DD71065" w14:textId="77777777" w:rsidTr="002E5F5C">
        <w:tc>
          <w:tcPr>
            <w:tcW w:w="4530" w:type="dxa"/>
          </w:tcPr>
          <w:p w14:paraId="7245F8A0" w14:textId="77777777" w:rsidR="00955FB4" w:rsidRPr="00A332DD" w:rsidRDefault="009D4CCF" w:rsidP="00955FB4">
            <w:pPr>
              <w:spacing w:after="0"/>
              <w:rPr>
                <w:iCs/>
                <w:lang w:val="en-US"/>
              </w:rPr>
            </w:pPr>
            <w:r>
              <w:t>Ödem</w:t>
            </w:r>
            <w:r>
              <w:rPr>
                <w:spacing w:val="-5"/>
              </w:rPr>
              <w:t xml:space="preserve"> </w:t>
            </w:r>
            <w:r>
              <w:t>≥</w:t>
            </w:r>
            <w:r>
              <w:rPr>
                <w:spacing w:val="-4"/>
              </w:rPr>
              <w:t xml:space="preserve"> </w:t>
            </w:r>
            <w:r>
              <w:t>grad</w:t>
            </w:r>
            <w:r>
              <w:rPr>
                <w:spacing w:val="-2"/>
              </w:rPr>
              <w:t xml:space="preserve"> </w:t>
            </w:r>
            <w:r>
              <w:rPr>
                <w:spacing w:val="-10"/>
              </w:rPr>
              <w:t>3</w:t>
            </w:r>
          </w:p>
        </w:tc>
        <w:tc>
          <w:tcPr>
            <w:tcW w:w="4531" w:type="dxa"/>
          </w:tcPr>
          <w:p w14:paraId="01601375" w14:textId="77777777" w:rsidR="00955FB4" w:rsidRPr="00955FB4" w:rsidRDefault="009D4CCF" w:rsidP="00955FB4">
            <w:pPr>
              <w:spacing w:after="0"/>
              <w:rPr>
                <w:iCs/>
              </w:rPr>
            </w:pPr>
            <w:r>
              <w:t>Använd</w:t>
            </w:r>
            <w:r>
              <w:rPr>
                <w:spacing w:val="-6"/>
              </w:rPr>
              <w:t xml:space="preserve"> </w:t>
            </w:r>
            <w:r>
              <w:t>diuretika</w:t>
            </w:r>
            <w:r>
              <w:rPr>
                <w:spacing w:val="-7"/>
              </w:rPr>
              <w:t xml:space="preserve"> </w:t>
            </w:r>
            <w:r>
              <w:t>efter</w:t>
            </w:r>
            <w:r>
              <w:rPr>
                <w:spacing w:val="-7"/>
              </w:rPr>
              <w:t xml:space="preserve"> </w:t>
            </w:r>
            <w:r>
              <w:t>behov</w:t>
            </w:r>
            <w:r>
              <w:rPr>
                <w:spacing w:val="-6"/>
              </w:rPr>
              <w:t xml:space="preserve"> </w:t>
            </w:r>
            <w:r>
              <w:t>och</w:t>
            </w:r>
            <w:r>
              <w:rPr>
                <w:spacing w:val="-7"/>
              </w:rPr>
              <w:t xml:space="preserve"> </w:t>
            </w:r>
            <w:r>
              <w:t>sänk</w:t>
            </w:r>
            <w:r>
              <w:rPr>
                <w:spacing w:val="-7"/>
              </w:rPr>
              <w:t xml:space="preserve"> </w:t>
            </w:r>
            <w:r>
              <w:t>dosen</w:t>
            </w:r>
            <w:r>
              <w:rPr>
                <w:spacing w:val="-6"/>
              </w:rPr>
              <w:t xml:space="preserve"> </w:t>
            </w:r>
            <w:r>
              <w:t>med en dosnivå.</w:t>
            </w:r>
          </w:p>
        </w:tc>
      </w:tr>
      <w:tr w:rsidR="000C0D63" w14:paraId="2D2F8061" w14:textId="77777777" w:rsidTr="002E5F5C">
        <w:tc>
          <w:tcPr>
            <w:tcW w:w="4530" w:type="dxa"/>
          </w:tcPr>
          <w:p w14:paraId="1E9CE8EF" w14:textId="77777777" w:rsidR="00A56851" w:rsidRPr="002B79FB" w:rsidRDefault="009D4CCF" w:rsidP="00A56851">
            <w:r w:rsidRPr="002B79FB">
              <w:t>Förvirring eller förändrad sinnesstämning</w:t>
            </w:r>
          </w:p>
          <w:p w14:paraId="04A0C988" w14:textId="77777777" w:rsidR="00A56851" w:rsidRPr="002B79FB" w:rsidRDefault="009D4CCF" w:rsidP="00A56851">
            <w:pPr>
              <w:spacing w:after="0"/>
              <w:rPr>
                <w:iCs/>
              </w:rPr>
            </w:pPr>
            <w:r w:rsidRPr="002B79FB">
              <w:t>≥ grad 2</w:t>
            </w:r>
          </w:p>
        </w:tc>
        <w:tc>
          <w:tcPr>
            <w:tcW w:w="4531" w:type="dxa"/>
          </w:tcPr>
          <w:p w14:paraId="27601C6E" w14:textId="77777777" w:rsidR="00A56851" w:rsidRPr="00A56851" w:rsidRDefault="009D4CCF" w:rsidP="00A56851">
            <w:pPr>
              <w:spacing w:after="0"/>
              <w:rPr>
                <w:iCs/>
              </w:rPr>
            </w:pPr>
            <w:r>
              <w:t>Avbryt</w:t>
            </w:r>
            <w:r>
              <w:rPr>
                <w:spacing w:val="-8"/>
              </w:rPr>
              <w:t xml:space="preserve"> </w:t>
            </w:r>
            <w:r>
              <w:t>dosen</w:t>
            </w:r>
            <w:r>
              <w:rPr>
                <w:spacing w:val="-9"/>
              </w:rPr>
              <w:t xml:space="preserve"> </w:t>
            </w:r>
            <w:r>
              <w:t>till</w:t>
            </w:r>
            <w:r>
              <w:rPr>
                <w:spacing w:val="-8"/>
              </w:rPr>
              <w:t xml:space="preserve"> </w:t>
            </w:r>
            <w:r>
              <w:t>symtomen</w:t>
            </w:r>
            <w:r>
              <w:rPr>
                <w:spacing w:val="-8"/>
              </w:rPr>
              <w:t xml:space="preserve"> </w:t>
            </w:r>
            <w:r>
              <w:t>försvinner.</w:t>
            </w:r>
            <w:r>
              <w:rPr>
                <w:spacing w:val="-6"/>
              </w:rPr>
              <w:t xml:space="preserve"> </w:t>
            </w:r>
            <w:r>
              <w:t xml:space="preserve">Återuppta på en dosnivå som är en nivå lägre än föregående </w:t>
            </w:r>
            <w:r>
              <w:rPr>
                <w:spacing w:val="-4"/>
              </w:rPr>
              <w:t>dos.</w:t>
            </w:r>
          </w:p>
        </w:tc>
      </w:tr>
      <w:tr w:rsidR="000C0D63" w14:paraId="2ECFF8C1" w14:textId="77777777" w:rsidTr="002E5F5C">
        <w:tc>
          <w:tcPr>
            <w:tcW w:w="4530" w:type="dxa"/>
          </w:tcPr>
          <w:p w14:paraId="125CC99B" w14:textId="77777777" w:rsidR="00F921CF" w:rsidRPr="00A332DD" w:rsidRDefault="009D4CCF" w:rsidP="00F921CF">
            <w:pPr>
              <w:spacing w:after="0"/>
              <w:rPr>
                <w:iCs/>
                <w:lang w:val="en-US"/>
              </w:rPr>
            </w:pPr>
            <w:r>
              <w:t>Muskelsvaghet</w:t>
            </w:r>
            <w:r>
              <w:rPr>
                <w:spacing w:val="-7"/>
              </w:rPr>
              <w:t xml:space="preserve"> </w:t>
            </w:r>
            <w:r>
              <w:t>≥</w:t>
            </w:r>
            <w:r>
              <w:rPr>
                <w:spacing w:val="-6"/>
              </w:rPr>
              <w:t xml:space="preserve"> </w:t>
            </w:r>
            <w:r>
              <w:t>grad</w:t>
            </w:r>
            <w:r>
              <w:rPr>
                <w:spacing w:val="-6"/>
              </w:rPr>
              <w:t xml:space="preserve"> </w:t>
            </w:r>
            <w:r>
              <w:rPr>
                <w:spacing w:val="-10"/>
              </w:rPr>
              <w:t>2</w:t>
            </w:r>
          </w:p>
        </w:tc>
        <w:tc>
          <w:tcPr>
            <w:tcW w:w="4531" w:type="dxa"/>
          </w:tcPr>
          <w:p w14:paraId="0CAEF3E9" w14:textId="77777777" w:rsidR="00F921CF" w:rsidRPr="00F921CF" w:rsidRDefault="009D4CCF" w:rsidP="00F921CF">
            <w:pPr>
              <w:spacing w:after="0"/>
              <w:rPr>
                <w:iCs/>
              </w:rPr>
            </w:pPr>
            <w:r>
              <w:t>Avbryt</w:t>
            </w:r>
            <w:r>
              <w:rPr>
                <w:spacing w:val="-2"/>
              </w:rPr>
              <w:t xml:space="preserve"> </w:t>
            </w:r>
            <w:r>
              <w:t>dosen</w:t>
            </w:r>
            <w:r>
              <w:rPr>
                <w:spacing w:val="-2"/>
              </w:rPr>
              <w:t xml:space="preserve"> </w:t>
            </w:r>
            <w:r>
              <w:t>tills</w:t>
            </w:r>
            <w:r>
              <w:rPr>
                <w:spacing w:val="-2"/>
              </w:rPr>
              <w:t xml:space="preserve"> </w:t>
            </w:r>
            <w:r>
              <w:t>muskelsvagheten</w:t>
            </w:r>
            <w:r>
              <w:rPr>
                <w:spacing w:val="-1"/>
              </w:rPr>
              <w:t xml:space="preserve"> </w:t>
            </w:r>
            <w:r>
              <w:t>är</w:t>
            </w:r>
            <w:r>
              <w:rPr>
                <w:spacing w:val="-2"/>
              </w:rPr>
              <w:t xml:space="preserve"> </w:t>
            </w:r>
            <w:r>
              <w:t>≤ grad</w:t>
            </w:r>
            <w:r>
              <w:rPr>
                <w:spacing w:val="-1"/>
              </w:rPr>
              <w:t xml:space="preserve"> </w:t>
            </w:r>
            <w:r>
              <w:t>1. Återuppta</w:t>
            </w:r>
            <w:r>
              <w:rPr>
                <w:spacing w:val="-5"/>
              </w:rPr>
              <w:t xml:space="preserve"> </w:t>
            </w:r>
            <w:r>
              <w:t>på</w:t>
            </w:r>
            <w:r>
              <w:rPr>
                <w:spacing w:val="-5"/>
              </w:rPr>
              <w:t xml:space="preserve"> </w:t>
            </w:r>
            <w:r>
              <w:t>en</w:t>
            </w:r>
            <w:r>
              <w:rPr>
                <w:spacing w:val="-4"/>
              </w:rPr>
              <w:t xml:space="preserve"> </w:t>
            </w:r>
            <w:r>
              <w:t>dosnivå</w:t>
            </w:r>
            <w:r>
              <w:rPr>
                <w:spacing w:val="-5"/>
              </w:rPr>
              <w:t xml:space="preserve"> </w:t>
            </w:r>
            <w:r>
              <w:t>som</w:t>
            </w:r>
            <w:r>
              <w:rPr>
                <w:spacing w:val="-5"/>
              </w:rPr>
              <w:t xml:space="preserve"> </w:t>
            </w:r>
            <w:r>
              <w:t>är</w:t>
            </w:r>
            <w:r>
              <w:rPr>
                <w:spacing w:val="-2"/>
              </w:rPr>
              <w:t xml:space="preserve"> </w:t>
            </w:r>
            <w:r>
              <w:t>en</w:t>
            </w:r>
            <w:r>
              <w:rPr>
                <w:spacing w:val="-5"/>
              </w:rPr>
              <w:t xml:space="preserve"> </w:t>
            </w:r>
            <w:r>
              <w:t>nivå</w:t>
            </w:r>
            <w:r>
              <w:rPr>
                <w:spacing w:val="-4"/>
              </w:rPr>
              <w:t xml:space="preserve"> </w:t>
            </w:r>
            <w:r>
              <w:t>lägre</w:t>
            </w:r>
            <w:r>
              <w:rPr>
                <w:spacing w:val="-5"/>
              </w:rPr>
              <w:t xml:space="preserve"> </w:t>
            </w:r>
            <w:r>
              <w:t>än föregående dos.</w:t>
            </w:r>
          </w:p>
        </w:tc>
      </w:tr>
      <w:tr w:rsidR="000C0D63" w14:paraId="57E40267" w14:textId="77777777" w:rsidTr="002E5F5C">
        <w:tc>
          <w:tcPr>
            <w:tcW w:w="4530" w:type="dxa"/>
          </w:tcPr>
          <w:p w14:paraId="7B86C60C" w14:textId="77777777" w:rsidR="006B0E03" w:rsidRPr="00A332DD" w:rsidRDefault="009D4CCF" w:rsidP="006B0E03">
            <w:pPr>
              <w:spacing w:after="0"/>
              <w:rPr>
                <w:iCs/>
                <w:lang w:val="en-US"/>
              </w:rPr>
            </w:pPr>
            <w:r>
              <w:t>Hyperglykemi</w:t>
            </w:r>
            <w:r>
              <w:rPr>
                <w:spacing w:val="-7"/>
              </w:rPr>
              <w:t xml:space="preserve"> </w:t>
            </w:r>
            <w:r>
              <w:t>≥</w:t>
            </w:r>
            <w:r>
              <w:rPr>
                <w:spacing w:val="-6"/>
              </w:rPr>
              <w:t xml:space="preserve"> </w:t>
            </w:r>
            <w:r>
              <w:t>grad</w:t>
            </w:r>
            <w:r>
              <w:rPr>
                <w:spacing w:val="-6"/>
              </w:rPr>
              <w:t xml:space="preserve"> </w:t>
            </w:r>
            <w:r>
              <w:rPr>
                <w:spacing w:val="-10"/>
              </w:rPr>
              <w:t>3</w:t>
            </w:r>
          </w:p>
        </w:tc>
        <w:tc>
          <w:tcPr>
            <w:tcW w:w="4531" w:type="dxa"/>
          </w:tcPr>
          <w:p w14:paraId="7C68B490" w14:textId="77777777" w:rsidR="006B0E03" w:rsidRPr="006B0E03" w:rsidRDefault="009D4CCF" w:rsidP="006B0E03">
            <w:pPr>
              <w:spacing w:after="0"/>
              <w:rPr>
                <w:iCs/>
              </w:rPr>
            </w:pPr>
            <w:r>
              <w:t>Sänk</w:t>
            </w:r>
            <w:r>
              <w:rPr>
                <w:spacing w:val="-6"/>
              </w:rPr>
              <w:t xml:space="preserve"> </w:t>
            </w:r>
            <w:r>
              <w:t>dosen</w:t>
            </w:r>
            <w:r>
              <w:rPr>
                <w:spacing w:val="-7"/>
              </w:rPr>
              <w:t xml:space="preserve"> </w:t>
            </w:r>
            <w:r>
              <w:t>med</w:t>
            </w:r>
            <w:r>
              <w:rPr>
                <w:spacing w:val="-6"/>
              </w:rPr>
              <w:t xml:space="preserve"> </w:t>
            </w:r>
            <w:r>
              <w:t>en</w:t>
            </w:r>
            <w:r>
              <w:rPr>
                <w:spacing w:val="-7"/>
              </w:rPr>
              <w:t xml:space="preserve"> </w:t>
            </w:r>
            <w:r>
              <w:t>dosnivå.</w:t>
            </w:r>
            <w:r>
              <w:rPr>
                <w:spacing w:val="-7"/>
              </w:rPr>
              <w:t xml:space="preserve"> </w:t>
            </w:r>
            <w:r>
              <w:t>Behandla</w:t>
            </w:r>
            <w:r>
              <w:rPr>
                <w:spacing w:val="-7"/>
              </w:rPr>
              <w:t xml:space="preserve"> </w:t>
            </w:r>
            <w:r>
              <w:t>med</w:t>
            </w:r>
            <w:r>
              <w:rPr>
                <w:spacing w:val="-6"/>
              </w:rPr>
              <w:t xml:space="preserve"> </w:t>
            </w:r>
            <w:r>
              <w:t>insulin eller orala hypoglykemiska medel efter behov.</w:t>
            </w:r>
          </w:p>
        </w:tc>
      </w:tr>
      <w:tr w:rsidR="000C0D63" w14:paraId="4E33FAD5" w14:textId="77777777" w:rsidTr="002E5F5C">
        <w:tc>
          <w:tcPr>
            <w:tcW w:w="4530" w:type="dxa"/>
          </w:tcPr>
          <w:p w14:paraId="613D20A1" w14:textId="77777777" w:rsidR="000B5F0E" w:rsidRPr="00A332DD" w:rsidRDefault="009D4CCF" w:rsidP="000B5F0E">
            <w:pPr>
              <w:spacing w:after="0"/>
              <w:rPr>
                <w:iCs/>
                <w:lang w:val="en-US"/>
              </w:rPr>
            </w:pPr>
            <w:r>
              <w:t>Akut</w:t>
            </w:r>
            <w:r>
              <w:rPr>
                <w:spacing w:val="-6"/>
              </w:rPr>
              <w:t xml:space="preserve"> </w:t>
            </w:r>
            <w:r>
              <w:rPr>
                <w:spacing w:val="-2"/>
              </w:rPr>
              <w:t>pankreatit</w:t>
            </w:r>
          </w:p>
        </w:tc>
        <w:tc>
          <w:tcPr>
            <w:tcW w:w="4531" w:type="dxa"/>
          </w:tcPr>
          <w:p w14:paraId="011999F5" w14:textId="77777777" w:rsidR="000B5F0E" w:rsidRPr="00A332DD" w:rsidRDefault="009D4CCF" w:rsidP="000B5F0E">
            <w:pPr>
              <w:spacing w:after="0"/>
              <w:rPr>
                <w:iCs/>
                <w:lang w:val="en-US"/>
              </w:rPr>
            </w:pPr>
            <w:r>
              <w:t>Avsluta</w:t>
            </w:r>
            <w:r>
              <w:rPr>
                <w:spacing w:val="-8"/>
              </w:rPr>
              <w:t xml:space="preserve"> </w:t>
            </w:r>
            <w:r>
              <w:t>dexametason</w:t>
            </w:r>
            <w:r>
              <w:rPr>
                <w:spacing w:val="-7"/>
              </w:rPr>
              <w:t xml:space="preserve"> </w:t>
            </w:r>
            <w:r>
              <w:t>i</w:t>
            </w:r>
            <w:r>
              <w:rPr>
                <w:spacing w:val="-6"/>
              </w:rPr>
              <w:t xml:space="preserve"> </w:t>
            </w:r>
            <w:r>
              <w:rPr>
                <w:spacing w:val="-2"/>
              </w:rPr>
              <w:t>behandlingsregimen.</w:t>
            </w:r>
          </w:p>
        </w:tc>
      </w:tr>
      <w:tr w:rsidR="000C0D63" w14:paraId="66937F95" w14:textId="77777777" w:rsidTr="002E5F5C">
        <w:tc>
          <w:tcPr>
            <w:tcW w:w="4530" w:type="dxa"/>
          </w:tcPr>
          <w:p w14:paraId="3B2AAB60" w14:textId="77777777" w:rsidR="004E152A" w:rsidRPr="00C0000A" w:rsidRDefault="009D4CCF" w:rsidP="004E152A">
            <w:pPr>
              <w:rPr>
                <w:lang w:val="en-US"/>
              </w:rPr>
            </w:pPr>
            <w:proofErr w:type="spellStart"/>
            <w:r w:rsidRPr="00C0000A">
              <w:rPr>
                <w:lang w:val="en-US"/>
              </w:rPr>
              <w:t>Övriga</w:t>
            </w:r>
            <w:proofErr w:type="spellEnd"/>
            <w:r w:rsidRPr="00C0000A">
              <w:rPr>
                <w:lang w:val="en-US"/>
              </w:rPr>
              <w:t xml:space="preserve"> </w:t>
            </w:r>
            <w:proofErr w:type="spellStart"/>
            <w:r w:rsidRPr="00C0000A">
              <w:rPr>
                <w:lang w:val="en-US"/>
              </w:rPr>
              <w:t>dexametasonrelaterade</w:t>
            </w:r>
            <w:proofErr w:type="spellEnd"/>
            <w:r w:rsidRPr="00C0000A">
              <w:rPr>
                <w:lang w:val="en-US"/>
              </w:rPr>
              <w:t xml:space="preserve"> </w:t>
            </w:r>
            <w:proofErr w:type="spellStart"/>
            <w:r w:rsidRPr="00C0000A">
              <w:rPr>
                <w:lang w:val="en-US"/>
              </w:rPr>
              <w:t>biverkningar</w:t>
            </w:r>
            <w:proofErr w:type="spellEnd"/>
          </w:p>
          <w:p w14:paraId="6EFD59B0" w14:textId="77777777" w:rsidR="004E152A" w:rsidRPr="00A332DD" w:rsidRDefault="009D4CCF" w:rsidP="004E152A">
            <w:pPr>
              <w:spacing w:after="0"/>
              <w:rPr>
                <w:iCs/>
                <w:lang w:val="en-US"/>
              </w:rPr>
            </w:pPr>
            <w:r w:rsidRPr="00C0000A">
              <w:rPr>
                <w:lang w:val="en-US"/>
              </w:rPr>
              <w:t>≥ grad 3</w:t>
            </w:r>
          </w:p>
        </w:tc>
        <w:tc>
          <w:tcPr>
            <w:tcW w:w="4531" w:type="dxa"/>
          </w:tcPr>
          <w:p w14:paraId="0866B0A6" w14:textId="77777777" w:rsidR="004E152A" w:rsidRPr="004E152A" w:rsidRDefault="009D4CCF" w:rsidP="004E152A">
            <w:pPr>
              <w:spacing w:after="0"/>
              <w:rPr>
                <w:iCs/>
              </w:rPr>
            </w:pPr>
            <w:r>
              <w:t>Stoppa</w:t>
            </w:r>
            <w:r>
              <w:rPr>
                <w:spacing w:val="-5"/>
              </w:rPr>
              <w:t xml:space="preserve"> </w:t>
            </w:r>
            <w:r>
              <w:t>dexametasondosering</w:t>
            </w:r>
            <w:r>
              <w:rPr>
                <w:spacing w:val="-4"/>
              </w:rPr>
              <w:t xml:space="preserve"> </w:t>
            </w:r>
            <w:r>
              <w:t>tills</w:t>
            </w:r>
            <w:r>
              <w:rPr>
                <w:spacing w:val="-5"/>
              </w:rPr>
              <w:t xml:space="preserve"> </w:t>
            </w:r>
            <w:r>
              <w:t>biverkningen</w:t>
            </w:r>
            <w:r>
              <w:rPr>
                <w:spacing w:val="-5"/>
              </w:rPr>
              <w:t xml:space="preserve"> </w:t>
            </w:r>
            <w:r>
              <w:t>går ner</w:t>
            </w:r>
            <w:r>
              <w:rPr>
                <w:spacing w:val="-4"/>
              </w:rPr>
              <w:t xml:space="preserve"> </w:t>
            </w:r>
            <w:r>
              <w:t>till</w:t>
            </w:r>
            <w:r>
              <w:rPr>
                <w:spacing w:val="-4"/>
              </w:rPr>
              <w:t xml:space="preserve"> </w:t>
            </w:r>
            <w:r>
              <w:t>≤</w:t>
            </w:r>
            <w:r>
              <w:rPr>
                <w:spacing w:val="-4"/>
              </w:rPr>
              <w:t xml:space="preserve"> </w:t>
            </w:r>
            <w:r>
              <w:t>grad</w:t>
            </w:r>
            <w:r>
              <w:rPr>
                <w:spacing w:val="-5"/>
              </w:rPr>
              <w:t xml:space="preserve"> </w:t>
            </w:r>
            <w:r>
              <w:t>2.</w:t>
            </w:r>
            <w:r>
              <w:rPr>
                <w:spacing w:val="-3"/>
              </w:rPr>
              <w:t xml:space="preserve"> </w:t>
            </w:r>
            <w:r>
              <w:t>Återuppta</w:t>
            </w:r>
            <w:r>
              <w:rPr>
                <w:spacing w:val="-5"/>
              </w:rPr>
              <w:t xml:space="preserve"> </w:t>
            </w:r>
            <w:r>
              <w:t>på</w:t>
            </w:r>
            <w:r>
              <w:rPr>
                <w:spacing w:val="-5"/>
              </w:rPr>
              <w:t xml:space="preserve"> </w:t>
            </w:r>
            <w:r>
              <w:t>en</w:t>
            </w:r>
            <w:r>
              <w:rPr>
                <w:spacing w:val="-4"/>
              </w:rPr>
              <w:t xml:space="preserve"> </w:t>
            </w:r>
            <w:r>
              <w:t>dosnivå</w:t>
            </w:r>
            <w:r>
              <w:rPr>
                <w:spacing w:val="-5"/>
              </w:rPr>
              <w:t xml:space="preserve"> </w:t>
            </w:r>
            <w:r>
              <w:t>som</w:t>
            </w:r>
            <w:r>
              <w:rPr>
                <w:spacing w:val="-5"/>
              </w:rPr>
              <w:t xml:space="preserve"> </w:t>
            </w:r>
            <w:r>
              <w:t>är</w:t>
            </w:r>
            <w:r>
              <w:rPr>
                <w:spacing w:val="-3"/>
              </w:rPr>
              <w:t xml:space="preserve"> </w:t>
            </w:r>
            <w:r>
              <w:t>en nivå lägre än föregående dos.</w:t>
            </w:r>
          </w:p>
        </w:tc>
      </w:tr>
    </w:tbl>
    <w:p w14:paraId="43926892" w14:textId="77777777" w:rsidR="00F67DFA" w:rsidRDefault="00F67DFA" w:rsidP="00013123">
      <w:pPr>
        <w:spacing w:line="240" w:lineRule="auto"/>
        <w:rPr>
          <w:iCs/>
        </w:rPr>
      </w:pPr>
    </w:p>
    <w:p w14:paraId="62C28307" w14:textId="77777777" w:rsidR="00F67DFA" w:rsidRDefault="009D4CCF" w:rsidP="00013123">
      <w:pPr>
        <w:spacing w:line="240" w:lineRule="auto"/>
        <w:rPr>
          <w:iCs/>
        </w:rPr>
      </w:pPr>
      <w:r w:rsidRPr="00D73461">
        <w:rPr>
          <w:iCs/>
        </w:rPr>
        <w:t>Om återhämtningen från toxiciteter är längre än 14 dagar, ska dexametasondosen återupptas på en dosnivå som är en nivå lägre än föregående dos.</w:t>
      </w:r>
    </w:p>
    <w:p w14:paraId="5B298326" w14:textId="77777777" w:rsidR="00F67DFA" w:rsidRDefault="00F67DFA" w:rsidP="00013123">
      <w:pPr>
        <w:spacing w:line="240" w:lineRule="auto"/>
        <w:rPr>
          <w:iCs/>
        </w:rPr>
      </w:pPr>
    </w:p>
    <w:p w14:paraId="62994050" w14:textId="77777777" w:rsidR="00F67DFA" w:rsidRPr="0099443C" w:rsidRDefault="009D4CCF" w:rsidP="00EA5549">
      <w:pPr>
        <w:keepNext/>
        <w:spacing w:line="240" w:lineRule="auto"/>
        <w:rPr>
          <w:b/>
          <w:bCs/>
          <w:iCs/>
        </w:rPr>
      </w:pPr>
      <w:r w:rsidRPr="0099443C">
        <w:rPr>
          <w:b/>
          <w:bCs/>
          <w:iCs/>
        </w:rPr>
        <w:lastRenderedPageBreak/>
        <w:t>Tabell 5. Anvisningar för dexametason dosminskning</w:t>
      </w:r>
    </w:p>
    <w:tbl>
      <w:tblPr>
        <w:tblW w:w="950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63"/>
        <w:gridCol w:w="3960"/>
        <w:gridCol w:w="3780"/>
      </w:tblGrid>
      <w:tr w:rsidR="000C0D63" w14:paraId="4D000B0C" w14:textId="77777777" w:rsidTr="00A54B9A">
        <w:trPr>
          <w:trHeight w:val="1386"/>
        </w:trPr>
        <w:tc>
          <w:tcPr>
            <w:tcW w:w="1763" w:type="dxa"/>
            <w:tcBorders>
              <w:bottom w:val="single" w:sz="12" w:space="0" w:color="000000"/>
            </w:tcBorders>
          </w:tcPr>
          <w:p w14:paraId="2C453267" w14:textId="77777777" w:rsidR="00A54B9A" w:rsidRDefault="00A54B9A" w:rsidP="00EA5549">
            <w:pPr>
              <w:pStyle w:val="TableParagraph"/>
              <w:keepNext/>
              <w:widowControl/>
              <w:rPr>
                <w:b/>
              </w:rPr>
            </w:pPr>
          </w:p>
          <w:p w14:paraId="75AB5E20" w14:textId="77777777" w:rsidR="00A54B9A" w:rsidRDefault="00A54B9A" w:rsidP="00EA5549">
            <w:pPr>
              <w:pStyle w:val="TableParagraph"/>
              <w:keepNext/>
              <w:widowControl/>
              <w:spacing w:before="53"/>
              <w:rPr>
                <w:b/>
              </w:rPr>
            </w:pPr>
          </w:p>
          <w:p w14:paraId="4A46E11E" w14:textId="77777777" w:rsidR="00A54B9A" w:rsidRDefault="009D4CCF" w:rsidP="00EA5549">
            <w:pPr>
              <w:pStyle w:val="TableParagraph"/>
              <w:keepNext/>
              <w:widowControl/>
              <w:ind w:left="107"/>
              <w:rPr>
                <w:b/>
              </w:rPr>
            </w:pPr>
            <w:r>
              <w:rPr>
                <w:b/>
                <w:spacing w:val="-2"/>
              </w:rPr>
              <w:t>Dosnivå</w:t>
            </w:r>
          </w:p>
        </w:tc>
        <w:tc>
          <w:tcPr>
            <w:tcW w:w="3960" w:type="dxa"/>
            <w:tcBorders>
              <w:bottom w:val="single" w:sz="12" w:space="0" w:color="000000"/>
            </w:tcBorders>
          </w:tcPr>
          <w:p w14:paraId="1C372088" w14:textId="77777777" w:rsidR="00A54B9A" w:rsidRDefault="009D4CCF" w:rsidP="00EA5549">
            <w:pPr>
              <w:pStyle w:val="TableParagraph"/>
              <w:keepNext/>
              <w:widowControl/>
              <w:spacing w:before="54" w:line="253" w:lineRule="exact"/>
              <w:ind w:left="12"/>
              <w:jc w:val="center"/>
              <w:rPr>
                <w:b/>
              </w:rPr>
            </w:pPr>
            <w:r>
              <w:rPr>
                <w:b/>
              </w:rPr>
              <w:t>≤</w:t>
            </w:r>
            <w:r>
              <w:rPr>
                <w:b/>
                <w:spacing w:val="-3"/>
              </w:rPr>
              <w:t xml:space="preserve"> </w:t>
            </w:r>
            <w:r>
              <w:rPr>
                <w:b/>
              </w:rPr>
              <w:t>75</w:t>
            </w:r>
            <w:r>
              <w:rPr>
                <w:b/>
                <w:spacing w:val="-2"/>
              </w:rPr>
              <w:t xml:space="preserve"> </w:t>
            </w:r>
            <w:r>
              <w:rPr>
                <w:b/>
                <w:spacing w:val="-5"/>
              </w:rPr>
              <w:t>år</w:t>
            </w:r>
          </w:p>
          <w:p w14:paraId="09E7B2B6" w14:textId="77777777" w:rsidR="00A54B9A" w:rsidRDefault="009D4CCF" w:rsidP="00EA5549">
            <w:pPr>
              <w:pStyle w:val="TableParagraph"/>
              <w:keepNext/>
              <w:widowControl/>
              <w:spacing w:line="253" w:lineRule="exact"/>
              <w:ind w:left="12" w:right="2"/>
              <w:jc w:val="center"/>
              <w:rPr>
                <w:b/>
              </w:rPr>
            </w:pPr>
            <w:r>
              <w:rPr>
                <w:b/>
              </w:rPr>
              <w:t>Dos</w:t>
            </w:r>
            <w:r>
              <w:rPr>
                <w:b/>
                <w:spacing w:val="-4"/>
              </w:rPr>
              <w:t xml:space="preserve"> </w:t>
            </w:r>
            <w:r>
              <w:rPr>
                <w:b/>
              </w:rPr>
              <w:t>(cykel</w:t>
            </w:r>
            <w:r>
              <w:rPr>
                <w:b/>
                <w:spacing w:val="-4"/>
              </w:rPr>
              <w:t xml:space="preserve"> </w:t>
            </w:r>
            <w:r>
              <w:rPr>
                <w:b/>
              </w:rPr>
              <w:t>1-8:</w:t>
            </w:r>
            <w:r>
              <w:rPr>
                <w:b/>
                <w:spacing w:val="-3"/>
              </w:rPr>
              <w:t xml:space="preserve"> </w:t>
            </w:r>
            <w:r>
              <w:rPr>
                <w:b/>
              </w:rPr>
              <w:t>Dag</w:t>
            </w:r>
            <w:r>
              <w:rPr>
                <w:b/>
                <w:spacing w:val="-3"/>
              </w:rPr>
              <w:t xml:space="preserve"> </w:t>
            </w:r>
            <w:r>
              <w:rPr>
                <w:b/>
              </w:rPr>
              <w:t>1,</w:t>
            </w:r>
            <w:r>
              <w:rPr>
                <w:b/>
                <w:spacing w:val="-3"/>
              </w:rPr>
              <w:t xml:space="preserve"> </w:t>
            </w:r>
            <w:r>
              <w:rPr>
                <w:b/>
              </w:rPr>
              <w:t>2,</w:t>
            </w:r>
            <w:r>
              <w:rPr>
                <w:b/>
                <w:spacing w:val="-4"/>
              </w:rPr>
              <w:t xml:space="preserve"> </w:t>
            </w:r>
            <w:r>
              <w:rPr>
                <w:b/>
              </w:rPr>
              <w:t>4,</w:t>
            </w:r>
            <w:r>
              <w:rPr>
                <w:b/>
                <w:spacing w:val="-4"/>
              </w:rPr>
              <w:t xml:space="preserve"> </w:t>
            </w:r>
            <w:r>
              <w:rPr>
                <w:b/>
              </w:rPr>
              <w:t>5,</w:t>
            </w:r>
            <w:r>
              <w:rPr>
                <w:b/>
                <w:spacing w:val="-3"/>
              </w:rPr>
              <w:t xml:space="preserve"> </w:t>
            </w:r>
            <w:r>
              <w:rPr>
                <w:b/>
              </w:rPr>
              <w:t>8,</w:t>
            </w:r>
            <w:r>
              <w:rPr>
                <w:b/>
                <w:spacing w:val="-3"/>
              </w:rPr>
              <w:t xml:space="preserve"> </w:t>
            </w:r>
            <w:r>
              <w:rPr>
                <w:b/>
              </w:rPr>
              <w:t>9,</w:t>
            </w:r>
            <w:r>
              <w:rPr>
                <w:b/>
                <w:spacing w:val="-4"/>
              </w:rPr>
              <w:t xml:space="preserve"> </w:t>
            </w:r>
            <w:r>
              <w:rPr>
                <w:b/>
                <w:spacing w:val="-5"/>
              </w:rPr>
              <w:t>11,</w:t>
            </w:r>
          </w:p>
          <w:p w14:paraId="18BFB787" w14:textId="77777777" w:rsidR="00A54B9A" w:rsidRDefault="009D4CCF" w:rsidP="00EA5549">
            <w:pPr>
              <w:pStyle w:val="TableParagraph"/>
              <w:keepNext/>
              <w:widowControl/>
              <w:ind w:left="496" w:right="395" w:firstLine="440"/>
              <w:rPr>
                <w:b/>
              </w:rPr>
            </w:pPr>
            <w:r>
              <w:rPr>
                <w:b/>
              </w:rPr>
              <w:t>12 i en 21-dagarscykel Cykel</w:t>
            </w:r>
            <w:r>
              <w:rPr>
                <w:b/>
                <w:spacing w:val="-4"/>
              </w:rPr>
              <w:t xml:space="preserve"> </w:t>
            </w:r>
            <w:r>
              <w:rPr>
                <w:b/>
              </w:rPr>
              <w:t>≥</w:t>
            </w:r>
            <w:r>
              <w:rPr>
                <w:b/>
                <w:spacing w:val="-3"/>
              </w:rPr>
              <w:t xml:space="preserve"> </w:t>
            </w:r>
            <w:r>
              <w:rPr>
                <w:b/>
              </w:rPr>
              <w:t>9:</w:t>
            </w:r>
            <w:r>
              <w:rPr>
                <w:b/>
                <w:spacing w:val="-3"/>
              </w:rPr>
              <w:t xml:space="preserve"> </w:t>
            </w:r>
            <w:r>
              <w:rPr>
                <w:b/>
              </w:rPr>
              <w:t>Dag</w:t>
            </w:r>
            <w:r>
              <w:rPr>
                <w:b/>
                <w:spacing w:val="-3"/>
              </w:rPr>
              <w:t xml:space="preserve"> </w:t>
            </w:r>
            <w:r>
              <w:rPr>
                <w:b/>
              </w:rPr>
              <w:t>1,</w:t>
            </w:r>
            <w:r>
              <w:rPr>
                <w:b/>
                <w:spacing w:val="-4"/>
              </w:rPr>
              <w:t xml:space="preserve"> </w:t>
            </w:r>
            <w:r>
              <w:rPr>
                <w:b/>
              </w:rPr>
              <w:t>2,</w:t>
            </w:r>
            <w:r>
              <w:rPr>
                <w:b/>
                <w:spacing w:val="-4"/>
              </w:rPr>
              <w:t xml:space="preserve"> </w:t>
            </w:r>
            <w:r>
              <w:rPr>
                <w:b/>
              </w:rPr>
              <w:t>8,</w:t>
            </w:r>
            <w:r>
              <w:rPr>
                <w:b/>
                <w:spacing w:val="-4"/>
              </w:rPr>
              <w:t xml:space="preserve"> </w:t>
            </w:r>
            <w:r>
              <w:rPr>
                <w:b/>
              </w:rPr>
              <w:t>9</w:t>
            </w:r>
            <w:r>
              <w:rPr>
                <w:b/>
                <w:spacing w:val="-3"/>
              </w:rPr>
              <w:t xml:space="preserve"> </w:t>
            </w:r>
            <w:r>
              <w:rPr>
                <w:b/>
              </w:rPr>
              <w:t>i</w:t>
            </w:r>
            <w:r>
              <w:rPr>
                <w:b/>
                <w:spacing w:val="-5"/>
              </w:rPr>
              <w:t xml:space="preserve"> </w:t>
            </w:r>
            <w:r>
              <w:rPr>
                <w:b/>
              </w:rPr>
              <w:t>en</w:t>
            </w:r>
            <w:r>
              <w:rPr>
                <w:b/>
                <w:spacing w:val="-4"/>
              </w:rPr>
              <w:t xml:space="preserve"> </w:t>
            </w:r>
            <w:r>
              <w:rPr>
                <w:b/>
              </w:rPr>
              <w:t>21-</w:t>
            </w:r>
          </w:p>
          <w:p w14:paraId="0DF06D7E" w14:textId="77777777" w:rsidR="00A54B9A" w:rsidRDefault="009D4CCF" w:rsidP="00EA5549">
            <w:pPr>
              <w:pStyle w:val="TableParagraph"/>
              <w:keepNext/>
              <w:widowControl/>
              <w:ind w:left="1379"/>
              <w:rPr>
                <w:b/>
              </w:rPr>
            </w:pPr>
            <w:r>
              <w:rPr>
                <w:b/>
                <w:spacing w:val="-2"/>
              </w:rPr>
              <w:t>dagarscykel)</w:t>
            </w:r>
          </w:p>
        </w:tc>
        <w:tc>
          <w:tcPr>
            <w:tcW w:w="3780" w:type="dxa"/>
            <w:tcBorders>
              <w:bottom w:val="single" w:sz="12" w:space="0" w:color="000000"/>
            </w:tcBorders>
          </w:tcPr>
          <w:p w14:paraId="5BA53E22" w14:textId="77777777" w:rsidR="00A54B9A" w:rsidRDefault="009D4CCF" w:rsidP="00EA5549">
            <w:pPr>
              <w:pStyle w:val="TableParagraph"/>
              <w:keepNext/>
              <w:widowControl/>
              <w:spacing w:before="54" w:line="253" w:lineRule="exact"/>
              <w:ind w:left="14"/>
              <w:jc w:val="center"/>
              <w:rPr>
                <w:b/>
              </w:rPr>
            </w:pPr>
            <w:r>
              <w:t>&gt;</w:t>
            </w:r>
            <w:r>
              <w:rPr>
                <w:spacing w:val="-3"/>
              </w:rPr>
              <w:t xml:space="preserve"> </w:t>
            </w:r>
            <w:r>
              <w:rPr>
                <w:b/>
              </w:rPr>
              <w:t>75</w:t>
            </w:r>
            <w:r>
              <w:rPr>
                <w:b/>
                <w:spacing w:val="-2"/>
              </w:rPr>
              <w:t xml:space="preserve"> </w:t>
            </w:r>
            <w:r>
              <w:rPr>
                <w:b/>
                <w:spacing w:val="-5"/>
              </w:rPr>
              <w:t>år</w:t>
            </w:r>
          </w:p>
          <w:p w14:paraId="6D4D8381" w14:textId="77777777" w:rsidR="00A54B9A" w:rsidRDefault="009D4CCF" w:rsidP="00EA5549">
            <w:pPr>
              <w:pStyle w:val="TableParagraph"/>
              <w:keepNext/>
              <w:widowControl/>
              <w:spacing w:line="253" w:lineRule="exact"/>
              <w:ind w:left="14" w:right="4"/>
              <w:jc w:val="center"/>
              <w:rPr>
                <w:b/>
              </w:rPr>
            </w:pPr>
            <w:r>
              <w:rPr>
                <w:b/>
              </w:rPr>
              <w:t>Dos</w:t>
            </w:r>
            <w:r>
              <w:rPr>
                <w:b/>
                <w:spacing w:val="-4"/>
              </w:rPr>
              <w:t xml:space="preserve"> </w:t>
            </w:r>
            <w:r>
              <w:rPr>
                <w:b/>
              </w:rPr>
              <w:t>(cykel</w:t>
            </w:r>
            <w:r>
              <w:rPr>
                <w:b/>
                <w:spacing w:val="-4"/>
              </w:rPr>
              <w:t xml:space="preserve"> </w:t>
            </w:r>
            <w:r>
              <w:rPr>
                <w:b/>
              </w:rPr>
              <w:t>1-8:</w:t>
            </w:r>
            <w:r>
              <w:rPr>
                <w:b/>
                <w:spacing w:val="-3"/>
              </w:rPr>
              <w:t xml:space="preserve"> </w:t>
            </w:r>
            <w:r>
              <w:rPr>
                <w:b/>
              </w:rPr>
              <w:t>Dag</w:t>
            </w:r>
            <w:r>
              <w:rPr>
                <w:b/>
                <w:spacing w:val="-3"/>
              </w:rPr>
              <w:t xml:space="preserve"> </w:t>
            </w:r>
            <w:r>
              <w:rPr>
                <w:b/>
              </w:rPr>
              <w:t>1,</w:t>
            </w:r>
            <w:r>
              <w:rPr>
                <w:b/>
                <w:spacing w:val="-3"/>
              </w:rPr>
              <w:t xml:space="preserve"> </w:t>
            </w:r>
            <w:r>
              <w:rPr>
                <w:b/>
              </w:rPr>
              <w:t>2,</w:t>
            </w:r>
            <w:r>
              <w:rPr>
                <w:b/>
                <w:spacing w:val="-4"/>
              </w:rPr>
              <w:t xml:space="preserve"> </w:t>
            </w:r>
            <w:r>
              <w:rPr>
                <w:b/>
              </w:rPr>
              <w:t>4,</w:t>
            </w:r>
            <w:r>
              <w:rPr>
                <w:b/>
                <w:spacing w:val="-4"/>
              </w:rPr>
              <w:t xml:space="preserve"> </w:t>
            </w:r>
            <w:r>
              <w:rPr>
                <w:b/>
              </w:rPr>
              <w:t>5,</w:t>
            </w:r>
            <w:r>
              <w:rPr>
                <w:b/>
                <w:spacing w:val="-3"/>
              </w:rPr>
              <w:t xml:space="preserve"> </w:t>
            </w:r>
            <w:r>
              <w:rPr>
                <w:b/>
              </w:rPr>
              <w:t>8,</w:t>
            </w:r>
            <w:r>
              <w:rPr>
                <w:b/>
                <w:spacing w:val="-3"/>
              </w:rPr>
              <w:t xml:space="preserve"> </w:t>
            </w:r>
            <w:r>
              <w:rPr>
                <w:b/>
              </w:rPr>
              <w:t>9,</w:t>
            </w:r>
            <w:r>
              <w:rPr>
                <w:b/>
                <w:spacing w:val="-4"/>
              </w:rPr>
              <w:t xml:space="preserve"> </w:t>
            </w:r>
            <w:r>
              <w:rPr>
                <w:b/>
                <w:spacing w:val="-5"/>
              </w:rPr>
              <w:t>11,</w:t>
            </w:r>
          </w:p>
          <w:p w14:paraId="51BACDF2" w14:textId="77777777" w:rsidR="00A54B9A" w:rsidRDefault="009D4CCF" w:rsidP="00EA5549">
            <w:pPr>
              <w:pStyle w:val="TableParagraph"/>
              <w:keepNext/>
              <w:widowControl/>
              <w:ind w:left="407" w:right="304" w:firstLine="440"/>
              <w:rPr>
                <w:b/>
              </w:rPr>
            </w:pPr>
            <w:r>
              <w:rPr>
                <w:b/>
              </w:rPr>
              <w:t>12 i en 21-dagarscykel Cykel</w:t>
            </w:r>
            <w:r>
              <w:rPr>
                <w:b/>
                <w:spacing w:val="-5"/>
              </w:rPr>
              <w:t xml:space="preserve"> </w:t>
            </w:r>
            <w:r>
              <w:rPr>
                <w:b/>
              </w:rPr>
              <w:t>≥</w:t>
            </w:r>
            <w:r>
              <w:rPr>
                <w:b/>
                <w:spacing w:val="-4"/>
              </w:rPr>
              <w:t xml:space="preserve"> </w:t>
            </w:r>
            <w:r>
              <w:rPr>
                <w:b/>
              </w:rPr>
              <w:t>9:</w:t>
            </w:r>
            <w:r>
              <w:rPr>
                <w:b/>
                <w:spacing w:val="-4"/>
              </w:rPr>
              <w:t xml:space="preserve"> </w:t>
            </w:r>
            <w:r>
              <w:rPr>
                <w:b/>
              </w:rPr>
              <w:t>Dag</w:t>
            </w:r>
            <w:r>
              <w:rPr>
                <w:b/>
                <w:spacing w:val="-4"/>
              </w:rPr>
              <w:t xml:space="preserve"> </w:t>
            </w:r>
            <w:r>
              <w:rPr>
                <w:b/>
              </w:rPr>
              <w:t>1,</w:t>
            </w:r>
            <w:r>
              <w:rPr>
                <w:b/>
                <w:spacing w:val="-5"/>
              </w:rPr>
              <w:t xml:space="preserve"> </w:t>
            </w:r>
            <w:r>
              <w:rPr>
                <w:b/>
              </w:rPr>
              <w:t>2,</w:t>
            </w:r>
            <w:r>
              <w:rPr>
                <w:b/>
                <w:spacing w:val="-5"/>
              </w:rPr>
              <w:t xml:space="preserve"> </w:t>
            </w:r>
            <w:r>
              <w:rPr>
                <w:b/>
              </w:rPr>
              <w:t>8,</w:t>
            </w:r>
            <w:r>
              <w:rPr>
                <w:b/>
                <w:spacing w:val="-5"/>
              </w:rPr>
              <w:t xml:space="preserve"> </w:t>
            </w:r>
            <w:r>
              <w:rPr>
                <w:b/>
              </w:rPr>
              <w:t>9</w:t>
            </w:r>
            <w:r>
              <w:rPr>
                <w:b/>
                <w:spacing w:val="-4"/>
              </w:rPr>
              <w:t xml:space="preserve"> </w:t>
            </w:r>
            <w:r>
              <w:rPr>
                <w:b/>
              </w:rPr>
              <w:t>i</w:t>
            </w:r>
            <w:r>
              <w:rPr>
                <w:b/>
                <w:spacing w:val="-5"/>
              </w:rPr>
              <w:t xml:space="preserve"> </w:t>
            </w:r>
            <w:r>
              <w:rPr>
                <w:b/>
              </w:rPr>
              <w:t>en</w:t>
            </w:r>
            <w:r>
              <w:rPr>
                <w:b/>
                <w:spacing w:val="-5"/>
              </w:rPr>
              <w:t xml:space="preserve"> </w:t>
            </w:r>
            <w:r>
              <w:rPr>
                <w:b/>
              </w:rPr>
              <w:t>21-</w:t>
            </w:r>
          </w:p>
          <w:p w14:paraId="067B8DEA" w14:textId="77777777" w:rsidR="00A54B9A" w:rsidRDefault="009D4CCF" w:rsidP="00EA5549">
            <w:pPr>
              <w:pStyle w:val="TableParagraph"/>
              <w:keepNext/>
              <w:widowControl/>
              <w:ind w:left="1290"/>
              <w:rPr>
                <w:b/>
              </w:rPr>
            </w:pPr>
            <w:r>
              <w:rPr>
                <w:b/>
                <w:spacing w:val="-2"/>
              </w:rPr>
              <w:t>dagarscykel)</w:t>
            </w:r>
          </w:p>
        </w:tc>
      </w:tr>
      <w:tr w:rsidR="000C0D63" w14:paraId="39876AB9" w14:textId="77777777" w:rsidTr="00A54B9A">
        <w:trPr>
          <w:trHeight w:val="372"/>
        </w:trPr>
        <w:tc>
          <w:tcPr>
            <w:tcW w:w="1763" w:type="dxa"/>
            <w:tcBorders>
              <w:top w:val="single" w:sz="12" w:space="0" w:color="000000"/>
            </w:tcBorders>
          </w:tcPr>
          <w:p w14:paraId="15B49850" w14:textId="77777777" w:rsidR="00A54B9A" w:rsidRDefault="009D4CCF" w:rsidP="00EA5549">
            <w:pPr>
              <w:pStyle w:val="TableParagraph"/>
              <w:keepNext/>
              <w:widowControl/>
              <w:spacing w:before="53"/>
              <w:ind w:left="107"/>
            </w:pPr>
            <w:r>
              <w:rPr>
                <w:spacing w:val="-2"/>
              </w:rPr>
              <w:t>Startdos</w:t>
            </w:r>
          </w:p>
        </w:tc>
        <w:tc>
          <w:tcPr>
            <w:tcW w:w="3960" w:type="dxa"/>
            <w:tcBorders>
              <w:top w:val="single" w:sz="12" w:space="0" w:color="000000"/>
            </w:tcBorders>
          </w:tcPr>
          <w:p w14:paraId="4C43FD71" w14:textId="77777777" w:rsidR="00A54B9A" w:rsidRDefault="009D4CCF" w:rsidP="00EA5549">
            <w:pPr>
              <w:pStyle w:val="TableParagraph"/>
              <w:keepNext/>
              <w:widowControl/>
              <w:spacing w:before="53"/>
              <w:ind w:left="12" w:right="1"/>
              <w:jc w:val="center"/>
            </w:pPr>
            <w:r>
              <w:t>20</w:t>
            </w:r>
            <w:r>
              <w:rPr>
                <w:spacing w:val="-3"/>
              </w:rPr>
              <w:t xml:space="preserve"> </w:t>
            </w:r>
            <w:r>
              <w:rPr>
                <w:spacing w:val="-5"/>
              </w:rPr>
              <w:t>mg</w:t>
            </w:r>
          </w:p>
        </w:tc>
        <w:tc>
          <w:tcPr>
            <w:tcW w:w="3780" w:type="dxa"/>
            <w:tcBorders>
              <w:top w:val="single" w:sz="12" w:space="0" w:color="000000"/>
            </w:tcBorders>
          </w:tcPr>
          <w:p w14:paraId="675EC3B8" w14:textId="77777777" w:rsidR="00A54B9A" w:rsidRDefault="009D4CCF" w:rsidP="00EA5549">
            <w:pPr>
              <w:pStyle w:val="TableParagraph"/>
              <w:keepNext/>
              <w:widowControl/>
              <w:spacing w:before="53"/>
              <w:ind w:left="14" w:right="2"/>
              <w:jc w:val="center"/>
            </w:pPr>
            <w:r>
              <w:t>10</w:t>
            </w:r>
            <w:r>
              <w:rPr>
                <w:spacing w:val="-3"/>
              </w:rPr>
              <w:t xml:space="preserve"> </w:t>
            </w:r>
            <w:r>
              <w:rPr>
                <w:spacing w:val="-5"/>
              </w:rPr>
              <w:t>mg</w:t>
            </w:r>
          </w:p>
        </w:tc>
      </w:tr>
      <w:tr w:rsidR="000C0D63" w14:paraId="36B448D1" w14:textId="77777777" w:rsidTr="00A54B9A">
        <w:trPr>
          <w:trHeight w:val="372"/>
        </w:trPr>
        <w:tc>
          <w:tcPr>
            <w:tcW w:w="1763" w:type="dxa"/>
          </w:tcPr>
          <w:p w14:paraId="1B15FEDF" w14:textId="77777777" w:rsidR="00A54B9A" w:rsidRDefault="009D4CCF" w:rsidP="00EA5549">
            <w:pPr>
              <w:pStyle w:val="TableParagraph"/>
              <w:keepNext/>
              <w:widowControl/>
              <w:spacing w:before="52"/>
              <w:ind w:left="107"/>
            </w:pPr>
            <w:r>
              <w:t>Dosnivå</w:t>
            </w:r>
            <w:r>
              <w:rPr>
                <w:spacing w:val="-9"/>
              </w:rPr>
              <w:t xml:space="preserve"> </w:t>
            </w:r>
            <w:r>
              <w:t>-</w:t>
            </w:r>
            <w:r>
              <w:rPr>
                <w:spacing w:val="-10"/>
              </w:rPr>
              <w:t>1</w:t>
            </w:r>
          </w:p>
        </w:tc>
        <w:tc>
          <w:tcPr>
            <w:tcW w:w="3960" w:type="dxa"/>
          </w:tcPr>
          <w:p w14:paraId="35DF6550" w14:textId="77777777" w:rsidR="00A54B9A" w:rsidRDefault="009D4CCF" w:rsidP="00EA5549">
            <w:pPr>
              <w:pStyle w:val="TableParagraph"/>
              <w:keepNext/>
              <w:widowControl/>
              <w:spacing w:before="52"/>
              <w:ind w:left="12" w:right="1"/>
              <w:jc w:val="center"/>
            </w:pPr>
            <w:r>
              <w:t>12</w:t>
            </w:r>
            <w:r>
              <w:rPr>
                <w:spacing w:val="-3"/>
              </w:rPr>
              <w:t xml:space="preserve"> </w:t>
            </w:r>
            <w:r>
              <w:rPr>
                <w:spacing w:val="-5"/>
              </w:rPr>
              <w:t>mg</w:t>
            </w:r>
          </w:p>
        </w:tc>
        <w:tc>
          <w:tcPr>
            <w:tcW w:w="3780" w:type="dxa"/>
          </w:tcPr>
          <w:p w14:paraId="563E7FA9" w14:textId="77777777" w:rsidR="00A54B9A" w:rsidRDefault="009D4CCF" w:rsidP="00EA5549">
            <w:pPr>
              <w:pStyle w:val="TableParagraph"/>
              <w:keepNext/>
              <w:widowControl/>
              <w:spacing w:before="52"/>
              <w:ind w:left="14" w:right="2"/>
              <w:jc w:val="center"/>
            </w:pPr>
            <w:r>
              <w:t>6</w:t>
            </w:r>
            <w:r>
              <w:rPr>
                <w:spacing w:val="-2"/>
              </w:rPr>
              <w:t xml:space="preserve"> </w:t>
            </w:r>
            <w:r>
              <w:rPr>
                <w:spacing w:val="-5"/>
              </w:rPr>
              <w:t>mg</w:t>
            </w:r>
          </w:p>
        </w:tc>
      </w:tr>
      <w:tr w:rsidR="000C0D63" w14:paraId="0B1EAA28" w14:textId="77777777" w:rsidTr="00A54B9A">
        <w:trPr>
          <w:trHeight w:val="372"/>
        </w:trPr>
        <w:tc>
          <w:tcPr>
            <w:tcW w:w="1763" w:type="dxa"/>
            <w:tcBorders>
              <w:bottom w:val="single" w:sz="12" w:space="0" w:color="000000"/>
            </w:tcBorders>
          </w:tcPr>
          <w:p w14:paraId="3D5A4C46" w14:textId="77777777" w:rsidR="00A54B9A" w:rsidRDefault="009D4CCF" w:rsidP="00EA5549">
            <w:pPr>
              <w:pStyle w:val="TableParagraph"/>
              <w:keepNext/>
              <w:widowControl/>
              <w:spacing w:before="52"/>
              <w:ind w:left="107"/>
            </w:pPr>
            <w:r>
              <w:t>Dosnivå</w:t>
            </w:r>
            <w:r>
              <w:rPr>
                <w:spacing w:val="-9"/>
              </w:rPr>
              <w:t xml:space="preserve"> </w:t>
            </w:r>
            <w:r>
              <w:t>-</w:t>
            </w:r>
            <w:r>
              <w:rPr>
                <w:spacing w:val="-10"/>
              </w:rPr>
              <w:t>2</w:t>
            </w:r>
          </w:p>
        </w:tc>
        <w:tc>
          <w:tcPr>
            <w:tcW w:w="3960" w:type="dxa"/>
            <w:tcBorders>
              <w:bottom w:val="single" w:sz="12" w:space="0" w:color="000000"/>
            </w:tcBorders>
          </w:tcPr>
          <w:p w14:paraId="4C2CE4CF" w14:textId="77777777" w:rsidR="00A54B9A" w:rsidRDefault="009D4CCF" w:rsidP="00EA5549">
            <w:pPr>
              <w:pStyle w:val="TableParagraph"/>
              <w:keepNext/>
              <w:widowControl/>
              <w:spacing w:before="52"/>
              <w:ind w:left="12" w:right="1"/>
              <w:jc w:val="center"/>
            </w:pPr>
            <w:r>
              <w:t>8</w:t>
            </w:r>
            <w:r>
              <w:rPr>
                <w:spacing w:val="-2"/>
              </w:rPr>
              <w:t xml:space="preserve"> </w:t>
            </w:r>
            <w:r>
              <w:rPr>
                <w:spacing w:val="-5"/>
              </w:rPr>
              <w:t>mg</w:t>
            </w:r>
          </w:p>
        </w:tc>
        <w:tc>
          <w:tcPr>
            <w:tcW w:w="3780" w:type="dxa"/>
            <w:tcBorders>
              <w:bottom w:val="single" w:sz="12" w:space="0" w:color="000000"/>
            </w:tcBorders>
          </w:tcPr>
          <w:p w14:paraId="7152A8B2" w14:textId="77777777" w:rsidR="00A54B9A" w:rsidRDefault="009D4CCF" w:rsidP="00EA5549">
            <w:pPr>
              <w:pStyle w:val="TableParagraph"/>
              <w:keepNext/>
              <w:widowControl/>
              <w:spacing w:before="52"/>
              <w:ind w:left="14" w:right="2"/>
              <w:jc w:val="center"/>
            </w:pPr>
            <w:r>
              <w:t>4</w:t>
            </w:r>
            <w:r>
              <w:rPr>
                <w:spacing w:val="-2"/>
              </w:rPr>
              <w:t xml:space="preserve"> </w:t>
            </w:r>
            <w:r>
              <w:rPr>
                <w:spacing w:val="-5"/>
              </w:rPr>
              <w:t>mg</w:t>
            </w:r>
          </w:p>
        </w:tc>
      </w:tr>
    </w:tbl>
    <w:p w14:paraId="32726CD1" w14:textId="77777777" w:rsidR="00A91D99" w:rsidRDefault="00A91D99" w:rsidP="00E167C8">
      <w:pPr>
        <w:spacing w:line="240" w:lineRule="auto"/>
        <w:rPr>
          <w:iCs/>
        </w:rPr>
      </w:pPr>
    </w:p>
    <w:p w14:paraId="6AC54ED0" w14:textId="77777777" w:rsidR="00E167C8" w:rsidRDefault="009D4CCF" w:rsidP="00E167C8">
      <w:pPr>
        <w:spacing w:line="240" w:lineRule="auto"/>
        <w:rPr>
          <w:iCs/>
        </w:rPr>
      </w:pPr>
      <w:r w:rsidRPr="00E167C8">
        <w:rPr>
          <w:iCs/>
        </w:rPr>
        <w:t>Dexametasonbehandling ska sättas ut om patienten inte tolererar 8 mg om ≤ 75 år eller 4 mg om&gt; 75 år.</w:t>
      </w:r>
    </w:p>
    <w:p w14:paraId="2E6D66F1" w14:textId="77777777" w:rsidR="00E167C8" w:rsidRPr="00E167C8" w:rsidRDefault="00E167C8" w:rsidP="00E167C8">
      <w:pPr>
        <w:spacing w:line="240" w:lineRule="auto"/>
        <w:rPr>
          <w:iCs/>
        </w:rPr>
      </w:pPr>
    </w:p>
    <w:p w14:paraId="3612FC40" w14:textId="77777777" w:rsidR="00E167C8" w:rsidRPr="00E167C8" w:rsidRDefault="009D4CCF" w:rsidP="00E167C8">
      <w:pPr>
        <w:spacing w:line="240" w:lineRule="auto"/>
        <w:rPr>
          <w:iCs/>
        </w:rPr>
      </w:pPr>
      <w:r w:rsidRPr="00E167C8">
        <w:rPr>
          <w:iCs/>
        </w:rPr>
        <w:t>I händelse av att någon komponent i behandlingsregimen sätts ut permanent sker fortsatt behandling med de återstående läkemedlen på läkarens ansvar.</w:t>
      </w:r>
    </w:p>
    <w:p w14:paraId="1163EEC8" w14:textId="77777777" w:rsidR="00E167C8" w:rsidRPr="00E167C8" w:rsidRDefault="00E167C8" w:rsidP="00E167C8">
      <w:pPr>
        <w:spacing w:line="240" w:lineRule="auto"/>
        <w:rPr>
          <w:iCs/>
        </w:rPr>
      </w:pPr>
    </w:p>
    <w:p w14:paraId="41CC25BB" w14:textId="77777777" w:rsidR="00E167C8" w:rsidRPr="00E167C8" w:rsidRDefault="009D4CCF" w:rsidP="00E167C8">
      <w:pPr>
        <w:spacing w:line="240" w:lineRule="auto"/>
        <w:rPr>
          <w:i/>
        </w:rPr>
      </w:pPr>
      <w:r w:rsidRPr="00E167C8">
        <w:rPr>
          <w:i/>
        </w:rPr>
        <w:t>Pomalidomid i kombination med dexametason</w:t>
      </w:r>
    </w:p>
    <w:p w14:paraId="4FD03DD1" w14:textId="77777777" w:rsidR="00E167C8" w:rsidRPr="00E167C8" w:rsidRDefault="009D4CCF" w:rsidP="00E167C8">
      <w:pPr>
        <w:spacing w:line="240" w:lineRule="auto"/>
        <w:rPr>
          <w:iCs/>
        </w:rPr>
      </w:pPr>
      <w:r w:rsidRPr="00E167C8">
        <w:rPr>
          <w:iCs/>
        </w:rPr>
        <w:t>Den rekommenderade startdosen för pomalidomid är 4 mg som tas oralt en gång dagligen på dag 1 till 21 i varje 28-dagarscykel.</w:t>
      </w:r>
    </w:p>
    <w:p w14:paraId="02E04E53" w14:textId="77777777" w:rsidR="00E167C8" w:rsidRPr="00E167C8" w:rsidRDefault="00E167C8" w:rsidP="00E167C8">
      <w:pPr>
        <w:spacing w:line="240" w:lineRule="auto"/>
        <w:rPr>
          <w:iCs/>
        </w:rPr>
      </w:pPr>
    </w:p>
    <w:p w14:paraId="72297FFF" w14:textId="77777777" w:rsidR="00E167C8" w:rsidRPr="00E167C8" w:rsidRDefault="009D4CCF" w:rsidP="00E167C8">
      <w:pPr>
        <w:spacing w:line="240" w:lineRule="auto"/>
        <w:rPr>
          <w:iCs/>
        </w:rPr>
      </w:pPr>
      <w:r w:rsidRPr="00E167C8">
        <w:rPr>
          <w:iCs/>
        </w:rPr>
        <w:t>Den rekommenderade dosen av dexametason är 40 mg som tas oralt en gång dagligen på dag 1, 8, 15 och 22 i varje 28-dagarscykel.</w:t>
      </w:r>
    </w:p>
    <w:p w14:paraId="3D203C2C" w14:textId="77777777" w:rsidR="00E167C8" w:rsidRPr="00E167C8" w:rsidRDefault="00E167C8" w:rsidP="00E167C8">
      <w:pPr>
        <w:spacing w:line="240" w:lineRule="auto"/>
        <w:rPr>
          <w:iCs/>
        </w:rPr>
      </w:pPr>
    </w:p>
    <w:p w14:paraId="18B128FF" w14:textId="77777777" w:rsidR="009053B0" w:rsidRDefault="009D4CCF" w:rsidP="00E167C8">
      <w:pPr>
        <w:spacing w:line="240" w:lineRule="auto"/>
        <w:rPr>
          <w:iCs/>
        </w:rPr>
      </w:pPr>
      <w:r w:rsidRPr="00E167C8">
        <w:rPr>
          <w:iCs/>
        </w:rPr>
        <w:t>Behandling med pomalidomid kombinerat med dexametason bör ges tills sjukdomsprogression eller tills oacceptabel toxicitet uppstår.</w:t>
      </w:r>
    </w:p>
    <w:p w14:paraId="5F7E7D46" w14:textId="77777777" w:rsidR="009053B0" w:rsidRDefault="009053B0" w:rsidP="00E167C8">
      <w:pPr>
        <w:spacing w:line="240" w:lineRule="auto"/>
        <w:rPr>
          <w:iCs/>
        </w:rPr>
      </w:pPr>
    </w:p>
    <w:p w14:paraId="1298E0F1" w14:textId="77777777" w:rsidR="00E167C8" w:rsidRPr="009053B0" w:rsidRDefault="009D4CCF" w:rsidP="00E167C8">
      <w:pPr>
        <w:spacing w:line="240" w:lineRule="auto"/>
        <w:rPr>
          <w:i/>
        </w:rPr>
      </w:pPr>
      <w:r w:rsidRPr="009053B0">
        <w:rPr>
          <w:i/>
        </w:rPr>
        <w:t>Pomalidomid dosmodifiering eller avbrott</w:t>
      </w:r>
    </w:p>
    <w:p w14:paraId="0DFA305B" w14:textId="77777777" w:rsidR="00E167C8" w:rsidRDefault="009D4CCF" w:rsidP="00E167C8">
      <w:pPr>
        <w:spacing w:line="240" w:lineRule="auto"/>
        <w:rPr>
          <w:iCs/>
        </w:rPr>
      </w:pPr>
      <w:r w:rsidRPr="00E167C8">
        <w:rPr>
          <w:iCs/>
        </w:rPr>
        <w:t>Anvisningar för dosavbrott eller dosminskningar på grund av biverkningar relaterade till pomalidomid beskrivs i tabell 2 och 3.</w:t>
      </w:r>
    </w:p>
    <w:p w14:paraId="521DCC61" w14:textId="77777777" w:rsidR="009053B0" w:rsidRPr="00E167C8" w:rsidRDefault="009053B0" w:rsidP="00E167C8">
      <w:pPr>
        <w:spacing w:line="240" w:lineRule="auto"/>
        <w:rPr>
          <w:iCs/>
        </w:rPr>
      </w:pPr>
    </w:p>
    <w:p w14:paraId="5C367D5A" w14:textId="77777777" w:rsidR="00E167C8" w:rsidRPr="009053B0" w:rsidRDefault="009D4CCF" w:rsidP="00E167C8">
      <w:pPr>
        <w:spacing w:line="240" w:lineRule="auto"/>
        <w:rPr>
          <w:i/>
        </w:rPr>
      </w:pPr>
      <w:r w:rsidRPr="009053B0">
        <w:rPr>
          <w:i/>
        </w:rPr>
        <w:t>Dexametason dosmodifiering eller avbrott</w:t>
      </w:r>
    </w:p>
    <w:p w14:paraId="3173D6EA" w14:textId="77777777" w:rsidR="00E167C8" w:rsidRPr="00E167C8" w:rsidRDefault="009D4CCF" w:rsidP="00E167C8">
      <w:pPr>
        <w:spacing w:line="240" w:lineRule="auto"/>
        <w:rPr>
          <w:iCs/>
        </w:rPr>
      </w:pPr>
      <w:r w:rsidRPr="00E167C8">
        <w:rPr>
          <w:iCs/>
        </w:rPr>
        <w:t>Anvisningar för dosmodifiering på grund av biverkningar relaterade till dexametason beskrivs i</w:t>
      </w:r>
    </w:p>
    <w:p w14:paraId="44089417" w14:textId="77777777" w:rsidR="00F67DFA" w:rsidRDefault="009D4CCF" w:rsidP="00E167C8">
      <w:pPr>
        <w:spacing w:line="240" w:lineRule="auto"/>
        <w:rPr>
          <w:iCs/>
        </w:rPr>
      </w:pPr>
      <w:r w:rsidRPr="00E167C8">
        <w:rPr>
          <w:iCs/>
        </w:rPr>
        <w:t>tabell 4. Anvisningar för dosminskning på grund av biverkningar relaterade till dexametason beskrivs i tabell 6 nedan. Beslut om dosavbrott eller återupptagande sker dock enligt den aktuella produktresumén på läkarens ansvar.</w:t>
      </w:r>
    </w:p>
    <w:p w14:paraId="18262254" w14:textId="77777777" w:rsidR="009469A8" w:rsidRDefault="009469A8" w:rsidP="00013123">
      <w:pPr>
        <w:spacing w:line="240" w:lineRule="auto"/>
        <w:rPr>
          <w:iCs/>
        </w:rPr>
      </w:pPr>
    </w:p>
    <w:p w14:paraId="09FFC08B" w14:textId="77777777" w:rsidR="009469A8" w:rsidRPr="009469A8" w:rsidRDefault="009D4CCF" w:rsidP="00013123">
      <w:pPr>
        <w:spacing w:line="240" w:lineRule="auto"/>
        <w:rPr>
          <w:b/>
          <w:bCs/>
          <w:iCs/>
        </w:rPr>
      </w:pPr>
      <w:r w:rsidRPr="009469A8">
        <w:rPr>
          <w:b/>
          <w:bCs/>
          <w:iCs/>
        </w:rPr>
        <w:t>Tabell 6. Anvisningar för dexametason dosminskning</w:t>
      </w:r>
    </w:p>
    <w:tbl>
      <w:tblPr>
        <w:tblW w:w="946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8"/>
        <w:gridCol w:w="3960"/>
        <w:gridCol w:w="3780"/>
      </w:tblGrid>
      <w:tr w:rsidR="000C0D63" w14:paraId="72D85EF1" w14:textId="77777777" w:rsidTr="00351285">
        <w:trPr>
          <w:trHeight w:val="879"/>
        </w:trPr>
        <w:tc>
          <w:tcPr>
            <w:tcW w:w="1728" w:type="dxa"/>
            <w:tcBorders>
              <w:bottom w:val="single" w:sz="12" w:space="0" w:color="000000"/>
            </w:tcBorders>
          </w:tcPr>
          <w:p w14:paraId="338A47AC" w14:textId="77777777" w:rsidR="00351285" w:rsidRDefault="00351285" w:rsidP="002E5F5C">
            <w:pPr>
              <w:pStyle w:val="TableParagraph"/>
              <w:spacing w:before="52"/>
              <w:rPr>
                <w:b/>
              </w:rPr>
            </w:pPr>
          </w:p>
          <w:p w14:paraId="5AEC6DA5" w14:textId="77777777" w:rsidR="00351285" w:rsidRDefault="009D4CCF" w:rsidP="002E5F5C">
            <w:pPr>
              <w:pStyle w:val="TableParagraph"/>
              <w:ind w:left="106"/>
              <w:rPr>
                <w:b/>
              </w:rPr>
            </w:pPr>
            <w:r>
              <w:rPr>
                <w:b/>
                <w:spacing w:val="-2"/>
              </w:rPr>
              <w:t>Dosnivå</w:t>
            </w:r>
          </w:p>
        </w:tc>
        <w:tc>
          <w:tcPr>
            <w:tcW w:w="3960" w:type="dxa"/>
            <w:tcBorders>
              <w:bottom w:val="single" w:sz="12" w:space="0" w:color="000000"/>
            </w:tcBorders>
          </w:tcPr>
          <w:p w14:paraId="3B373CD1" w14:textId="77777777" w:rsidR="00351285" w:rsidRDefault="009D4CCF" w:rsidP="002E5F5C">
            <w:pPr>
              <w:pStyle w:val="TableParagraph"/>
              <w:spacing w:before="52"/>
              <w:ind w:left="12"/>
              <w:jc w:val="center"/>
              <w:rPr>
                <w:b/>
              </w:rPr>
            </w:pPr>
            <w:r>
              <w:rPr>
                <w:b/>
              </w:rPr>
              <w:t>≤</w:t>
            </w:r>
            <w:r>
              <w:rPr>
                <w:b/>
                <w:spacing w:val="-3"/>
              </w:rPr>
              <w:t xml:space="preserve"> </w:t>
            </w:r>
            <w:r>
              <w:rPr>
                <w:b/>
              </w:rPr>
              <w:t>75</w:t>
            </w:r>
            <w:r>
              <w:rPr>
                <w:b/>
                <w:spacing w:val="-2"/>
              </w:rPr>
              <w:t xml:space="preserve"> </w:t>
            </w:r>
            <w:r>
              <w:rPr>
                <w:b/>
                <w:spacing w:val="-5"/>
              </w:rPr>
              <w:t>år</w:t>
            </w:r>
          </w:p>
          <w:p w14:paraId="5124EAA7" w14:textId="77777777" w:rsidR="00351285" w:rsidRDefault="009D4CCF" w:rsidP="002E5F5C">
            <w:pPr>
              <w:pStyle w:val="TableParagraph"/>
              <w:ind w:left="772" w:right="759"/>
              <w:jc w:val="center"/>
              <w:rPr>
                <w:b/>
              </w:rPr>
            </w:pPr>
            <w:r>
              <w:rPr>
                <w:b/>
              </w:rPr>
              <w:t>Dag</w:t>
            </w:r>
            <w:r>
              <w:rPr>
                <w:b/>
                <w:spacing w:val="-6"/>
              </w:rPr>
              <w:t xml:space="preserve"> </w:t>
            </w:r>
            <w:r>
              <w:rPr>
                <w:b/>
              </w:rPr>
              <w:t>1,</w:t>
            </w:r>
            <w:r>
              <w:rPr>
                <w:b/>
                <w:spacing w:val="-6"/>
              </w:rPr>
              <w:t xml:space="preserve"> </w:t>
            </w:r>
            <w:r>
              <w:rPr>
                <w:b/>
              </w:rPr>
              <w:t>8,</w:t>
            </w:r>
            <w:r>
              <w:rPr>
                <w:b/>
                <w:spacing w:val="-6"/>
              </w:rPr>
              <w:t xml:space="preserve"> </w:t>
            </w:r>
            <w:r>
              <w:rPr>
                <w:b/>
              </w:rPr>
              <w:t>15</w:t>
            </w:r>
            <w:r>
              <w:rPr>
                <w:b/>
                <w:spacing w:val="-7"/>
              </w:rPr>
              <w:t xml:space="preserve"> </w:t>
            </w:r>
            <w:r>
              <w:rPr>
                <w:b/>
              </w:rPr>
              <w:t>och</w:t>
            </w:r>
            <w:r>
              <w:rPr>
                <w:b/>
                <w:spacing w:val="-6"/>
              </w:rPr>
              <w:t xml:space="preserve"> </w:t>
            </w:r>
            <w:r>
              <w:rPr>
                <w:b/>
              </w:rPr>
              <w:t>22</w:t>
            </w:r>
            <w:r>
              <w:rPr>
                <w:b/>
                <w:spacing w:val="-6"/>
              </w:rPr>
              <w:t xml:space="preserve"> </w:t>
            </w:r>
            <w:r>
              <w:rPr>
                <w:b/>
              </w:rPr>
              <w:t>i</w:t>
            </w:r>
            <w:r>
              <w:rPr>
                <w:b/>
                <w:spacing w:val="-6"/>
              </w:rPr>
              <w:t xml:space="preserve"> </w:t>
            </w:r>
            <w:r>
              <w:rPr>
                <w:b/>
              </w:rPr>
              <w:t xml:space="preserve">varje </w:t>
            </w:r>
            <w:r>
              <w:rPr>
                <w:b/>
                <w:spacing w:val="-2"/>
              </w:rPr>
              <w:t>28-dagarscykel</w:t>
            </w:r>
          </w:p>
        </w:tc>
        <w:tc>
          <w:tcPr>
            <w:tcW w:w="3780" w:type="dxa"/>
            <w:tcBorders>
              <w:bottom w:val="single" w:sz="12" w:space="0" w:color="000000"/>
            </w:tcBorders>
          </w:tcPr>
          <w:p w14:paraId="104AE283" w14:textId="77777777" w:rsidR="00351285" w:rsidRDefault="009D4CCF" w:rsidP="002E5F5C">
            <w:pPr>
              <w:pStyle w:val="TableParagraph"/>
              <w:spacing w:before="52"/>
              <w:ind w:left="14"/>
              <w:jc w:val="center"/>
              <w:rPr>
                <w:b/>
              </w:rPr>
            </w:pPr>
            <w:r>
              <w:t>&gt;</w:t>
            </w:r>
            <w:r>
              <w:rPr>
                <w:spacing w:val="-3"/>
              </w:rPr>
              <w:t xml:space="preserve"> </w:t>
            </w:r>
            <w:r>
              <w:rPr>
                <w:b/>
              </w:rPr>
              <w:t>75</w:t>
            </w:r>
            <w:r>
              <w:rPr>
                <w:b/>
                <w:spacing w:val="-2"/>
              </w:rPr>
              <w:t xml:space="preserve"> </w:t>
            </w:r>
            <w:r>
              <w:rPr>
                <w:b/>
                <w:spacing w:val="-5"/>
              </w:rPr>
              <w:t>år</w:t>
            </w:r>
          </w:p>
          <w:p w14:paraId="23E066E7" w14:textId="77777777" w:rsidR="00351285" w:rsidRDefault="009D4CCF" w:rsidP="002E5F5C">
            <w:pPr>
              <w:pStyle w:val="TableParagraph"/>
              <w:ind w:left="683" w:right="669"/>
              <w:jc w:val="center"/>
              <w:rPr>
                <w:b/>
              </w:rPr>
            </w:pPr>
            <w:r>
              <w:rPr>
                <w:b/>
              </w:rPr>
              <w:t>Dag</w:t>
            </w:r>
            <w:r>
              <w:rPr>
                <w:b/>
                <w:spacing w:val="-6"/>
              </w:rPr>
              <w:t xml:space="preserve"> </w:t>
            </w:r>
            <w:r>
              <w:rPr>
                <w:b/>
              </w:rPr>
              <w:t>1,</w:t>
            </w:r>
            <w:r>
              <w:rPr>
                <w:b/>
                <w:spacing w:val="-7"/>
              </w:rPr>
              <w:t xml:space="preserve"> </w:t>
            </w:r>
            <w:r>
              <w:rPr>
                <w:b/>
              </w:rPr>
              <w:t>8,</w:t>
            </w:r>
            <w:r>
              <w:rPr>
                <w:b/>
                <w:spacing w:val="-7"/>
              </w:rPr>
              <w:t xml:space="preserve"> </w:t>
            </w:r>
            <w:r>
              <w:rPr>
                <w:b/>
              </w:rPr>
              <w:t>15</w:t>
            </w:r>
            <w:r>
              <w:rPr>
                <w:b/>
                <w:spacing w:val="-7"/>
              </w:rPr>
              <w:t xml:space="preserve"> </w:t>
            </w:r>
            <w:r>
              <w:rPr>
                <w:b/>
              </w:rPr>
              <w:t>och</w:t>
            </w:r>
            <w:r>
              <w:rPr>
                <w:b/>
                <w:spacing w:val="-6"/>
              </w:rPr>
              <w:t xml:space="preserve"> </w:t>
            </w:r>
            <w:r>
              <w:rPr>
                <w:b/>
              </w:rPr>
              <w:t>22</w:t>
            </w:r>
            <w:r>
              <w:rPr>
                <w:b/>
                <w:spacing w:val="-6"/>
              </w:rPr>
              <w:t xml:space="preserve"> </w:t>
            </w:r>
            <w:r>
              <w:rPr>
                <w:b/>
              </w:rPr>
              <w:t>i</w:t>
            </w:r>
            <w:r>
              <w:rPr>
                <w:b/>
                <w:spacing w:val="-7"/>
              </w:rPr>
              <w:t xml:space="preserve"> </w:t>
            </w:r>
            <w:r>
              <w:rPr>
                <w:b/>
              </w:rPr>
              <w:t xml:space="preserve">varje </w:t>
            </w:r>
            <w:r>
              <w:rPr>
                <w:b/>
                <w:spacing w:val="-2"/>
              </w:rPr>
              <w:t>28-dagarscykel</w:t>
            </w:r>
          </w:p>
        </w:tc>
      </w:tr>
      <w:tr w:rsidR="000C0D63" w14:paraId="60B9A6CF" w14:textId="77777777" w:rsidTr="00351285">
        <w:trPr>
          <w:trHeight w:val="372"/>
        </w:trPr>
        <w:tc>
          <w:tcPr>
            <w:tcW w:w="1728" w:type="dxa"/>
            <w:tcBorders>
              <w:top w:val="single" w:sz="12" w:space="0" w:color="000000"/>
            </w:tcBorders>
          </w:tcPr>
          <w:p w14:paraId="71BF3823" w14:textId="77777777" w:rsidR="00351285" w:rsidRDefault="009D4CCF" w:rsidP="002E5F5C">
            <w:pPr>
              <w:pStyle w:val="TableParagraph"/>
              <w:spacing w:before="53"/>
              <w:ind w:left="106"/>
            </w:pPr>
            <w:r>
              <w:rPr>
                <w:spacing w:val="-2"/>
              </w:rPr>
              <w:t>Startdos</w:t>
            </w:r>
          </w:p>
        </w:tc>
        <w:tc>
          <w:tcPr>
            <w:tcW w:w="3960" w:type="dxa"/>
            <w:tcBorders>
              <w:top w:val="single" w:sz="12" w:space="0" w:color="000000"/>
            </w:tcBorders>
          </w:tcPr>
          <w:p w14:paraId="4FD988D4" w14:textId="77777777" w:rsidR="00351285" w:rsidRDefault="009D4CCF" w:rsidP="002E5F5C">
            <w:pPr>
              <w:pStyle w:val="TableParagraph"/>
              <w:spacing w:before="53"/>
              <w:ind w:left="12" w:right="1"/>
              <w:jc w:val="center"/>
            </w:pPr>
            <w:r>
              <w:t>40</w:t>
            </w:r>
            <w:r>
              <w:rPr>
                <w:spacing w:val="-3"/>
              </w:rPr>
              <w:t xml:space="preserve"> </w:t>
            </w:r>
            <w:r>
              <w:rPr>
                <w:spacing w:val="-5"/>
              </w:rPr>
              <w:t>mg</w:t>
            </w:r>
          </w:p>
        </w:tc>
        <w:tc>
          <w:tcPr>
            <w:tcW w:w="3780" w:type="dxa"/>
            <w:tcBorders>
              <w:top w:val="single" w:sz="12" w:space="0" w:color="000000"/>
            </w:tcBorders>
          </w:tcPr>
          <w:p w14:paraId="67631F6E" w14:textId="77777777" w:rsidR="00351285" w:rsidRDefault="009D4CCF" w:rsidP="002E5F5C">
            <w:pPr>
              <w:pStyle w:val="TableParagraph"/>
              <w:spacing w:before="53"/>
              <w:ind w:left="14" w:right="2"/>
              <w:jc w:val="center"/>
            </w:pPr>
            <w:r>
              <w:t>20</w:t>
            </w:r>
            <w:r>
              <w:rPr>
                <w:spacing w:val="-3"/>
              </w:rPr>
              <w:t xml:space="preserve"> </w:t>
            </w:r>
            <w:r>
              <w:rPr>
                <w:spacing w:val="-5"/>
              </w:rPr>
              <w:t>mg</w:t>
            </w:r>
          </w:p>
        </w:tc>
      </w:tr>
      <w:tr w:rsidR="000C0D63" w14:paraId="53F1DB10" w14:textId="77777777" w:rsidTr="00351285">
        <w:trPr>
          <w:trHeight w:val="372"/>
        </w:trPr>
        <w:tc>
          <w:tcPr>
            <w:tcW w:w="1728" w:type="dxa"/>
          </w:tcPr>
          <w:p w14:paraId="4D4149F6" w14:textId="77777777" w:rsidR="00351285" w:rsidRDefault="009D4CCF" w:rsidP="002E5F5C">
            <w:pPr>
              <w:pStyle w:val="TableParagraph"/>
              <w:spacing w:before="53"/>
              <w:ind w:left="106"/>
            </w:pPr>
            <w:r>
              <w:t>Dosnivå</w:t>
            </w:r>
            <w:r>
              <w:rPr>
                <w:spacing w:val="-9"/>
              </w:rPr>
              <w:t xml:space="preserve"> </w:t>
            </w:r>
            <w:r>
              <w:t>-</w:t>
            </w:r>
            <w:r>
              <w:rPr>
                <w:spacing w:val="-10"/>
              </w:rPr>
              <w:t>1</w:t>
            </w:r>
          </w:p>
        </w:tc>
        <w:tc>
          <w:tcPr>
            <w:tcW w:w="3960" w:type="dxa"/>
          </w:tcPr>
          <w:p w14:paraId="5CBF3862" w14:textId="77777777" w:rsidR="00351285" w:rsidRDefault="009D4CCF" w:rsidP="002E5F5C">
            <w:pPr>
              <w:pStyle w:val="TableParagraph"/>
              <w:spacing w:before="53"/>
              <w:ind w:left="12" w:right="1"/>
              <w:jc w:val="center"/>
            </w:pPr>
            <w:r>
              <w:t>20</w:t>
            </w:r>
            <w:r>
              <w:rPr>
                <w:spacing w:val="-3"/>
              </w:rPr>
              <w:t xml:space="preserve"> </w:t>
            </w:r>
            <w:r>
              <w:rPr>
                <w:spacing w:val="-5"/>
              </w:rPr>
              <w:t>mg</w:t>
            </w:r>
          </w:p>
        </w:tc>
        <w:tc>
          <w:tcPr>
            <w:tcW w:w="3780" w:type="dxa"/>
          </w:tcPr>
          <w:p w14:paraId="2EE2F586" w14:textId="77777777" w:rsidR="00351285" w:rsidRDefault="009D4CCF" w:rsidP="002E5F5C">
            <w:pPr>
              <w:pStyle w:val="TableParagraph"/>
              <w:spacing w:before="53"/>
              <w:ind w:left="14" w:right="2"/>
              <w:jc w:val="center"/>
            </w:pPr>
            <w:r>
              <w:t>12</w:t>
            </w:r>
            <w:r>
              <w:rPr>
                <w:spacing w:val="-3"/>
              </w:rPr>
              <w:t xml:space="preserve"> </w:t>
            </w:r>
            <w:r>
              <w:rPr>
                <w:spacing w:val="-5"/>
              </w:rPr>
              <w:t>mg</w:t>
            </w:r>
          </w:p>
        </w:tc>
      </w:tr>
      <w:tr w:rsidR="000C0D63" w14:paraId="19D1BD0C" w14:textId="77777777" w:rsidTr="00351285">
        <w:trPr>
          <w:trHeight w:val="374"/>
        </w:trPr>
        <w:tc>
          <w:tcPr>
            <w:tcW w:w="1728" w:type="dxa"/>
            <w:tcBorders>
              <w:bottom w:val="single" w:sz="12" w:space="0" w:color="000000"/>
            </w:tcBorders>
          </w:tcPr>
          <w:p w14:paraId="006DD64C" w14:textId="77777777" w:rsidR="00351285" w:rsidRDefault="009D4CCF" w:rsidP="002E5F5C">
            <w:pPr>
              <w:pStyle w:val="TableParagraph"/>
              <w:spacing w:before="53"/>
              <w:ind w:left="106"/>
            </w:pPr>
            <w:r>
              <w:t>Dosnivå</w:t>
            </w:r>
            <w:r>
              <w:rPr>
                <w:spacing w:val="-9"/>
              </w:rPr>
              <w:t xml:space="preserve"> </w:t>
            </w:r>
            <w:r>
              <w:t>-</w:t>
            </w:r>
            <w:r>
              <w:rPr>
                <w:spacing w:val="-10"/>
              </w:rPr>
              <w:t>2</w:t>
            </w:r>
          </w:p>
        </w:tc>
        <w:tc>
          <w:tcPr>
            <w:tcW w:w="3960" w:type="dxa"/>
            <w:tcBorders>
              <w:bottom w:val="single" w:sz="12" w:space="0" w:color="000000"/>
            </w:tcBorders>
          </w:tcPr>
          <w:p w14:paraId="10C2E127" w14:textId="77777777" w:rsidR="00351285" w:rsidRDefault="009D4CCF" w:rsidP="002E5F5C">
            <w:pPr>
              <w:pStyle w:val="TableParagraph"/>
              <w:spacing w:before="53"/>
              <w:ind w:left="12" w:right="1"/>
              <w:jc w:val="center"/>
            </w:pPr>
            <w:r>
              <w:t>10</w:t>
            </w:r>
            <w:r>
              <w:rPr>
                <w:spacing w:val="-3"/>
              </w:rPr>
              <w:t xml:space="preserve"> </w:t>
            </w:r>
            <w:r>
              <w:rPr>
                <w:spacing w:val="-5"/>
              </w:rPr>
              <w:t>mg</w:t>
            </w:r>
          </w:p>
        </w:tc>
        <w:tc>
          <w:tcPr>
            <w:tcW w:w="3780" w:type="dxa"/>
            <w:tcBorders>
              <w:bottom w:val="single" w:sz="12" w:space="0" w:color="000000"/>
            </w:tcBorders>
          </w:tcPr>
          <w:p w14:paraId="1F4449D9" w14:textId="77777777" w:rsidR="00351285" w:rsidRDefault="009D4CCF" w:rsidP="002E5F5C">
            <w:pPr>
              <w:pStyle w:val="TableParagraph"/>
              <w:spacing w:before="53"/>
              <w:ind w:left="14" w:right="2"/>
              <w:jc w:val="center"/>
            </w:pPr>
            <w:r>
              <w:t>8</w:t>
            </w:r>
            <w:r>
              <w:rPr>
                <w:spacing w:val="-2"/>
              </w:rPr>
              <w:t xml:space="preserve"> </w:t>
            </w:r>
            <w:r>
              <w:rPr>
                <w:spacing w:val="-5"/>
              </w:rPr>
              <w:t>mg</w:t>
            </w:r>
          </w:p>
        </w:tc>
      </w:tr>
    </w:tbl>
    <w:p w14:paraId="1E4E41D3" w14:textId="77777777" w:rsidR="00F67DFA" w:rsidRDefault="00F67DFA" w:rsidP="00013123">
      <w:pPr>
        <w:spacing w:line="240" w:lineRule="auto"/>
        <w:rPr>
          <w:iCs/>
        </w:rPr>
      </w:pPr>
    </w:p>
    <w:p w14:paraId="3B401049" w14:textId="77777777" w:rsidR="007F346E" w:rsidRPr="007F346E" w:rsidRDefault="009D4CCF" w:rsidP="007F346E">
      <w:pPr>
        <w:spacing w:line="240" w:lineRule="auto"/>
        <w:rPr>
          <w:iCs/>
        </w:rPr>
      </w:pPr>
      <w:r w:rsidRPr="007F346E">
        <w:rPr>
          <w:iCs/>
        </w:rPr>
        <w:t>Dexametasonbehandling ska sättas ut om patienten inte tolererar 10 mg om ≤ 75 år eller 8 mg om</w:t>
      </w:r>
    </w:p>
    <w:p w14:paraId="23BD8D6F" w14:textId="77777777" w:rsidR="007F346E" w:rsidRPr="007F346E" w:rsidRDefault="009D4CCF" w:rsidP="007F346E">
      <w:pPr>
        <w:spacing w:line="240" w:lineRule="auto"/>
        <w:rPr>
          <w:iCs/>
        </w:rPr>
      </w:pPr>
      <w:r w:rsidRPr="007F346E">
        <w:rPr>
          <w:iCs/>
        </w:rPr>
        <w:t>&gt; 75 år.</w:t>
      </w:r>
    </w:p>
    <w:p w14:paraId="39E7B371" w14:textId="77777777" w:rsidR="007F346E" w:rsidRPr="007F346E" w:rsidRDefault="009D4CCF" w:rsidP="007F346E">
      <w:pPr>
        <w:spacing w:line="240" w:lineRule="auto"/>
        <w:rPr>
          <w:iCs/>
        </w:rPr>
      </w:pPr>
      <w:r w:rsidRPr="007F346E">
        <w:rPr>
          <w:iCs/>
        </w:rPr>
        <w:t xml:space="preserve"> </w:t>
      </w:r>
    </w:p>
    <w:p w14:paraId="08DBC0E8" w14:textId="77777777" w:rsidR="007F346E" w:rsidRPr="007F346E" w:rsidRDefault="009D4CCF" w:rsidP="007F346E">
      <w:pPr>
        <w:spacing w:line="240" w:lineRule="auto"/>
        <w:rPr>
          <w:iCs/>
          <w:u w:val="single"/>
        </w:rPr>
      </w:pPr>
      <w:r w:rsidRPr="007F346E">
        <w:rPr>
          <w:iCs/>
          <w:u w:val="single"/>
        </w:rPr>
        <w:t>Särskilda populationer</w:t>
      </w:r>
    </w:p>
    <w:p w14:paraId="7184495D" w14:textId="77777777" w:rsidR="007F346E" w:rsidRDefault="007F346E" w:rsidP="007F346E">
      <w:pPr>
        <w:spacing w:line="240" w:lineRule="auto"/>
        <w:rPr>
          <w:iCs/>
        </w:rPr>
      </w:pPr>
    </w:p>
    <w:p w14:paraId="7AFF60C1" w14:textId="77777777" w:rsidR="007F346E" w:rsidRPr="007F346E" w:rsidRDefault="009D4CCF" w:rsidP="007F346E">
      <w:pPr>
        <w:spacing w:line="240" w:lineRule="auto"/>
        <w:rPr>
          <w:i/>
        </w:rPr>
      </w:pPr>
      <w:r w:rsidRPr="007F346E">
        <w:rPr>
          <w:i/>
        </w:rPr>
        <w:t>Äldre</w:t>
      </w:r>
    </w:p>
    <w:p w14:paraId="322FC293" w14:textId="77777777" w:rsidR="007F346E" w:rsidRPr="007F346E" w:rsidRDefault="009D4CCF" w:rsidP="007F346E">
      <w:pPr>
        <w:spacing w:line="240" w:lineRule="auto"/>
        <w:rPr>
          <w:iCs/>
        </w:rPr>
      </w:pPr>
      <w:r w:rsidRPr="007F346E">
        <w:rPr>
          <w:iCs/>
        </w:rPr>
        <w:t>Det behövs inga dosjusteringar för pomalidomid.</w:t>
      </w:r>
    </w:p>
    <w:p w14:paraId="6D4861FC" w14:textId="77777777" w:rsidR="007F346E" w:rsidRPr="007F346E" w:rsidRDefault="007F346E" w:rsidP="007F346E">
      <w:pPr>
        <w:spacing w:line="240" w:lineRule="auto"/>
        <w:rPr>
          <w:iCs/>
        </w:rPr>
      </w:pPr>
    </w:p>
    <w:p w14:paraId="0CE3DF8F" w14:textId="77777777" w:rsidR="007F346E" w:rsidRPr="006927CA" w:rsidRDefault="009D4CCF" w:rsidP="007F346E">
      <w:pPr>
        <w:spacing w:line="240" w:lineRule="auto"/>
        <w:rPr>
          <w:i/>
        </w:rPr>
      </w:pPr>
      <w:r w:rsidRPr="006927CA">
        <w:rPr>
          <w:i/>
        </w:rPr>
        <w:lastRenderedPageBreak/>
        <w:t>Pomalidomid i kombination med bortezomib och dexametason</w:t>
      </w:r>
    </w:p>
    <w:p w14:paraId="1D0430B7" w14:textId="77777777" w:rsidR="007F346E" w:rsidRPr="007F346E" w:rsidRDefault="009D4CCF" w:rsidP="007F346E">
      <w:pPr>
        <w:spacing w:line="240" w:lineRule="auto"/>
        <w:rPr>
          <w:iCs/>
        </w:rPr>
      </w:pPr>
      <w:r w:rsidRPr="007F346E">
        <w:rPr>
          <w:iCs/>
        </w:rPr>
        <w:t>För patienter &gt; 75 år är startdosen för dexametason:</w:t>
      </w:r>
    </w:p>
    <w:p w14:paraId="44CDA60F" w14:textId="77777777" w:rsidR="00887601" w:rsidRDefault="009D4CCF" w:rsidP="00E5307B">
      <w:pPr>
        <w:pStyle w:val="ListParagraph"/>
        <w:numPr>
          <w:ilvl w:val="0"/>
          <w:numId w:val="9"/>
        </w:numPr>
        <w:spacing w:line="240" w:lineRule="auto"/>
        <w:ind w:left="567" w:hanging="567"/>
        <w:rPr>
          <w:iCs/>
        </w:rPr>
      </w:pPr>
      <w:r w:rsidRPr="00887601">
        <w:rPr>
          <w:iCs/>
        </w:rPr>
        <w:t>För cykel 1 till 8: 10 mg en gång dagligen på dag 1, 2, 4, 5, 8, 9, 11 och 12 i varje 21-dagarscykel.</w:t>
      </w:r>
    </w:p>
    <w:p w14:paraId="20687587" w14:textId="77777777" w:rsidR="007F346E" w:rsidRPr="00887601" w:rsidRDefault="009D4CCF" w:rsidP="00E5307B">
      <w:pPr>
        <w:pStyle w:val="ListParagraph"/>
        <w:numPr>
          <w:ilvl w:val="0"/>
          <w:numId w:val="9"/>
        </w:numPr>
        <w:spacing w:line="240" w:lineRule="auto"/>
        <w:ind w:left="567" w:hanging="567"/>
        <w:rPr>
          <w:iCs/>
        </w:rPr>
      </w:pPr>
      <w:r w:rsidRPr="00887601">
        <w:rPr>
          <w:iCs/>
        </w:rPr>
        <w:t>För cykel 9 och vidare: 10 mg en gång dagligen på dag 1, 2, 8 och 9 i varje 21-dagarscykel.</w:t>
      </w:r>
    </w:p>
    <w:p w14:paraId="62717AFB" w14:textId="77777777" w:rsidR="007F346E" w:rsidRPr="007F346E" w:rsidRDefault="007F346E" w:rsidP="007F346E">
      <w:pPr>
        <w:spacing w:line="240" w:lineRule="auto"/>
        <w:rPr>
          <w:iCs/>
        </w:rPr>
      </w:pPr>
    </w:p>
    <w:p w14:paraId="3687DF34" w14:textId="77777777" w:rsidR="007F346E" w:rsidRPr="00887601" w:rsidRDefault="009D4CCF" w:rsidP="007F346E">
      <w:pPr>
        <w:spacing w:line="240" w:lineRule="auto"/>
        <w:rPr>
          <w:i/>
        </w:rPr>
      </w:pPr>
      <w:r w:rsidRPr="00887601">
        <w:rPr>
          <w:i/>
        </w:rPr>
        <w:t>Pomalidomid i kombination med dexametason</w:t>
      </w:r>
    </w:p>
    <w:p w14:paraId="158A9693" w14:textId="77777777" w:rsidR="007F346E" w:rsidRPr="007F346E" w:rsidRDefault="009D4CCF" w:rsidP="007F346E">
      <w:pPr>
        <w:spacing w:line="240" w:lineRule="auto"/>
        <w:rPr>
          <w:iCs/>
        </w:rPr>
      </w:pPr>
      <w:r w:rsidRPr="007F346E">
        <w:rPr>
          <w:iCs/>
        </w:rPr>
        <w:t>För patienter &gt; 75 år är startdosen för dexametason:</w:t>
      </w:r>
    </w:p>
    <w:p w14:paraId="00BF403A" w14:textId="77777777" w:rsidR="007F346E" w:rsidRPr="00887601" w:rsidRDefault="009D4CCF" w:rsidP="00E5307B">
      <w:pPr>
        <w:pStyle w:val="ListParagraph"/>
        <w:numPr>
          <w:ilvl w:val="0"/>
          <w:numId w:val="10"/>
        </w:numPr>
        <w:spacing w:line="240" w:lineRule="auto"/>
        <w:ind w:left="567" w:hanging="567"/>
        <w:rPr>
          <w:iCs/>
        </w:rPr>
      </w:pPr>
      <w:r w:rsidRPr="00887601">
        <w:rPr>
          <w:iCs/>
        </w:rPr>
        <w:t>20 mg en gång dagligen på dag 1, 8, 15 och 22 i varje 28-dagarscykel.</w:t>
      </w:r>
    </w:p>
    <w:p w14:paraId="440F94BC" w14:textId="77777777" w:rsidR="007F346E" w:rsidRPr="007F346E" w:rsidRDefault="007F346E" w:rsidP="007F346E">
      <w:pPr>
        <w:spacing w:line="240" w:lineRule="auto"/>
        <w:rPr>
          <w:iCs/>
        </w:rPr>
      </w:pPr>
    </w:p>
    <w:p w14:paraId="24C9DBD2" w14:textId="77777777" w:rsidR="007F346E" w:rsidRPr="00DB14D9" w:rsidRDefault="009D4CCF" w:rsidP="007F346E">
      <w:pPr>
        <w:spacing w:line="240" w:lineRule="auto"/>
        <w:rPr>
          <w:i/>
        </w:rPr>
      </w:pPr>
      <w:r w:rsidRPr="00DB14D9">
        <w:rPr>
          <w:i/>
        </w:rPr>
        <w:t>Nedsatt leverfunktion</w:t>
      </w:r>
    </w:p>
    <w:p w14:paraId="6F02DF54" w14:textId="77777777" w:rsidR="007F346E" w:rsidRPr="007F346E" w:rsidRDefault="009D4CCF" w:rsidP="007F346E">
      <w:pPr>
        <w:spacing w:line="240" w:lineRule="auto"/>
        <w:rPr>
          <w:iCs/>
        </w:rPr>
      </w:pPr>
      <w:r w:rsidRPr="007F346E">
        <w:rPr>
          <w:iCs/>
        </w:rPr>
        <w:t>Patienter med totalt serumbilirubin &gt; 1,5 x ULN (övre referensnivå) uteslöts från kliniska studier. Nedsatt leverfunktion har en måttlig effekt på farmokokinetiken för pomalidomid (se avsnitt 5.2). Ingen justering av begynnelsedosen av pomalidomid krävs för patienter med nedsatt leverfunktion som definierats enligt Child-Pugh-kriterierna. Patienter med nedsatt leverfunktion ska emellertid övervakas noga avseende biverkningar och dosreducering eller avbrott av pomalidomid ska utföras vid behov.</w:t>
      </w:r>
    </w:p>
    <w:p w14:paraId="5C3E83C3" w14:textId="77777777" w:rsidR="007F346E" w:rsidRPr="007F346E" w:rsidRDefault="007F346E" w:rsidP="007F346E">
      <w:pPr>
        <w:spacing w:line="240" w:lineRule="auto"/>
        <w:rPr>
          <w:iCs/>
        </w:rPr>
      </w:pPr>
    </w:p>
    <w:p w14:paraId="6551BF8E" w14:textId="77777777" w:rsidR="007F346E" w:rsidRPr="00DB14D9" w:rsidRDefault="009D4CCF" w:rsidP="007F346E">
      <w:pPr>
        <w:spacing w:line="240" w:lineRule="auto"/>
        <w:rPr>
          <w:i/>
        </w:rPr>
      </w:pPr>
      <w:r w:rsidRPr="00DB14D9">
        <w:rPr>
          <w:i/>
        </w:rPr>
        <w:t>Nedsatt njurfunktion</w:t>
      </w:r>
    </w:p>
    <w:p w14:paraId="0C2EA420" w14:textId="77777777" w:rsidR="007F346E" w:rsidRPr="007F346E" w:rsidRDefault="009D4CCF" w:rsidP="007F346E">
      <w:pPr>
        <w:spacing w:line="240" w:lineRule="auto"/>
        <w:rPr>
          <w:iCs/>
        </w:rPr>
      </w:pPr>
      <w:r w:rsidRPr="007F346E">
        <w:rPr>
          <w:iCs/>
        </w:rPr>
        <w:t>Ingen dosjustering av pomalidomid krävs för patienter med nedsatt njurfunktion. På hemodialysdagar ska patienter ta sin pomalidomiddos efter hemodialysen.</w:t>
      </w:r>
    </w:p>
    <w:p w14:paraId="745B0490" w14:textId="77777777" w:rsidR="007F346E" w:rsidRPr="007F346E" w:rsidRDefault="007F346E" w:rsidP="007F346E">
      <w:pPr>
        <w:spacing w:line="240" w:lineRule="auto"/>
        <w:rPr>
          <w:iCs/>
        </w:rPr>
      </w:pPr>
    </w:p>
    <w:p w14:paraId="62CAF734" w14:textId="77777777" w:rsidR="007F346E" w:rsidRPr="00DB14D9" w:rsidRDefault="009D4CCF" w:rsidP="007F346E">
      <w:pPr>
        <w:spacing w:line="240" w:lineRule="auto"/>
        <w:rPr>
          <w:i/>
        </w:rPr>
      </w:pPr>
      <w:r w:rsidRPr="00DB14D9">
        <w:rPr>
          <w:i/>
        </w:rPr>
        <w:t>Pediatrisk population</w:t>
      </w:r>
    </w:p>
    <w:p w14:paraId="1F7A7F80" w14:textId="77777777" w:rsidR="007F346E" w:rsidRPr="007F346E" w:rsidRDefault="009D4CCF" w:rsidP="007F346E">
      <w:pPr>
        <w:spacing w:line="240" w:lineRule="auto"/>
        <w:rPr>
          <w:iCs/>
        </w:rPr>
      </w:pPr>
      <w:r w:rsidRPr="007F346E">
        <w:rPr>
          <w:iCs/>
        </w:rPr>
        <w:t>Det finns ingen relevant användning av pomalidomid för barn i åldern 0–17 år för indikationen multipelt myelom.</w:t>
      </w:r>
    </w:p>
    <w:p w14:paraId="397A23C6" w14:textId="77777777" w:rsidR="007F346E" w:rsidRPr="007F346E" w:rsidRDefault="009D4CCF" w:rsidP="007F346E">
      <w:pPr>
        <w:spacing w:line="240" w:lineRule="auto"/>
        <w:rPr>
          <w:iCs/>
        </w:rPr>
      </w:pPr>
      <w:r w:rsidRPr="007F346E">
        <w:rPr>
          <w:iCs/>
        </w:rPr>
        <w:t>Utanför de godkända indikationerna har pomalidomid studerats hos barn i åldrarna 4 till 18 år, med recidiverande eller progressiva hjärntumörer, men resultaten från studierna tillät inte slutsatsen att fördelarna med sådan användning uppväger riskerna. För närvarande tillgängliga data beskrivs i avsnitt 4.8, 5.1 och 5.2.</w:t>
      </w:r>
    </w:p>
    <w:p w14:paraId="1DBB2757" w14:textId="77777777" w:rsidR="007F346E" w:rsidRPr="007F346E" w:rsidRDefault="007F346E" w:rsidP="007F346E">
      <w:pPr>
        <w:spacing w:line="240" w:lineRule="auto"/>
        <w:rPr>
          <w:iCs/>
        </w:rPr>
      </w:pPr>
    </w:p>
    <w:p w14:paraId="2FE1083A" w14:textId="77777777" w:rsidR="007F346E" w:rsidRPr="00E3569D" w:rsidRDefault="009D4CCF" w:rsidP="007F346E">
      <w:pPr>
        <w:spacing w:line="240" w:lineRule="auto"/>
        <w:rPr>
          <w:iCs/>
          <w:u w:val="single"/>
        </w:rPr>
      </w:pPr>
      <w:r w:rsidRPr="00E3569D">
        <w:rPr>
          <w:iCs/>
          <w:u w:val="single"/>
        </w:rPr>
        <w:t>Administreringssätt</w:t>
      </w:r>
    </w:p>
    <w:p w14:paraId="670567D1" w14:textId="77777777" w:rsidR="007F346E" w:rsidRPr="007F346E" w:rsidRDefault="007F346E" w:rsidP="007F346E">
      <w:pPr>
        <w:spacing w:line="240" w:lineRule="auto"/>
        <w:rPr>
          <w:iCs/>
        </w:rPr>
      </w:pPr>
    </w:p>
    <w:p w14:paraId="556CB975" w14:textId="77777777" w:rsidR="007F346E" w:rsidRPr="007F346E" w:rsidRDefault="009D4CCF" w:rsidP="007F346E">
      <w:pPr>
        <w:spacing w:line="240" w:lineRule="auto"/>
        <w:rPr>
          <w:iCs/>
        </w:rPr>
      </w:pPr>
      <w:r w:rsidRPr="007F346E">
        <w:rPr>
          <w:iCs/>
        </w:rPr>
        <w:t>Oral användning.</w:t>
      </w:r>
    </w:p>
    <w:p w14:paraId="471392FF" w14:textId="77777777" w:rsidR="007F346E" w:rsidRDefault="009D4CCF" w:rsidP="007F346E">
      <w:pPr>
        <w:spacing w:line="240" w:lineRule="auto"/>
        <w:rPr>
          <w:iCs/>
        </w:rPr>
      </w:pPr>
      <w:r w:rsidRPr="00DD6801">
        <w:rPr>
          <w:szCs w:val="22"/>
        </w:rPr>
        <w:t xml:space="preserve">Pomalidomide Zentiva </w:t>
      </w:r>
      <w:r w:rsidRPr="007F346E">
        <w:rPr>
          <w:iCs/>
        </w:rPr>
        <w:t>hårda kapslar ska tas oralt vid samma tidpunkt varje dag. Kapslarna får inte öppnas, krossas eller tuggas (se avsnitt 6.6). Kapslarna ska sväljas helt, helst med vatten, med eller utan mat. Om patienten har glömt att ta en dos av pomalidomid den ena dagen, ska patienten ta den normala, ordinerade dosen enligt schemat nästa dag. Patienter får inte justera dosen för att kompensera för glömd dos föregående dagar.</w:t>
      </w:r>
    </w:p>
    <w:p w14:paraId="54FB2424" w14:textId="77777777" w:rsidR="00DD6801" w:rsidRPr="007F346E" w:rsidRDefault="00DD6801" w:rsidP="007F346E">
      <w:pPr>
        <w:spacing w:line="240" w:lineRule="auto"/>
        <w:rPr>
          <w:iCs/>
        </w:rPr>
      </w:pPr>
    </w:p>
    <w:p w14:paraId="41A65B4F" w14:textId="77777777" w:rsidR="00F67DFA" w:rsidRDefault="009D4CCF" w:rsidP="007F346E">
      <w:pPr>
        <w:spacing w:line="240" w:lineRule="auto"/>
        <w:rPr>
          <w:iCs/>
        </w:rPr>
      </w:pPr>
      <w:r w:rsidRPr="007F346E">
        <w:rPr>
          <w:iCs/>
        </w:rPr>
        <w:t>För att minska risken att kapseln går sönder eller deformeras när man tar ut den ur blistern ska man endast trycka på ena änden av kapseln.</w:t>
      </w:r>
    </w:p>
    <w:p w14:paraId="2609C48F" w14:textId="77777777" w:rsidR="00812D16" w:rsidRPr="00086172" w:rsidRDefault="00812D16" w:rsidP="00086172">
      <w:pPr>
        <w:spacing w:line="240" w:lineRule="auto"/>
      </w:pPr>
    </w:p>
    <w:p w14:paraId="5FC67A23" w14:textId="77777777" w:rsidR="00812D16" w:rsidRPr="001F576C" w:rsidRDefault="009D4CCF" w:rsidP="00E5307B">
      <w:pPr>
        <w:keepNext/>
        <w:numPr>
          <w:ilvl w:val="1"/>
          <w:numId w:val="4"/>
        </w:numPr>
        <w:spacing w:line="240" w:lineRule="auto"/>
        <w:outlineLvl w:val="0"/>
      </w:pPr>
      <w:r w:rsidRPr="001F576C">
        <w:rPr>
          <w:b/>
        </w:rPr>
        <w:t>Kontraindikationer</w:t>
      </w:r>
    </w:p>
    <w:p w14:paraId="5C4888E6" w14:textId="77777777" w:rsidR="00812D16" w:rsidRPr="001F576C" w:rsidRDefault="00812D16" w:rsidP="00086172">
      <w:pPr>
        <w:keepNext/>
        <w:spacing w:line="240" w:lineRule="auto"/>
      </w:pPr>
    </w:p>
    <w:p w14:paraId="65B8C6E1" w14:textId="77777777" w:rsidR="001606AE" w:rsidRDefault="009D4CCF" w:rsidP="00E5307B">
      <w:pPr>
        <w:pStyle w:val="ListParagraph"/>
        <w:numPr>
          <w:ilvl w:val="0"/>
          <w:numId w:val="10"/>
        </w:numPr>
        <w:spacing w:line="240" w:lineRule="auto"/>
        <w:ind w:left="567" w:hanging="567"/>
      </w:pPr>
      <w:r>
        <w:t>Graviditet.</w:t>
      </w:r>
    </w:p>
    <w:p w14:paraId="7CB29215" w14:textId="77777777" w:rsidR="001606AE" w:rsidRDefault="009D4CCF" w:rsidP="00E5307B">
      <w:pPr>
        <w:pStyle w:val="ListParagraph"/>
        <w:numPr>
          <w:ilvl w:val="0"/>
          <w:numId w:val="10"/>
        </w:numPr>
        <w:spacing w:line="240" w:lineRule="auto"/>
        <w:ind w:left="567" w:hanging="567"/>
      </w:pPr>
      <w:r>
        <w:t>Fertila kvinnor, såvida inte alla villkor för graviditetspreventionsprogrammet har uppfyllts (se avsnitt 4.4 och 4.6).</w:t>
      </w:r>
    </w:p>
    <w:p w14:paraId="699B227E" w14:textId="77777777" w:rsidR="001606AE" w:rsidRDefault="009D4CCF" w:rsidP="00E5307B">
      <w:pPr>
        <w:pStyle w:val="ListParagraph"/>
        <w:numPr>
          <w:ilvl w:val="0"/>
          <w:numId w:val="10"/>
        </w:numPr>
        <w:spacing w:line="240" w:lineRule="auto"/>
        <w:ind w:left="567" w:hanging="567"/>
      </w:pPr>
      <w:r>
        <w:t>Manliga patienter som inte kan följa eller uppfylla de erforderliga åtgärderna avseende graviditetsprevention (se avsnitt 4.4).</w:t>
      </w:r>
    </w:p>
    <w:p w14:paraId="7F872724" w14:textId="77777777" w:rsidR="001606AE" w:rsidRDefault="009D4CCF" w:rsidP="00E5307B">
      <w:pPr>
        <w:pStyle w:val="ListParagraph"/>
        <w:numPr>
          <w:ilvl w:val="0"/>
          <w:numId w:val="10"/>
        </w:numPr>
        <w:spacing w:line="240" w:lineRule="auto"/>
        <w:ind w:left="567" w:hanging="567"/>
      </w:pPr>
      <w:r>
        <w:t>Överkänslighet mot den aktiva substansen eller mot något hjälpämne som anges i avsnitt 6.1.</w:t>
      </w:r>
    </w:p>
    <w:p w14:paraId="7EF59B71" w14:textId="77777777" w:rsidR="00812D16" w:rsidRPr="00086172" w:rsidRDefault="00812D16" w:rsidP="00086172">
      <w:pPr>
        <w:spacing w:line="240" w:lineRule="auto"/>
      </w:pPr>
    </w:p>
    <w:p w14:paraId="2F59388F" w14:textId="77777777" w:rsidR="00812D16" w:rsidRPr="001F576C" w:rsidRDefault="009D4CCF" w:rsidP="00E5307B">
      <w:pPr>
        <w:keepNext/>
        <w:numPr>
          <w:ilvl w:val="1"/>
          <w:numId w:val="4"/>
        </w:numPr>
        <w:spacing w:line="240" w:lineRule="auto"/>
        <w:outlineLvl w:val="0"/>
        <w:rPr>
          <w:b/>
        </w:rPr>
      </w:pPr>
      <w:r w:rsidRPr="001F576C">
        <w:rPr>
          <w:b/>
        </w:rPr>
        <w:t>Varningar och försiktighet</w:t>
      </w:r>
    </w:p>
    <w:p w14:paraId="0CDB9F31" w14:textId="77777777" w:rsidR="00812D16" w:rsidRPr="00086172" w:rsidRDefault="00812D16" w:rsidP="00086172">
      <w:pPr>
        <w:keepNext/>
        <w:spacing w:line="240" w:lineRule="auto"/>
        <w:ind w:left="567" w:hanging="567"/>
        <w:rPr>
          <w:b/>
        </w:rPr>
      </w:pPr>
    </w:p>
    <w:p w14:paraId="6076DB16" w14:textId="77777777" w:rsidR="002C1166" w:rsidRPr="00C419DA" w:rsidRDefault="009D4CCF" w:rsidP="002C1166">
      <w:pPr>
        <w:rPr>
          <w:u w:val="single"/>
        </w:rPr>
      </w:pPr>
      <w:r w:rsidRPr="00C419DA">
        <w:rPr>
          <w:u w:val="single"/>
        </w:rPr>
        <w:t>Teratogenicitet</w:t>
      </w:r>
    </w:p>
    <w:p w14:paraId="4ABFD55A" w14:textId="77777777" w:rsidR="004E2D24" w:rsidRDefault="004E2D24" w:rsidP="002C1166"/>
    <w:p w14:paraId="3C68A8ED" w14:textId="77777777" w:rsidR="002C1166" w:rsidRPr="002C1166" w:rsidRDefault="009D4CCF" w:rsidP="002C1166">
      <w:r w:rsidRPr="002C1166">
        <w:t xml:space="preserve">Pomalidomid får inte tas under graviditet eftersom en teratogen effekt förväntas. Pomalidomid är strukturellt besläktat med talidomid. Talidomid är en aktiv substans som har teratogena effekter hos </w:t>
      </w:r>
      <w:r w:rsidRPr="002C1166">
        <w:lastRenderedPageBreak/>
        <w:t>människa och orsakar allvarliga, livshotande fosterskador. Pomalidomid befanns vara teratogent hos både råttor och kaniner när det administrerades under perioden med betydande organogenes (se avsnitt 5.3).</w:t>
      </w:r>
    </w:p>
    <w:p w14:paraId="16254DAA" w14:textId="77777777" w:rsidR="002C1166" w:rsidRPr="002C1166" w:rsidRDefault="002C1166" w:rsidP="002C1166"/>
    <w:p w14:paraId="302123C3" w14:textId="77777777" w:rsidR="002C1166" w:rsidRPr="002C1166" w:rsidRDefault="009D4CCF" w:rsidP="002C1166">
      <w:r w:rsidRPr="002C1166">
        <w:t>Villkoren i graviditetspreventionsprogrammet måste vara uppfyllda för samtliga patienter, om det inte finns tillförlitliga bevis för att patienten inte är fertil.</w:t>
      </w:r>
    </w:p>
    <w:p w14:paraId="0265C1BE" w14:textId="77777777" w:rsidR="00A91D99" w:rsidRDefault="00A91D99" w:rsidP="00A91D99">
      <w:pPr>
        <w:rPr>
          <w:u w:val="single"/>
        </w:rPr>
      </w:pPr>
    </w:p>
    <w:p w14:paraId="14C63798" w14:textId="77777777" w:rsidR="002C1166" w:rsidRPr="00C419DA" w:rsidRDefault="009D4CCF" w:rsidP="00A91D99">
      <w:pPr>
        <w:rPr>
          <w:u w:val="single"/>
        </w:rPr>
      </w:pPr>
      <w:r w:rsidRPr="00C419DA">
        <w:rPr>
          <w:u w:val="single"/>
        </w:rPr>
        <w:t>Kriterier för infertila kvinnor</w:t>
      </w:r>
    </w:p>
    <w:p w14:paraId="134F8416" w14:textId="77777777" w:rsidR="004E2D24" w:rsidRDefault="004E2D24" w:rsidP="004E2D24"/>
    <w:p w14:paraId="6C8AFD82" w14:textId="77777777" w:rsidR="002C1166" w:rsidRPr="002C1166" w:rsidRDefault="009D4CCF" w:rsidP="004E2D24">
      <w:r w:rsidRPr="002C1166">
        <w:t>En kvinnlig patient eller en kvinnlig partner till en manlig patient anses vara infertil om hon uppfyller minst ett av följande kriterier:</w:t>
      </w:r>
    </w:p>
    <w:p w14:paraId="2B2C42F0" w14:textId="77777777" w:rsidR="00C419DA" w:rsidRDefault="009D4CCF" w:rsidP="004E2D24">
      <w:pPr>
        <w:pStyle w:val="ListParagraph"/>
        <w:numPr>
          <w:ilvl w:val="0"/>
          <w:numId w:val="11"/>
        </w:numPr>
        <w:ind w:left="567" w:hanging="567"/>
      </w:pPr>
      <w:r w:rsidRPr="002C1166">
        <w:t>Ålder ≥ 50 år och naturligt amenorroisk i ≥ 1 år (amenorré efter cancerbehandling eller under amning utesluter inte fertilitet)</w:t>
      </w:r>
    </w:p>
    <w:p w14:paraId="5C10BB71" w14:textId="77777777" w:rsidR="00C419DA" w:rsidRDefault="009D4CCF" w:rsidP="004E2D24">
      <w:pPr>
        <w:pStyle w:val="ListParagraph"/>
        <w:numPr>
          <w:ilvl w:val="0"/>
          <w:numId w:val="11"/>
        </w:numPr>
        <w:ind w:left="567" w:hanging="567"/>
      </w:pPr>
      <w:r w:rsidRPr="002C1166">
        <w:t>Prematur ovarial svikt som har bekräftats av en specialist inom gynekologi</w:t>
      </w:r>
    </w:p>
    <w:p w14:paraId="08F3B81E" w14:textId="77777777" w:rsidR="00C419DA" w:rsidRDefault="009D4CCF" w:rsidP="004E2D24">
      <w:pPr>
        <w:pStyle w:val="ListParagraph"/>
        <w:numPr>
          <w:ilvl w:val="0"/>
          <w:numId w:val="11"/>
        </w:numPr>
        <w:ind w:left="567" w:hanging="567"/>
      </w:pPr>
      <w:r w:rsidRPr="002C1166">
        <w:t>Tidigare bilateral salpingooforektomi eller hysterektomi</w:t>
      </w:r>
    </w:p>
    <w:p w14:paraId="08EB171E" w14:textId="77777777" w:rsidR="00812D16" w:rsidRDefault="009D4CCF" w:rsidP="004E2D24">
      <w:pPr>
        <w:pStyle w:val="ListParagraph"/>
        <w:numPr>
          <w:ilvl w:val="0"/>
          <w:numId w:val="11"/>
        </w:numPr>
        <w:ind w:left="567" w:hanging="567"/>
      </w:pPr>
      <w:r w:rsidRPr="002C1166">
        <w:t>Genotyp XY, Turners syndrom, uterin agenesi.</w:t>
      </w:r>
    </w:p>
    <w:p w14:paraId="3DE28090" w14:textId="77777777" w:rsidR="004E2D24" w:rsidRPr="004E2D24" w:rsidRDefault="004E2D24" w:rsidP="004E2D24"/>
    <w:p w14:paraId="356AE3AA" w14:textId="77777777" w:rsidR="00677B4C" w:rsidRPr="00677B4C" w:rsidRDefault="009D4CCF" w:rsidP="004E2D24">
      <w:pPr>
        <w:rPr>
          <w:u w:val="single"/>
        </w:rPr>
      </w:pPr>
      <w:r w:rsidRPr="00677B4C">
        <w:rPr>
          <w:u w:val="single"/>
        </w:rPr>
        <w:t>Rådgivning</w:t>
      </w:r>
    </w:p>
    <w:p w14:paraId="60ACB1F2" w14:textId="77777777" w:rsidR="004E2D24" w:rsidRDefault="004E2D24" w:rsidP="004E2D24"/>
    <w:p w14:paraId="5C336BCD" w14:textId="77777777" w:rsidR="00677B4C" w:rsidRDefault="009D4CCF" w:rsidP="004E2D24">
      <w:r>
        <w:t>Pomalidomid är kontraindicerat för fertila kvinnor om inte samtliga följande villkor är uppfyllda:</w:t>
      </w:r>
    </w:p>
    <w:p w14:paraId="3BBB7DFA" w14:textId="77777777" w:rsidR="00677B4C" w:rsidRDefault="009D4CCF" w:rsidP="004E2D24">
      <w:pPr>
        <w:pStyle w:val="ListParagraph"/>
        <w:numPr>
          <w:ilvl w:val="0"/>
          <w:numId w:val="12"/>
        </w:numPr>
        <w:ind w:left="567" w:hanging="567"/>
      </w:pPr>
      <w:r>
        <w:t>Hon förstår de förväntade riskerna för fosterskada.</w:t>
      </w:r>
    </w:p>
    <w:p w14:paraId="22DCA5E1" w14:textId="77777777" w:rsidR="00677B4C" w:rsidRDefault="009D4CCF" w:rsidP="004E2D24">
      <w:pPr>
        <w:pStyle w:val="ListParagraph"/>
        <w:numPr>
          <w:ilvl w:val="0"/>
          <w:numId w:val="12"/>
        </w:numPr>
        <w:ind w:left="567" w:hanging="567"/>
      </w:pPr>
      <w:r>
        <w:t>Hon förstår nödvändigheten att utan avbrott använda effektiv preventivmetod i minst 4 veckor före behandlingsstart, under hela behandlingstiden och i minst 4 veckor efter behandlingens slut.</w:t>
      </w:r>
    </w:p>
    <w:p w14:paraId="05D47C36" w14:textId="77777777" w:rsidR="00677B4C" w:rsidRDefault="009D4CCF" w:rsidP="004E2D24">
      <w:pPr>
        <w:pStyle w:val="ListParagraph"/>
        <w:numPr>
          <w:ilvl w:val="0"/>
          <w:numId w:val="12"/>
        </w:numPr>
        <w:ind w:left="567" w:hanging="567"/>
      </w:pPr>
      <w:r>
        <w:t>Även om en fertil kvinna är amenorreisk måste hon följa råden om effektiva preventivmetoder.</w:t>
      </w:r>
    </w:p>
    <w:p w14:paraId="43ADE46E" w14:textId="77777777" w:rsidR="00677B4C" w:rsidRDefault="009D4CCF" w:rsidP="004E2D24">
      <w:pPr>
        <w:pStyle w:val="ListParagraph"/>
        <w:numPr>
          <w:ilvl w:val="0"/>
          <w:numId w:val="12"/>
        </w:numPr>
        <w:ind w:left="567" w:hanging="567"/>
      </w:pPr>
      <w:r>
        <w:t>Hon har förmåga att följa anvisningarna om effektiva preventivmetoder.</w:t>
      </w:r>
    </w:p>
    <w:p w14:paraId="01212E60" w14:textId="77777777" w:rsidR="00677B4C" w:rsidRDefault="009D4CCF" w:rsidP="004E2D24">
      <w:pPr>
        <w:pStyle w:val="ListParagraph"/>
        <w:numPr>
          <w:ilvl w:val="0"/>
          <w:numId w:val="12"/>
        </w:numPr>
        <w:ind w:left="567" w:hanging="567"/>
      </w:pPr>
      <w:r>
        <w:t>Hon är informerad om och förstår de potentiella konsekvenserna av en graviditet och behovet av en snabb konsultation om det finns risk för att hon är gravid.</w:t>
      </w:r>
    </w:p>
    <w:p w14:paraId="70FCC741" w14:textId="77777777" w:rsidR="00677B4C" w:rsidRDefault="009D4CCF" w:rsidP="004E2D24">
      <w:pPr>
        <w:pStyle w:val="ListParagraph"/>
        <w:numPr>
          <w:ilvl w:val="0"/>
          <w:numId w:val="12"/>
        </w:numPr>
        <w:ind w:left="567" w:hanging="567"/>
      </w:pPr>
      <w:r>
        <w:t>Hon förstår nödvändigheten att påbörja behandlingen så snart som pomalidomid dispenserats efter det att ett negativt graviditetstest har utförts.</w:t>
      </w:r>
    </w:p>
    <w:p w14:paraId="2C74F32A" w14:textId="77777777" w:rsidR="00677B4C" w:rsidRDefault="009D4CCF" w:rsidP="004E2D24">
      <w:pPr>
        <w:pStyle w:val="ListParagraph"/>
        <w:numPr>
          <w:ilvl w:val="0"/>
          <w:numId w:val="12"/>
        </w:numPr>
        <w:ind w:left="567" w:hanging="567"/>
      </w:pPr>
      <w:r>
        <w:t>Hon förstår behovet och accepterar att genomgå graviditetstest minst var 4:e vecka förutom ifall en tubarsterilisering har bekräftats.</w:t>
      </w:r>
    </w:p>
    <w:p w14:paraId="1DA15C84" w14:textId="77777777" w:rsidR="0000377D" w:rsidRDefault="009D4CCF" w:rsidP="004E2D24">
      <w:pPr>
        <w:pStyle w:val="ListParagraph"/>
        <w:numPr>
          <w:ilvl w:val="0"/>
          <w:numId w:val="12"/>
        </w:numPr>
        <w:ind w:left="567" w:hanging="567"/>
      </w:pPr>
      <w:r>
        <w:t>Hon har bekräftat att hon förstår riskerna och de nödvändiga försiktighetsåtgärder som är förenade med pomalidomid.</w:t>
      </w:r>
    </w:p>
    <w:p w14:paraId="5266E7A7" w14:textId="77777777" w:rsidR="00057CCF" w:rsidRDefault="00057CCF" w:rsidP="004E2D24"/>
    <w:p w14:paraId="50D1D83E" w14:textId="77777777" w:rsidR="00057CCF" w:rsidRDefault="009D4CCF" w:rsidP="004E2D24">
      <w:r>
        <w:t>Vid förskrivning till en fertil kvinna måste förskrivaren försäkra sig om att:</w:t>
      </w:r>
    </w:p>
    <w:p w14:paraId="1D61B5EA" w14:textId="77777777" w:rsidR="00057CCF" w:rsidRDefault="009D4CCF" w:rsidP="004E2D24">
      <w:pPr>
        <w:pStyle w:val="ListParagraph"/>
        <w:numPr>
          <w:ilvl w:val="0"/>
          <w:numId w:val="13"/>
        </w:numPr>
        <w:ind w:left="567" w:hanging="567"/>
      </w:pPr>
      <w:r>
        <w:t>Patienten uppfyller villkoren i graviditetspreventionsprogrammet och att hon förstår förhållningsreglerna tillräckligt bra</w:t>
      </w:r>
    </w:p>
    <w:p w14:paraId="488CA15B" w14:textId="77777777" w:rsidR="00057CCF" w:rsidRDefault="009D4CCF" w:rsidP="004E2D24">
      <w:pPr>
        <w:pStyle w:val="ListParagraph"/>
        <w:numPr>
          <w:ilvl w:val="0"/>
          <w:numId w:val="13"/>
        </w:numPr>
        <w:ind w:left="567" w:hanging="567"/>
      </w:pPr>
      <w:r>
        <w:t>Patienten bekräftar ovanstående villkor</w:t>
      </w:r>
      <w:r w:rsidR="00D11956">
        <w:t>.</w:t>
      </w:r>
    </w:p>
    <w:p w14:paraId="5617079C" w14:textId="77777777" w:rsidR="00057CCF" w:rsidRDefault="00057CCF" w:rsidP="004E2D24"/>
    <w:p w14:paraId="4C8BC68F" w14:textId="77777777" w:rsidR="00057CCF" w:rsidRDefault="009D4CCF" w:rsidP="004E2D24">
      <w:r>
        <w:t>Vad avser manliga patienter som tar pomalidomid har farmakokinetiska data visat att pomalidomid förekommer i human sädesvätska under behandling. Som ett försiktighetsmått och med hänsyn till populationer med potentiell förlängd elimineringstid, såsom nedsatt leverfunktion, måste alla manliga patienter som tar pomalidomid uppfylla följande villkor:</w:t>
      </w:r>
    </w:p>
    <w:p w14:paraId="294D4274" w14:textId="77777777" w:rsidR="00D11956" w:rsidRDefault="009D4CCF" w:rsidP="004E2D24">
      <w:pPr>
        <w:pStyle w:val="ListParagraph"/>
        <w:numPr>
          <w:ilvl w:val="0"/>
          <w:numId w:val="14"/>
        </w:numPr>
        <w:ind w:left="567" w:hanging="567"/>
      </w:pPr>
      <w:r>
        <w:t>Han förstår de förväntade riskerna för fosterskada vid graviditet efter samlag med en gravid eller fertil kvinna.</w:t>
      </w:r>
    </w:p>
    <w:p w14:paraId="13FB2234" w14:textId="77777777" w:rsidR="00D11956" w:rsidRDefault="009D4CCF" w:rsidP="004E2D24">
      <w:pPr>
        <w:pStyle w:val="ListParagraph"/>
        <w:numPr>
          <w:ilvl w:val="0"/>
          <w:numId w:val="14"/>
        </w:numPr>
        <w:ind w:left="567" w:hanging="567"/>
      </w:pPr>
      <w:r>
        <w:t>Han förstår nödvändigheten av att använda en kondom i samband med sexuell aktivitet med en gravid eller fertil kvinna som inte använder ett effektivt preventivmedel, under hela behandlingstiden, under dosavbrott och 7 dagar efter dosavbrott och/eller avslutad behandling. Detta omfattar steriliserade män, som ska använda kondom i samband med sexuell aktivitet med en gravid eller fertil kvinna eftersom sädesvätska fortfarande kan innehålla pomalidomid, även i frånvaro av sperma.</w:t>
      </w:r>
    </w:p>
    <w:p w14:paraId="245BD200" w14:textId="77777777" w:rsidR="00057CCF" w:rsidRDefault="009D4CCF" w:rsidP="004E2D24">
      <w:pPr>
        <w:pStyle w:val="ListParagraph"/>
        <w:numPr>
          <w:ilvl w:val="0"/>
          <w:numId w:val="14"/>
        </w:numPr>
        <w:ind w:left="567" w:hanging="567"/>
      </w:pPr>
      <w:r>
        <w:t>Han förstår att om hans kvinnliga partner blir gravid medan han tar pomalidomid eller 7 dagar efter avslutad behandling med pomalidomid, måste han informera sin behandlande läkare omedelbart och att det rekommenderas att hans kvinnliga partner remitteras för utvärdering och rådgivning till en läkare som är specialiserad inom eller har erfarenhet av teratologi.</w:t>
      </w:r>
    </w:p>
    <w:p w14:paraId="71940ACF" w14:textId="77777777" w:rsidR="00057CCF" w:rsidRDefault="00057CCF" w:rsidP="00057CCF">
      <w:pPr>
        <w:keepNext/>
        <w:keepLines/>
      </w:pPr>
    </w:p>
    <w:p w14:paraId="576FABF9" w14:textId="77777777" w:rsidR="00362D5C" w:rsidRPr="005D1F39" w:rsidRDefault="009D4CCF" w:rsidP="00362D5C">
      <w:pPr>
        <w:rPr>
          <w:u w:val="single"/>
        </w:rPr>
      </w:pPr>
      <w:r w:rsidRPr="005D1F39">
        <w:rPr>
          <w:u w:val="single"/>
        </w:rPr>
        <w:t>Preventivmetoder</w:t>
      </w:r>
    </w:p>
    <w:p w14:paraId="72254433" w14:textId="77777777" w:rsidR="005078DE" w:rsidRDefault="005078DE" w:rsidP="00362D5C"/>
    <w:p w14:paraId="1AB64314" w14:textId="77777777" w:rsidR="00362D5C" w:rsidRDefault="009D4CCF" w:rsidP="00362D5C">
      <w:r>
        <w:t>Fertila kvinnor måste använda minst en effektiv preventivmetod i minst 4 veckor före behandling, under behandling och under minst 4 veckor efter behandling med pomalidomid samt även i händelse av uppehåll i behandlingen, om inte patienten förbinder sig att idka absolut och kontinuerlig avhållsamhet och bekräftar detta månatligen. Om patienten inte redan använder en effektiv preventivmetod, måste hon remitteras till sjukvårdspersonal med lämplig utbildning för preventivmedelsrådgivning så att graviditetsprevention kan inledas.</w:t>
      </w:r>
    </w:p>
    <w:p w14:paraId="5D381521" w14:textId="77777777" w:rsidR="00362D5C" w:rsidRDefault="00362D5C" w:rsidP="00362D5C"/>
    <w:p w14:paraId="4B8F7C0A" w14:textId="77777777" w:rsidR="00362D5C" w:rsidRDefault="009D4CCF" w:rsidP="00362D5C">
      <w:r>
        <w:t>Följande kan betraktas som exempel på lämpliga preventivmetoder:</w:t>
      </w:r>
    </w:p>
    <w:p w14:paraId="5A96586F" w14:textId="77777777" w:rsidR="00B557B8" w:rsidRDefault="009D4CCF" w:rsidP="00E5307B">
      <w:pPr>
        <w:pStyle w:val="ListParagraph"/>
        <w:numPr>
          <w:ilvl w:val="0"/>
          <w:numId w:val="15"/>
        </w:numPr>
        <w:ind w:left="567" w:hanging="567"/>
      </w:pPr>
      <w:r>
        <w:t>Implantat</w:t>
      </w:r>
    </w:p>
    <w:p w14:paraId="54CB7B21" w14:textId="77777777" w:rsidR="00B557B8" w:rsidRDefault="009D4CCF" w:rsidP="00E5307B">
      <w:pPr>
        <w:pStyle w:val="ListParagraph"/>
        <w:numPr>
          <w:ilvl w:val="0"/>
          <w:numId w:val="15"/>
        </w:numPr>
        <w:ind w:left="567" w:hanging="567"/>
      </w:pPr>
      <w:r>
        <w:t>Levonorgestrelutsöndrande intrauterint system</w:t>
      </w:r>
    </w:p>
    <w:p w14:paraId="1D3F94E8" w14:textId="77777777" w:rsidR="00B557B8" w:rsidRDefault="009D4CCF" w:rsidP="00E5307B">
      <w:pPr>
        <w:pStyle w:val="ListParagraph"/>
        <w:numPr>
          <w:ilvl w:val="0"/>
          <w:numId w:val="15"/>
        </w:numPr>
        <w:ind w:left="567" w:hanging="567"/>
      </w:pPr>
      <w:r>
        <w:t>Depotformulering av medroxyprogesteronacetat</w:t>
      </w:r>
    </w:p>
    <w:p w14:paraId="2B403BAF" w14:textId="77777777" w:rsidR="00B557B8" w:rsidRDefault="009D4CCF" w:rsidP="00E5307B">
      <w:pPr>
        <w:pStyle w:val="ListParagraph"/>
        <w:numPr>
          <w:ilvl w:val="0"/>
          <w:numId w:val="15"/>
        </w:numPr>
        <w:ind w:left="567" w:hanging="567"/>
      </w:pPr>
      <w:r>
        <w:t>Tubarsterilisering</w:t>
      </w:r>
    </w:p>
    <w:p w14:paraId="5A3E7347" w14:textId="77777777" w:rsidR="00B557B8" w:rsidRDefault="009D4CCF" w:rsidP="00E5307B">
      <w:pPr>
        <w:pStyle w:val="ListParagraph"/>
        <w:numPr>
          <w:ilvl w:val="0"/>
          <w:numId w:val="15"/>
        </w:numPr>
        <w:ind w:left="567" w:hanging="567"/>
      </w:pPr>
      <w:r>
        <w:t>Samlag med en vasektomiserad manlig partner; vasektomi måste vara bekräftad av två negativa spermaanalyser</w:t>
      </w:r>
    </w:p>
    <w:p w14:paraId="28D9484E" w14:textId="77777777" w:rsidR="00362D5C" w:rsidRDefault="009D4CCF" w:rsidP="00E5307B">
      <w:pPr>
        <w:pStyle w:val="ListParagraph"/>
        <w:numPr>
          <w:ilvl w:val="0"/>
          <w:numId w:val="15"/>
        </w:numPr>
        <w:ind w:left="567" w:hanging="567"/>
      </w:pPr>
      <w:r>
        <w:t>Ägglossningshämmande tabletter med endast progesteron (dvs. desogestrel)</w:t>
      </w:r>
    </w:p>
    <w:p w14:paraId="32B7A630" w14:textId="77777777" w:rsidR="00B557B8" w:rsidRDefault="00B557B8" w:rsidP="00362D5C"/>
    <w:p w14:paraId="4A6F4EB6" w14:textId="77777777" w:rsidR="00362D5C" w:rsidRDefault="009D4CCF" w:rsidP="00362D5C">
      <w:r>
        <w:t>På grund av den ökade risken för venös tromboembolism hos patienter med multipelt myelom som tar pomalidomid och dexametason, rekommenderas inte kombinations-p-piller (se även avsnitt 4.5). Om patienten använder kombinations-p-piller bör hon byta till en av de effektiva metoder som förtecknas ovan. Risken för venös tromboembolism kvarstår i 4–6 veckor efter avbrott av behandling med kombinations-p-piller. Effekten av kontraceptiva steroider kan försämras vid samtidig behandling med dexametason (se avsnitt 4.5).</w:t>
      </w:r>
    </w:p>
    <w:p w14:paraId="2B2B7CB4" w14:textId="77777777" w:rsidR="0090708A" w:rsidRDefault="0090708A" w:rsidP="00362D5C"/>
    <w:p w14:paraId="3E5BBE09" w14:textId="77777777" w:rsidR="00362D5C" w:rsidRDefault="009D4CCF" w:rsidP="00362D5C">
      <w:r>
        <w:t>Implantat och levonorgestrelutsöndrande intrauterina system är förenade med en ökad infektionsrisk vid insättandet och oregelbundna vaginala blödningar. Profylaktiska antibiotika bör övervägas, särskilt för patienter med neutropeni.</w:t>
      </w:r>
    </w:p>
    <w:p w14:paraId="60964565" w14:textId="77777777" w:rsidR="0090708A" w:rsidRDefault="0090708A" w:rsidP="00362D5C"/>
    <w:p w14:paraId="7FF123A1" w14:textId="77777777" w:rsidR="00362D5C" w:rsidRDefault="009D4CCF" w:rsidP="00362D5C">
      <w:r>
        <w:t>Insättning av kopparavgivande spiraler rekommenderas inte på grund av de potentiella infektionsriskerna vid insättandet och förlusten av menstruationsblod, som kan ha negativ effekt på patienter med svår neutropeni eller svår trombocytopeni.</w:t>
      </w:r>
    </w:p>
    <w:p w14:paraId="60F0E5ED" w14:textId="77777777" w:rsidR="00362D5C" w:rsidRDefault="00362D5C" w:rsidP="00362D5C"/>
    <w:p w14:paraId="14B19A7B" w14:textId="77777777" w:rsidR="00362D5C" w:rsidRPr="00A240B9" w:rsidRDefault="009D4CCF" w:rsidP="00362D5C">
      <w:pPr>
        <w:rPr>
          <w:u w:val="single"/>
        </w:rPr>
      </w:pPr>
      <w:r w:rsidRPr="00A240B9">
        <w:rPr>
          <w:u w:val="single"/>
        </w:rPr>
        <w:t>Graviditetstest</w:t>
      </w:r>
    </w:p>
    <w:p w14:paraId="7C800AF1" w14:textId="77777777" w:rsidR="005078DE" w:rsidRDefault="005078DE" w:rsidP="00362D5C"/>
    <w:p w14:paraId="5730AA79" w14:textId="77777777" w:rsidR="00362D5C" w:rsidRDefault="009D4CCF" w:rsidP="00362D5C">
      <w:r>
        <w:t>För fertila kvinnor måste medicinskt övervakade graviditetstester med lägsta känslighet på 25 mIE/ml utföras i enlighet med lokal praxis och enligt nedanstående anvisningar. Detta krav inkluderar fertila kvinnor som idkar absolut och kontinuerlig avhållsamhet. Graviditetstest, förskrivning och utlämning av läkemedlet ska helst ske samma dag. Utlämning av pomalidomid till fertila kvinnor ska ske inom 7 dagar från förskrivningsdagen.</w:t>
      </w:r>
    </w:p>
    <w:p w14:paraId="0108C598" w14:textId="77777777" w:rsidR="00362D5C" w:rsidRDefault="00362D5C" w:rsidP="00362D5C"/>
    <w:p w14:paraId="4890FF55" w14:textId="77777777" w:rsidR="00362D5C" w:rsidRPr="001F6AA5" w:rsidRDefault="009D4CCF" w:rsidP="00362D5C">
      <w:pPr>
        <w:rPr>
          <w:i/>
          <w:iCs/>
        </w:rPr>
      </w:pPr>
      <w:r w:rsidRPr="001F6AA5">
        <w:rPr>
          <w:i/>
          <w:iCs/>
        </w:rPr>
        <w:t>Före inledning av behandling</w:t>
      </w:r>
    </w:p>
    <w:p w14:paraId="7DA032AC" w14:textId="77777777" w:rsidR="00362D5C" w:rsidRDefault="009D4CCF" w:rsidP="00362D5C">
      <w:r>
        <w:t>Ett medicinskt övervakat graviditetstest måste utföras under det läkarbesök då pomalidomid förskrivs, eller inom 3 dagar före besöket hos förskrivaren, om patienten dessförinnan har använt en effektiv preventivmetod i minst 4 veckor. Testet måste säkerställa att patienten inte är gravid när hon börjar behandlingen med pomalidomid.</w:t>
      </w:r>
    </w:p>
    <w:p w14:paraId="05C4F124" w14:textId="77777777" w:rsidR="001F6AA5" w:rsidRDefault="001F6AA5" w:rsidP="00362D5C"/>
    <w:p w14:paraId="6F63A0E8" w14:textId="77777777" w:rsidR="00362D5C" w:rsidRPr="001F6AA5" w:rsidRDefault="009D4CCF" w:rsidP="00362D5C">
      <w:pPr>
        <w:rPr>
          <w:i/>
          <w:iCs/>
        </w:rPr>
      </w:pPr>
      <w:r w:rsidRPr="001F6AA5">
        <w:rPr>
          <w:i/>
          <w:iCs/>
        </w:rPr>
        <w:t>Uppföljning och behandlingens slut</w:t>
      </w:r>
    </w:p>
    <w:p w14:paraId="5C20D246" w14:textId="77777777" w:rsidR="00362D5C" w:rsidRDefault="009D4CCF" w:rsidP="00362D5C">
      <w:r>
        <w:t>Ett medicinskt övervakat graviditetstest måste upprepas minst var 4:e vecka och även minst 4 veckor efter behandlingens slut, förutom i de fall en tubarsterilisering har bekräftats. Dessa graviditetstester ska utföras på förskrivningsdagen eller inom 3 dagar före besöket hos förskrivaren.</w:t>
      </w:r>
    </w:p>
    <w:p w14:paraId="722FBA24" w14:textId="77777777" w:rsidR="00362D5C" w:rsidRDefault="009D4CCF" w:rsidP="00362D5C">
      <w:r>
        <w:t xml:space="preserve"> </w:t>
      </w:r>
    </w:p>
    <w:p w14:paraId="2C04FACE" w14:textId="77777777" w:rsidR="00362D5C" w:rsidRPr="00116EED" w:rsidRDefault="009D4CCF" w:rsidP="005078DE">
      <w:pPr>
        <w:keepNext/>
        <w:rPr>
          <w:u w:val="single"/>
        </w:rPr>
      </w:pPr>
      <w:r w:rsidRPr="00116EED">
        <w:rPr>
          <w:u w:val="single"/>
        </w:rPr>
        <w:lastRenderedPageBreak/>
        <w:t>Ytterligare försiktighetsåtgärder</w:t>
      </w:r>
    </w:p>
    <w:p w14:paraId="561670E6" w14:textId="77777777" w:rsidR="005078DE" w:rsidRDefault="005078DE" w:rsidP="005078DE">
      <w:pPr>
        <w:keepNext/>
      </w:pPr>
    </w:p>
    <w:p w14:paraId="35F60D02" w14:textId="77777777" w:rsidR="00362D5C" w:rsidRDefault="009D4CCF" w:rsidP="005078DE">
      <w:pPr>
        <w:keepNext/>
      </w:pPr>
      <w:r>
        <w:t>Patienter måste instrueras att aldrig ge detta läkemedel till någon annan och att återlämna eventuella överblivna kapslar till apoteket i slutet av behandlingen.</w:t>
      </w:r>
    </w:p>
    <w:p w14:paraId="3B5DDD51" w14:textId="77777777" w:rsidR="00116EED" w:rsidRDefault="00116EED" w:rsidP="00362D5C"/>
    <w:p w14:paraId="1B00533B" w14:textId="77777777" w:rsidR="00362D5C" w:rsidRDefault="009D4CCF" w:rsidP="00362D5C">
      <w:r>
        <w:t>Patienter får inte ge blod, sädesvätska eller sperma under behandlingen (inklusive under dosavbrott) och i minst 7 dagar efter det att behandlingen med pomalidomid har avslutats.</w:t>
      </w:r>
    </w:p>
    <w:p w14:paraId="7685BA00" w14:textId="77777777" w:rsidR="00362D5C" w:rsidRDefault="009D4CCF" w:rsidP="00362D5C">
      <w:r>
        <w:t>Hälso- och sjukvårdspersonal samt vårdare ska använda engångshandskar vid hantering av blistern eller kapseln. Kvinnor som är gravida eller misstänker att de kan vara gravida ska inte hantera blisterförpackningen eller kapseln (se avsnitt 6.6).</w:t>
      </w:r>
    </w:p>
    <w:p w14:paraId="033D7B5A" w14:textId="77777777" w:rsidR="00362D5C" w:rsidRDefault="00362D5C" w:rsidP="00362D5C"/>
    <w:p w14:paraId="68B1EE28" w14:textId="77777777" w:rsidR="00362D5C" w:rsidRPr="00B945B5" w:rsidRDefault="009D4CCF" w:rsidP="00362D5C">
      <w:pPr>
        <w:rPr>
          <w:u w:val="single"/>
        </w:rPr>
      </w:pPr>
      <w:r w:rsidRPr="00B945B5">
        <w:rPr>
          <w:u w:val="single"/>
        </w:rPr>
        <w:t>Utbildningsmaterial och restriktioner vid förskrivning och utlämning av läkemedel</w:t>
      </w:r>
    </w:p>
    <w:p w14:paraId="0D0A52CC" w14:textId="77777777" w:rsidR="005078DE" w:rsidRDefault="005078DE" w:rsidP="00362D5C"/>
    <w:p w14:paraId="6017138E" w14:textId="77777777" w:rsidR="00362D5C" w:rsidRDefault="009D4CCF" w:rsidP="00362D5C">
      <w:r>
        <w:t>För att hjälpa patienter att undvika att foster exponeras för pomalidomid, kommer innehavaren av godkännandet för försäljning att tillhandahålla utbildningsmaterial till sjukvårdspersonal för att förstärka varningarna om pomalidomids förväntade teratogenicitet, för att tillhandahålla råd om preventivmetoder innan behandling sätts in och för att ge vägledning om behovet av graviditetstester. Förskrivaren måste informera patienten om den förväntade teratogena risken och de strikta åtgärderna för graviditetsprevention som specifieras i graviditetspreventionsprogrammet samt förse patienterna med lämplig utbildningsbroschyr, patientkort och/eller motsvarande verktyg enligt överenskommelse med respektive nationell behörig myndighet. I samarbete med respektive nationell behörig myndighet har ett program för kontrollerad tillgång införts. Detta innefattar användningen av ett patientkort och/eller motsvarande verktyg för förskrivnings- och/eller utlämningskontroller, och insamling av information relaterad till indikationen, för att övervaka användning utanför indikation, inom det nationella territoriet. Helst ska graviditetstestning, förskrivning och utlämning ske samma dag.</w:t>
      </w:r>
    </w:p>
    <w:p w14:paraId="7056184F" w14:textId="77777777" w:rsidR="00362D5C" w:rsidRDefault="009D4CCF" w:rsidP="00362D5C">
      <w:r>
        <w:t>Utlämning av pomalidomid till fertila kvinnor ska äga rum inom 7 dagar efter förskrivningen och efter ett negativt graviditetstest på klinik. Recept till fertila kvinnor får gälla för behandling under högst</w:t>
      </w:r>
    </w:p>
    <w:p w14:paraId="31EF73DB" w14:textId="77777777" w:rsidR="00362D5C" w:rsidRDefault="009D4CCF" w:rsidP="00362D5C">
      <w:r>
        <w:t>4 veckor i enlighet med doseringsregimerna för de godkända indikationerna (se avsnitt 4.2), och recept till alla övriga patienter får gälla för högst 12 veckor.</w:t>
      </w:r>
    </w:p>
    <w:p w14:paraId="4A3C546D" w14:textId="77777777" w:rsidR="00CA3309" w:rsidRDefault="00CA3309" w:rsidP="00362D5C"/>
    <w:p w14:paraId="077FB876" w14:textId="77777777" w:rsidR="00362D5C" w:rsidRPr="00CA3309" w:rsidRDefault="009D4CCF" w:rsidP="00362D5C">
      <w:pPr>
        <w:rPr>
          <w:u w:val="single"/>
        </w:rPr>
      </w:pPr>
      <w:r w:rsidRPr="00CA3309">
        <w:rPr>
          <w:u w:val="single"/>
        </w:rPr>
        <w:t>Hematologiska händelser</w:t>
      </w:r>
    </w:p>
    <w:p w14:paraId="49D438B2" w14:textId="77777777" w:rsidR="005078DE" w:rsidRDefault="005078DE" w:rsidP="00362D5C"/>
    <w:p w14:paraId="6D8FD67C" w14:textId="77777777" w:rsidR="00362D5C" w:rsidRDefault="009D4CCF" w:rsidP="00362D5C">
      <w:r>
        <w:t>Neutropeni var den mest frekvent rapporterade hematologiska biverkningen av grad 3 eller 4 hos patienter med recidiverande/refraktärt multipelt myelom följt av anemi och trombocytopeni. Patienter ska övervakas avseende hematologiska biverkningar, i synnerhet neutropeni. Patienter ska uppmanas att genast rapportera episoder med feber. Läkare ska observera patienter avseende tecken på blödning, inklusive näsblod, särskilt vid samtidig användning av läkemedel som har konstaterats öka risken för blödning (se avsnitt 4.8). Kompletta blodstatus ska övervakas vid baslinjen, varje vecka under de första 8 veckorna och därefter varje månad. Det kan krävas en dosmodifiering (se avsnitt 4.2).</w:t>
      </w:r>
    </w:p>
    <w:p w14:paraId="42243A60" w14:textId="77777777" w:rsidR="00B82E54" w:rsidRDefault="009D4CCF" w:rsidP="00362D5C">
      <w:r>
        <w:t xml:space="preserve">Patienter kan behöva använda stöd i form av blodprodukter och/eller tillväxtfaktorer. </w:t>
      </w:r>
    </w:p>
    <w:p w14:paraId="02E03AF0" w14:textId="77777777" w:rsidR="00B82E54" w:rsidRDefault="00B82E54" w:rsidP="00362D5C"/>
    <w:p w14:paraId="6F41B64B" w14:textId="77777777" w:rsidR="00362D5C" w:rsidRPr="00B82E54" w:rsidRDefault="009D4CCF" w:rsidP="00362D5C">
      <w:pPr>
        <w:rPr>
          <w:u w:val="single"/>
        </w:rPr>
      </w:pPr>
      <w:r w:rsidRPr="00B82E54">
        <w:rPr>
          <w:u w:val="single"/>
        </w:rPr>
        <w:t>Tromboemboliska händelser</w:t>
      </w:r>
    </w:p>
    <w:p w14:paraId="46FB426D" w14:textId="77777777" w:rsidR="005078DE" w:rsidRDefault="005078DE" w:rsidP="00362D5C"/>
    <w:p w14:paraId="30301EA6" w14:textId="77777777" w:rsidR="00362D5C" w:rsidRDefault="009D4CCF" w:rsidP="00362D5C">
      <w:r>
        <w:t>Patienter som får pomalidomid antingen i kombination med bortezomib och dexametason eller i kombination med dexametason har utvecklat venösa tromboemboliska händelser (företrädesvis djup ventrombos och lungembolism) och arteriella tromboshändelser (hjärtinfarkt och cerebrovaskulär händelse) (se avsnitt 4.8). Patienter med kända riskfaktorer för tromboembolism – inklusive tidigare trombos – ska övervakas noga. Åtgärder ska vidtas för att försöka minimera alla modifierbara risker (t.ex. rökning, hypertoni och hyperlipidemi). Patienter och läkare tillråds att vara observanta på tecken och symtom på tromboembolism. Patienter ska instrueras att söka medicinsk vård om de får symtom som andfåddhet, bröstmärta, svullnad i arm eller ben. Antikoagulationsbehandling (om det inte är kontraindicerat) rekommenderas, (t.ex. acetylsalicylsyra, warfarin, heparin eller klopidogrel), särskilt till patienter med ytterligare riskfaktorer för trombos. Ett beslut att vidta profylaktiska åtgärder ska fattas efter noggrann bedömning av den enskilda patientens bakomliggande riskfaktorer. I kliniska studier fick patienter profylaktisk acetylsalicylsyra eller alternativ antitrombosbehandling.</w:t>
      </w:r>
    </w:p>
    <w:p w14:paraId="411491FC" w14:textId="77777777" w:rsidR="00362D5C" w:rsidRDefault="009D4CCF" w:rsidP="00362D5C">
      <w:r>
        <w:lastRenderedPageBreak/>
        <w:t>Användningen av erytropoetiska medel medför en risk för tromboshändelser inklusive</w:t>
      </w:r>
      <w:r w:rsidR="00E920D2">
        <w:t xml:space="preserve"> </w:t>
      </w:r>
      <w:r>
        <w:t>tromboembolism. Därför ska erytropoetiska medel, liksom andra medel som kan öka risken för tromboembolihändelser, användas med försiktighet.</w:t>
      </w:r>
    </w:p>
    <w:p w14:paraId="4D31358E" w14:textId="77777777" w:rsidR="005078DE" w:rsidRDefault="005078DE" w:rsidP="00B71148">
      <w:pPr>
        <w:keepNext/>
        <w:keepLines/>
        <w:rPr>
          <w:u w:val="single"/>
        </w:rPr>
      </w:pPr>
    </w:p>
    <w:p w14:paraId="73E06D96" w14:textId="77777777" w:rsidR="00362D5C" w:rsidRPr="00B71148" w:rsidRDefault="009D4CCF" w:rsidP="00B71148">
      <w:pPr>
        <w:keepNext/>
        <w:keepLines/>
        <w:rPr>
          <w:u w:val="single"/>
        </w:rPr>
      </w:pPr>
      <w:r w:rsidRPr="00B71148">
        <w:rPr>
          <w:u w:val="single"/>
        </w:rPr>
        <w:t>Sköldkörtelrubbningar</w:t>
      </w:r>
    </w:p>
    <w:p w14:paraId="03D90E01" w14:textId="77777777" w:rsidR="005078DE" w:rsidRDefault="005078DE" w:rsidP="00B71148">
      <w:pPr>
        <w:keepNext/>
        <w:keepLines/>
      </w:pPr>
    </w:p>
    <w:p w14:paraId="38FAEF3E" w14:textId="77777777" w:rsidR="00362D5C" w:rsidRDefault="009D4CCF" w:rsidP="00B71148">
      <w:pPr>
        <w:keepNext/>
        <w:keepLines/>
      </w:pPr>
      <w:r>
        <w:t>Fall av hypotyreoidism har rapporterats. Optimal kontroll av komorbida tillstånd som påverkar sköldkörtelns funktion rekommenderas innan behandlingen inleds. Övervakning av sköldkörtelfunktionen vid baslinjen och därefter kontinuerligt rekommenderas.</w:t>
      </w:r>
    </w:p>
    <w:p w14:paraId="0DB8DDD1" w14:textId="77777777" w:rsidR="00362D5C" w:rsidRDefault="00362D5C" w:rsidP="00362D5C"/>
    <w:p w14:paraId="08224890" w14:textId="77777777" w:rsidR="00362D5C" w:rsidRPr="00BF7F70" w:rsidRDefault="009D4CCF" w:rsidP="00362D5C">
      <w:pPr>
        <w:rPr>
          <w:u w:val="single"/>
        </w:rPr>
      </w:pPr>
      <w:r w:rsidRPr="00BF7F70">
        <w:rPr>
          <w:u w:val="single"/>
        </w:rPr>
        <w:t>Perifer neuropati</w:t>
      </w:r>
    </w:p>
    <w:p w14:paraId="2646612E" w14:textId="77777777" w:rsidR="005078DE" w:rsidRDefault="005078DE" w:rsidP="00362D5C"/>
    <w:p w14:paraId="750AE345" w14:textId="77777777" w:rsidR="00362D5C" w:rsidRDefault="009D4CCF" w:rsidP="00362D5C">
      <w:r>
        <w:t>Patienter med pågående perifer neuropati ≥ grad 2 uteslöts från kliniska studier med pomalidomid. Vederbörlig försiktighet ska iakttas när man överväger att behandla sådana patienter med pomalidomid.</w:t>
      </w:r>
    </w:p>
    <w:p w14:paraId="3DBDCBCC" w14:textId="77777777" w:rsidR="00362D5C" w:rsidRDefault="00362D5C" w:rsidP="00362D5C"/>
    <w:p w14:paraId="35402328" w14:textId="77777777" w:rsidR="00362D5C" w:rsidRPr="005D4CCB" w:rsidRDefault="009D4CCF" w:rsidP="00362D5C">
      <w:pPr>
        <w:rPr>
          <w:u w:val="single"/>
        </w:rPr>
      </w:pPr>
      <w:r w:rsidRPr="005D4CCB">
        <w:rPr>
          <w:u w:val="single"/>
        </w:rPr>
        <w:t>Signifikant hjärtdysfunktion</w:t>
      </w:r>
    </w:p>
    <w:p w14:paraId="78918B65" w14:textId="77777777" w:rsidR="005078DE" w:rsidRDefault="005078DE" w:rsidP="00362D5C"/>
    <w:p w14:paraId="029DA80B" w14:textId="77777777" w:rsidR="00362D5C" w:rsidRDefault="009D4CCF" w:rsidP="00362D5C">
      <w:r>
        <w:t>Patienter med signifikant hjärtdysfunktion (kongestiv hjärtsvikt [NY Heart Association klass III eller IV]; myokardinfarkt inom 12 månader före studiestarten; instabil eller dåligt kontrollerad angina pectoris) exkluderades från kliniska studier med pomalidomid. Hjärthändelser, inklusive kongestiv hjärtsvikt, lungödem och förmaksflimmer (se avsnitt 4.8) har rapporterats, huvudsakligen hos patienter med befintlig hjärtsjukdom eller kardiella riskfaktorer. Vederbörlig försiktighet ska iakttas när man överväger att behandla sådana patienter med pomalidomid, inklusive regelbunden kontroll av tecken eller symtom på hjärthändelser.</w:t>
      </w:r>
    </w:p>
    <w:p w14:paraId="75445555" w14:textId="77777777" w:rsidR="00362D5C" w:rsidRDefault="00362D5C" w:rsidP="00362D5C"/>
    <w:p w14:paraId="598A8595" w14:textId="77777777" w:rsidR="00362D5C" w:rsidRPr="005D4CCB" w:rsidRDefault="009D4CCF" w:rsidP="00362D5C">
      <w:pPr>
        <w:rPr>
          <w:u w:val="single"/>
        </w:rPr>
      </w:pPr>
      <w:r w:rsidRPr="005D4CCB">
        <w:rPr>
          <w:u w:val="single"/>
        </w:rPr>
        <w:t>Tumörlyssyndrom</w:t>
      </w:r>
    </w:p>
    <w:p w14:paraId="32337EAB" w14:textId="77777777" w:rsidR="005078DE" w:rsidRDefault="005078DE" w:rsidP="00362D5C"/>
    <w:p w14:paraId="7C8F4248" w14:textId="77777777" w:rsidR="00362D5C" w:rsidRDefault="009D4CCF" w:rsidP="00362D5C">
      <w:r>
        <w:t>Patienter som löper störst risk att få tumörlyssyndrom är patienter med hög tumörbörda före behandling. Dessa patienter ska övervakas noga och vederbörliga försiktighetsåtgärder ska vidtas.</w:t>
      </w:r>
    </w:p>
    <w:p w14:paraId="1EEEAE08" w14:textId="77777777" w:rsidR="00675FCF" w:rsidRDefault="00675FCF" w:rsidP="00362D5C"/>
    <w:p w14:paraId="459735B5" w14:textId="77777777" w:rsidR="00362D5C" w:rsidRPr="00675FCF" w:rsidRDefault="009D4CCF" w:rsidP="00362D5C">
      <w:pPr>
        <w:rPr>
          <w:u w:val="single"/>
        </w:rPr>
      </w:pPr>
      <w:r w:rsidRPr="00675FCF">
        <w:rPr>
          <w:u w:val="single"/>
        </w:rPr>
        <w:t>Nya primära maligniteter</w:t>
      </w:r>
    </w:p>
    <w:p w14:paraId="54F4418F" w14:textId="77777777" w:rsidR="005078DE" w:rsidRDefault="005078DE" w:rsidP="00362D5C"/>
    <w:p w14:paraId="3983FEDD" w14:textId="77777777" w:rsidR="00362D5C" w:rsidRDefault="009D4CCF" w:rsidP="00362D5C">
      <w:r>
        <w:t>Nya primära maligniteter, såsom icke-melanom hudcancer, har observerats hos patienter som fått pomalidomid (se avsnitt 4.8). Läkare ska bedöma patienter noga före och under behandling med användning av sedvanlig cancer screening avseende uppkomsten av nya primära maligniteter och sätta in relevant behandling.</w:t>
      </w:r>
    </w:p>
    <w:p w14:paraId="17D53E0D" w14:textId="77777777" w:rsidR="00675FCF" w:rsidRDefault="00675FCF" w:rsidP="00362D5C"/>
    <w:p w14:paraId="6ABA436D" w14:textId="77777777" w:rsidR="00362D5C" w:rsidRPr="00675FCF" w:rsidRDefault="009D4CCF" w:rsidP="00362D5C">
      <w:pPr>
        <w:rPr>
          <w:u w:val="single"/>
        </w:rPr>
      </w:pPr>
      <w:r w:rsidRPr="00675FCF">
        <w:rPr>
          <w:u w:val="single"/>
        </w:rPr>
        <w:t>Allergiska reaktioner och svåra hudreaktioner</w:t>
      </w:r>
    </w:p>
    <w:p w14:paraId="06B98A1D" w14:textId="77777777" w:rsidR="005078DE" w:rsidRDefault="005078DE" w:rsidP="00362D5C"/>
    <w:p w14:paraId="16F42206" w14:textId="77777777" w:rsidR="00362D5C" w:rsidRDefault="009D4CCF" w:rsidP="00362D5C">
      <w:r>
        <w:t>Angioödem, anafylaktisk reaktion och svåra hudreaktioner, inklusive SJS, TEN och DRESS, har rapporterats vid användning av pomalidomid (se avsnitt 4.8). Förskrivaren ska informera patienterna om tecken och symtom på dessa reaktioner och uppmana dem att omedelbart söka vård om sådana symtom uppstår. Behandling med pomalidomid måste avbrytas vid exfoliativt eller bullöst hudutslag eller om man misstänker SJS, TEN eller DRESS, och ska inte återupptas efter avbrott på grund av dessa reaktioner. Patienter som tidigare haft allvarliga allergiska reaktioner i samband med talidomid eller lenalidomid uteslöts från kliniska studier. Sådana patienter kan ha en högre risk för överkänslighetsreaktioner och ska inte få pomalidomid. Uppehåll eller avbrytande av behandling med pomalidomid ska övervägas vid hudutslag av grad 2-3. Behandling med pomalidomid måste avbrytas permanent vid angioödem och anafylaktisk reaktion.</w:t>
      </w:r>
    </w:p>
    <w:p w14:paraId="2ECA0F75" w14:textId="77777777" w:rsidR="00362D5C" w:rsidRDefault="00362D5C" w:rsidP="00362D5C"/>
    <w:p w14:paraId="18BFB5BA" w14:textId="77777777" w:rsidR="00362D5C" w:rsidRPr="00675FCF" w:rsidRDefault="009D4CCF" w:rsidP="00362D5C">
      <w:pPr>
        <w:rPr>
          <w:u w:val="single"/>
        </w:rPr>
      </w:pPr>
      <w:r w:rsidRPr="00675FCF">
        <w:rPr>
          <w:u w:val="single"/>
        </w:rPr>
        <w:t>Yrsel och förvirring</w:t>
      </w:r>
    </w:p>
    <w:p w14:paraId="0DAB5938" w14:textId="77777777" w:rsidR="005078DE" w:rsidRDefault="005078DE" w:rsidP="00362D5C"/>
    <w:p w14:paraId="018A791D" w14:textId="77777777" w:rsidR="00362D5C" w:rsidRDefault="009D4CCF" w:rsidP="00362D5C">
      <w:r>
        <w:t>Yrsel och förvirringstillstånd har rapporterats med pomalidomid. Patienter måste undvika situationer där yrsel och förvirring kan vara ett problem samt avstå från att ta andra läkemedel som kan orsaka yrsel eller förvirring utan att först söka medicinsk rådgivning.</w:t>
      </w:r>
    </w:p>
    <w:p w14:paraId="3854F0C1" w14:textId="77777777" w:rsidR="00362D5C" w:rsidRDefault="009D4CCF" w:rsidP="00362D5C">
      <w:r>
        <w:lastRenderedPageBreak/>
        <w:t xml:space="preserve"> </w:t>
      </w:r>
    </w:p>
    <w:p w14:paraId="2DA4DDD4" w14:textId="77777777" w:rsidR="00362D5C" w:rsidRPr="0092700B" w:rsidRDefault="009D4CCF" w:rsidP="00362D5C">
      <w:pPr>
        <w:rPr>
          <w:u w:val="single"/>
        </w:rPr>
      </w:pPr>
      <w:r w:rsidRPr="0092700B">
        <w:rPr>
          <w:u w:val="single"/>
        </w:rPr>
        <w:t>Interstitiell lungsjukdom</w:t>
      </w:r>
    </w:p>
    <w:p w14:paraId="28DED86C" w14:textId="77777777" w:rsidR="005078DE" w:rsidRDefault="005078DE" w:rsidP="00362D5C"/>
    <w:p w14:paraId="082168E0" w14:textId="77777777" w:rsidR="00362D5C" w:rsidRDefault="009D4CCF" w:rsidP="00362D5C">
      <w:r>
        <w:t>Interstitiell lungsjukdom och relaterade händelser, inklusive fall av pneumonit har observerats med pomalidomid. Noggrann utvärdering av patienter med akut eller oförklarlig försämring av lungsymtom ska ske för att utesluta interstitiell lungsjukdom. Pomalidomid ska avbrytas under utredning av dessa symtom och om interstitiell lungsjukdom bekräftas ska lämplig behandling sättas in. Behandling med pomalidomid ska endast återupptas efter noggrann utvärdering av fördelar och risker.</w:t>
      </w:r>
    </w:p>
    <w:p w14:paraId="04C1115A" w14:textId="77777777" w:rsidR="00362D5C" w:rsidRDefault="00362D5C" w:rsidP="00362D5C"/>
    <w:p w14:paraId="7DC3511B" w14:textId="77777777" w:rsidR="00362D5C" w:rsidRPr="0092700B" w:rsidRDefault="009D4CCF" w:rsidP="00362D5C">
      <w:pPr>
        <w:rPr>
          <w:u w:val="single"/>
        </w:rPr>
      </w:pPr>
      <w:r w:rsidRPr="0092700B">
        <w:rPr>
          <w:u w:val="single"/>
        </w:rPr>
        <w:t>Leverstörningar</w:t>
      </w:r>
    </w:p>
    <w:p w14:paraId="490B677A" w14:textId="77777777" w:rsidR="005078DE" w:rsidRDefault="005078DE" w:rsidP="00362D5C"/>
    <w:p w14:paraId="558D9819" w14:textId="77777777" w:rsidR="00362D5C" w:rsidRDefault="009D4CCF" w:rsidP="00362D5C">
      <w:r>
        <w:t>Markant förhöjda nivåer av alaninaminotransferas och bilirubin har observerats hos patienter som behandlats med pomalidomid (se avsnitt 4.8). Det har också förekommit fall av hepatit som resulterade i att behandling med pomalidomid avbröts. Regelbunden kontroll av leverfunktionen rekommenderas under de första sex månadernas behandling med pomalidomid och därefter när det är kliniskt indicerat.</w:t>
      </w:r>
    </w:p>
    <w:p w14:paraId="3410DCB0" w14:textId="77777777" w:rsidR="00362D5C" w:rsidRDefault="00362D5C" w:rsidP="00362D5C"/>
    <w:p w14:paraId="05EF0B1B" w14:textId="77777777" w:rsidR="00362D5C" w:rsidRPr="00157189" w:rsidRDefault="009D4CCF" w:rsidP="00362D5C">
      <w:pPr>
        <w:rPr>
          <w:u w:val="single"/>
        </w:rPr>
      </w:pPr>
      <w:r w:rsidRPr="00157189">
        <w:rPr>
          <w:u w:val="single"/>
        </w:rPr>
        <w:t>Infektioner</w:t>
      </w:r>
    </w:p>
    <w:p w14:paraId="3E89C301" w14:textId="77777777" w:rsidR="005078DE" w:rsidRDefault="005078DE" w:rsidP="00362D5C"/>
    <w:p w14:paraId="460AE00B" w14:textId="77777777" w:rsidR="00362D5C" w:rsidRDefault="009D4CCF" w:rsidP="00362D5C">
      <w:r>
        <w:t>Sällsynta fall av reaktivering av hepatit B har rapporterats hos patienter som får pomalidomid i kombination med dexametason och som tidigare infekterats med hepatit B-virus (HBV). Vissa av dessa fall har utvecklats till akut leversvikt, vilket medfört utsättning av pomalidomid. Status för hepatit B-virus bör fastställas innan behandling med pomalidomid påbörjas. Patienter som testar positivt för HBV-infektion rekommenderas konsultera en läkare med erfarenhet av behandling av hepatit B. Försiktighet ska också iakttas vid användning av pomalidomid i kombination med dexametason hos patienter som tidigare infekterats med HBV, inklusive patienter som är anti-HBc- positiva men HBcAg-negativa. Dessa patienter ska övervakas noga för tecken och symtom på aktiv HBV-infektion under behandlingen.</w:t>
      </w:r>
    </w:p>
    <w:p w14:paraId="2A41E84E" w14:textId="77777777" w:rsidR="00362D5C" w:rsidRDefault="00362D5C" w:rsidP="00362D5C"/>
    <w:p w14:paraId="3D79B7CD" w14:textId="77777777" w:rsidR="00362D5C" w:rsidRPr="00157189" w:rsidRDefault="009D4CCF" w:rsidP="00362D5C">
      <w:pPr>
        <w:rPr>
          <w:u w:val="single"/>
        </w:rPr>
      </w:pPr>
      <w:r w:rsidRPr="00157189">
        <w:rPr>
          <w:u w:val="single"/>
        </w:rPr>
        <w:t>Progressiv multifokal leukoencefalopati (PML)</w:t>
      </w:r>
    </w:p>
    <w:p w14:paraId="018D078C" w14:textId="77777777" w:rsidR="005078DE" w:rsidRDefault="005078DE" w:rsidP="00362D5C"/>
    <w:p w14:paraId="1A6731B2" w14:textId="77777777" w:rsidR="00362D5C" w:rsidRDefault="009D4CCF" w:rsidP="00362D5C">
      <w:r>
        <w:t>Fall av progressiv multifokal leukoencefalopati, inräknat fall med dödlig utgång, har rapporterats med pomalidomid. PML rapporterades från flera månader och upp till flera år efter påbörjad behandling med pomalidomid. Fallen har vanligen rapporterats hos patienter som samtidigt tar dexametason eller som tidigare behandlats med annan immunsuppressiv kemoterapi. Läkaren ska kontrollera patienten med jämna mellanrum och överväga PML som differentialdiagnos hos patienter med nya eller förvärrade neurologiska symtom eller med kognitiva eller beteendemässiga tecken eller symtom.</w:t>
      </w:r>
    </w:p>
    <w:p w14:paraId="03EA371C" w14:textId="77777777" w:rsidR="00362D5C" w:rsidRDefault="009D4CCF" w:rsidP="00362D5C">
      <w:r>
        <w:t>Patienten ska också rekommenderas att informera sin partner eller vårdare om behandlingen, eftersom dessa kan upptäcka symtom som patienten inte är medveten om.</w:t>
      </w:r>
    </w:p>
    <w:p w14:paraId="4B50EA0D" w14:textId="77777777" w:rsidR="00362D5C" w:rsidRDefault="00362D5C" w:rsidP="00362D5C"/>
    <w:p w14:paraId="7A2FD1BE" w14:textId="77777777" w:rsidR="00362D5C" w:rsidRDefault="009D4CCF" w:rsidP="00362D5C">
      <w:r>
        <w:t>Utredningen av PML ska baseras på neurologisk undersökning, magnetresonanstomografi av hjärnan och analys av cerebrospinalvätskan avseende DNA från JC-virus (JCV) genom</w:t>
      </w:r>
      <w:r w:rsidR="000B6522">
        <w:t xml:space="preserve"> </w:t>
      </w:r>
      <w:r>
        <w:t>polymeraskedjereaktion (PCR) eller hjärnbiopsi med test avseende JCV. Ett negativt JCV PCR utesluter inte PML. Ytterligare uppföljning och utvärdering kan vara motiverad om ingen alternativ diagnos kan ställas.</w:t>
      </w:r>
    </w:p>
    <w:p w14:paraId="178E6674" w14:textId="77777777" w:rsidR="00362D5C" w:rsidRDefault="00362D5C" w:rsidP="00362D5C"/>
    <w:p w14:paraId="4CFD3081" w14:textId="77777777" w:rsidR="00362D5C" w:rsidRDefault="009D4CCF" w:rsidP="00362D5C">
      <w:r>
        <w:t>Om PML misstänks måste fortsatt behandling skjutas upp tills PML har kunnat uteslutas. Om PML bekräftas måste pomalidomid sättas ut permanent.</w:t>
      </w:r>
    </w:p>
    <w:p w14:paraId="283A9FD4" w14:textId="77777777" w:rsidR="00362D5C" w:rsidRDefault="00362D5C" w:rsidP="00362D5C"/>
    <w:p w14:paraId="6C124F1F" w14:textId="77777777" w:rsidR="00057CCF" w:rsidRDefault="009D4CCF" w:rsidP="00362D5C">
      <w:r>
        <w:t>Detta läkemedel innehåller mindre än 1 mmol natrium (23 mg) per kapsel, d.v.s. är näst intill ”natriumfritt”.</w:t>
      </w:r>
    </w:p>
    <w:p w14:paraId="15724091" w14:textId="77777777" w:rsidR="002C1166" w:rsidRPr="001F576C" w:rsidRDefault="002C1166" w:rsidP="002C1166">
      <w:pPr>
        <w:spacing w:line="240" w:lineRule="auto"/>
        <w:outlineLvl w:val="0"/>
      </w:pPr>
    </w:p>
    <w:p w14:paraId="5B23A828" w14:textId="77777777" w:rsidR="00812D16" w:rsidRPr="00086172" w:rsidRDefault="009D4CCF" w:rsidP="00380886">
      <w:pPr>
        <w:keepNext/>
        <w:numPr>
          <w:ilvl w:val="1"/>
          <w:numId w:val="4"/>
        </w:numPr>
        <w:spacing w:line="240" w:lineRule="auto"/>
        <w:outlineLvl w:val="0"/>
      </w:pPr>
      <w:r w:rsidRPr="001F576C">
        <w:rPr>
          <w:b/>
        </w:rPr>
        <w:lastRenderedPageBreak/>
        <w:t>Interaktioner med andra läkemedel och övriga interaktioner</w:t>
      </w:r>
    </w:p>
    <w:p w14:paraId="01F6EA31" w14:textId="77777777" w:rsidR="00812D16" w:rsidRPr="00086172" w:rsidRDefault="00812D16" w:rsidP="00380886">
      <w:pPr>
        <w:keepNext/>
        <w:spacing w:line="240" w:lineRule="auto"/>
      </w:pPr>
    </w:p>
    <w:p w14:paraId="7882FD3D" w14:textId="77777777" w:rsidR="007242B1" w:rsidRPr="00B81B83" w:rsidRDefault="009D4CCF" w:rsidP="00380886">
      <w:pPr>
        <w:keepNext/>
        <w:spacing w:line="240" w:lineRule="auto"/>
        <w:rPr>
          <w:u w:val="single"/>
        </w:rPr>
      </w:pPr>
      <w:r w:rsidRPr="00B81B83">
        <w:rPr>
          <w:u w:val="single"/>
        </w:rPr>
        <w:t>Effekt av pomalidomid på andra läkemedel</w:t>
      </w:r>
    </w:p>
    <w:p w14:paraId="543A0A24" w14:textId="77777777" w:rsidR="00380886" w:rsidRDefault="00380886" w:rsidP="00380886">
      <w:pPr>
        <w:keepNext/>
        <w:spacing w:line="240" w:lineRule="auto"/>
      </w:pPr>
    </w:p>
    <w:p w14:paraId="51A3F718" w14:textId="77777777" w:rsidR="007242B1" w:rsidRDefault="009D4CCF" w:rsidP="00380886">
      <w:pPr>
        <w:keepNext/>
        <w:spacing w:line="240" w:lineRule="auto"/>
      </w:pPr>
      <w:r>
        <w:t>Pomalidomid väntas inte orsaka några kliniskt relevanta farmakokinetiska interaktioner på grund av P450 isoenzymhämning eller -induktion eller transportörhämning när det administreras samtidigt med substrat av dessa enzymer eller transportörer. Potentialen för sådanainteraktioner, inklusive den potentiella påverkan av pomalidomid på farmakokinetiken för kombinerade orala preventivmedel, har inte utvärderats kliniskt, (se avsnitt 4.4, Teratogenicitet).</w:t>
      </w:r>
    </w:p>
    <w:p w14:paraId="1A4B42C4" w14:textId="77777777" w:rsidR="007242B1" w:rsidRDefault="007242B1" w:rsidP="007242B1">
      <w:pPr>
        <w:spacing w:line="240" w:lineRule="auto"/>
      </w:pPr>
    </w:p>
    <w:p w14:paraId="544D1405" w14:textId="77777777" w:rsidR="007242B1" w:rsidRPr="00B81B83" w:rsidRDefault="009D4CCF" w:rsidP="00E90F87">
      <w:pPr>
        <w:keepNext/>
        <w:keepLines/>
        <w:spacing w:line="240" w:lineRule="auto"/>
        <w:rPr>
          <w:u w:val="single"/>
        </w:rPr>
      </w:pPr>
      <w:r w:rsidRPr="00B81B83">
        <w:rPr>
          <w:u w:val="single"/>
        </w:rPr>
        <w:t>Effekter av andra läkemedel på pomalidomid</w:t>
      </w:r>
    </w:p>
    <w:p w14:paraId="2C05F436" w14:textId="77777777" w:rsidR="00380886" w:rsidRDefault="00380886" w:rsidP="00E90F87">
      <w:pPr>
        <w:keepNext/>
        <w:keepLines/>
        <w:spacing w:line="240" w:lineRule="auto"/>
      </w:pPr>
    </w:p>
    <w:p w14:paraId="7B7680C6" w14:textId="77777777" w:rsidR="007242B1" w:rsidRDefault="009D4CCF" w:rsidP="00E90F87">
      <w:pPr>
        <w:keepNext/>
        <w:keepLines/>
        <w:spacing w:line="240" w:lineRule="auto"/>
      </w:pPr>
      <w:r>
        <w:t>Pomalidomid metaboliseras delvis av CYP1A2 och CYP3A4/5. Det är även ett substrat för P- glykoprotein. Samtidig administrering av pomalidomid med den starka CYP3A4/5- och P-gp- hämmaren ketokonazol eller den starka CYP3A4/5-induceraren karbamazepin, hade ingen kliniskt relevant effekt på exponeringen för pomalidomid. Samtidig administrering av den starka CYP1A2 - hämmaren fluvoxamin med pomalidomid i närvaro av ketokonazol, ökade medelexponeringen för pomalidomid med 107 % med ett 90-procentigt konfidensintervall (91 % till 124 %) jämfört med pomalidomid plus ketokonazol. I en andra studie för att utvärdera hur mycket enbart CYP1A2- hämmare bidrar till metabolismförändringar, ökade samtidig administrering av enbart fluvoxamin tillsammans med pomalidomid medelexponeringen för pomalidomid med 125 % med ett 90 %- konfidensintervall [98 % mot 157 %] jämfört med enbart pomalidomid. Om starka hämmare av CYP1A2 (t.ex. ciprofloxacin, enoxacin och fluvoxamin) administreras samtidigt med pomalidomid, ska pomalidomiddosen sänkas med 50 %.</w:t>
      </w:r>
    </w:p>
    <w:p w14:paraId="0C371EE0" w14:textId="77777777" w:rsidR="00E90F87" w:rsidRDefault="00E90F87" w:rsidP="007242B1">
      <w:pPr>
        <w:spacing w:line="240" w:lineRule="auto"/>
      </w:pPr>
    </w:p>
    <w:p w14:paraId="39A81D11" w14:textId="77777777" w:rsidR="007242B1" w:rsidRPr="00B81B83" w:rsidRDefault="009D4CCF" w:rsidP="007242B1">
      <w:pPr>
        <w:spacing w:line="240" w:lineRule="auto"/>
        <w:rPr>
          <w:u w:val="single"/>
        </w:rPr>
      </w:pPr>
      <w:r w:rsidRPr="00B81B83">
        <w:rPr>
          <w:u w:val="single"/>
        </w:rPr>
        <w:t>Dexametason</w:t>
      </w:r>
    </w:p>
    <w:p w14:paraId="016FD6AB" w14:textId="77777777" w:rsidR="00380886" w:rsidRDefault="00380886" w:rsidP="007242B1">
      <w:pPr>
        <w:spacing w:line="240" w:lineRule="auto"/>
      </w:pPr>
    </w:p>
    <w:p w14:paraId="3A8B0828" w14:textId="77777777" w:rsidR="007242B1" w:rsidRDefault="009D4CCF" w:rsidP="007242B1">
      <w:pPr>
        <w:spacing w:line="240" w:lineRule="auto"/>
      </w:pPr>
      <w:r>
        <w:t>Samtidig administrering av flera doser på upp till 4 mg pomalidomid med 20 mg till 40 mg dexametason (en svag till måttlig inducerare av flera CYP-enzymer inklusive CYP3A) till patienter med multipelt myelom hade ingen effekt på farmakokinetiken för pomalidomid jämfört med när enbart pomalidomid administrerades.</w:t>
      </w:r>
    </w:p>
    <w:p w14:paraId="02C4BC8E" w14:textId="77777777" w:rsidR="007242B1" w:rsidRDefault="009D4CCF" w:rsidP="007242B1">
      <w:pPr>
        <w:spacing w:line="240" w:lineRule="auto"/>
      </w:pPr>
      <w:r>
        <w:t>Effekten av dexametason på warfarin är okänd. Noggrann övervakning av warfarinkoncentrationen rekommenderas under behandling.</w:t>
      </w:r>
    </w:p>
    <w:p w14:paraId="5082403E" w14:textId="77777777" w:rsidR="007242B1" w:rsidRPr="001F576C" w:rsidRDefault="007242B1" w:rsidP="00086172">
      <w:pPr>
        <w:spacing w:line="240" w:lineRule="auto"/>
      </w:pPr>
    </w:p>
    <w:p w14:paraId="2FE76E42" w14:textId="77777777" w:rsidR="00812D16" w:rsidRPr="001F576C" w:rsidRDefault="009D4CCF" w:rsidP="00E5307B">
      <w:pPr>
        <w:keepNext/>
        <w:numPr>
          <w:ilvl w:val="1"/>
          <w:numId w:val="4"/>
        </w:numPr>
        <w:spacing w:line="240" w:lineRule="auto"/>
        <w:outlineLvl w:val="0"/>
      </w:pPr>
      <w:r w:rsidRPr="001F576C">
        <w:rPr>
          <w:b/>
        </w:rPr>
        <w:t>Fertilitet, graviditet och amning</w:t>
      </w:r>
    </w:p>
    <w:p w14:paraId="5C7D9B63" w14:textId="77777777" w:rsidR="00812D16" w:rsidRPr="00A50235" w:rsidRDefault="00812D16" w:rsidP="00086172">
      <w:pPr>
        <w:keepNext/>
        <w:spacing w:line="240" w:lineRule="auto"/>
      </w:pPr>
    </w:p>
    <w:p w14:paraId="59BF14C2" w14:textId="77777777" w:rsidR="00A50235" w:rsidRPr="00A50235" w:rsidRDefault="009D4CCF" w:rsidP="00A50235">
      <w:pPr>
        <w:spacing w:line="240" w:lineRule="auto"/>
        <w:rPr>
          <w:u w:val="single"/>
        </w:rPr>
      </w:pPr>
      <w:r w:rsidRPr="00A50235">
        <w:rPr>
          <w:u w:val="single"/>
        </w:rPr>
        <w:t>Fertila kvinnor/Preventivmetoder för män och kvinnor</w:t>
      </w:r>
    </w:p>
    <w:p w14:paraId="128C309E" w14:textId="77777777" w:rsidR="00380886" w:rsidRDefault="00380886" w:rsidP="00A50235">
      <w:pPr>
        <w:spacing w:line="240" w:lineRule="auto"/>
      </w:pPr>
    </w:p>
    <w:p w14:paraId="2731E495" w14:textId="77777777" w:rsidR="00A50235" w:rsidRDefault="009D4CCF" w:rsidP="00A50235">
      <w:pPr>
        <w:spacing w:line="240" w:lineRule="auto"/>
      </w:pPr>
      <w:r>
        <w:t>Fertila kvinnor ska använda effektiva preventivmetoder. Om en kvinna som behandlas med pomalidomid skulle bli gravid måste behandlingen stoppas och patienten ska remitteras till en läkare som är specialiserad inom, eller har erfarenhet av, teratologi för bedömning och rådgivning. Om partnern till en man som tar pomalidomid skulle bli gravid, rekommenderas att den kvinnliga partnern remitteras till en läkare som är specialiserad inom, eller har erfarenhet av teratologi, för bedömning och rådgivning. Pomalidomid finns i human sädesvätska. Som en försiktighetsåtgärd ska alla manliga patienter som tar pomalidomid använda kondom under hela behandlingstiden, under dosavbrott och i 7 dagar efter avslutad behandling om deras partner är gravid eller fertil och inte använder preventivmetod (se avsnitt 4.3 och 4.4).</w:t>
      </w:r>
    </w:p>
    <w:p w14:paraId="401AF109" w14:textId="77777777" w:rsidR="00A50235" w:rsidRDefault="00A50235" w:rsidP="00A50235">
      <w:pPr>
        <w:spacing w:line="240" w:lineRule="auto"/>
      </w:pPr>
    </w:p>
    <w:p w14:paraId="649DB5FE" w14:textId="77777777" w:rsidR="00A50235" w:rsidRPr="00A50235" w:rsidRDefault="009D4CCF" w:rsidP="003E5714">
      <w:pPr>
        <w:keepLines/>
        <w:spacing w:line="240" w:lineRule="auto"/>
        <w:rPr>
          <w:u w:val="single"/>
        </w:rPr>
      </w:pPr>
      <w:r w:rsidRPr="00A50235">
        <w:rPr>
          <w:u w:val="single"/>
        </w:rPr>
        <w:t>Graviditet</w:t>
      </w:r>
    </w:p>
    <w:p w14:paraId="115BB54E" w14:textId="77777777" w:rsidR="00380886" w:rsidRDefault="00380886" w:rsidP="003E5714">
      <w:pPr>
        <w:keepLines/>
        <w:spacing w:line="240" w:lineRule="auto"/>
      </w:pPr>
    </w:p>
    <w:p w14:paraId="0647379F" w14:textId="77777777" w:rsidR="00A50235" w:rsidRDefault="009D4CCF" w:rsidP="003E5714">
      <w:pPr>
        <w:keepLines/>
        <w:spacing w:line="240" w:lineRule="auto"/>
      </w:pPr>
      <w:r>
        <w:t>En teratogen effekt av pomalidomid hos människa är förväntad. Pomalidomid är kontraindicerat under graviditet och till fertila kvinnor, utom när alla villkor för graviditetsprevention har uppfyllts (se avsnitt 4.3 och 4.4).</w:t>
      </w:r>
    </w:p>
    <w:p w14:paraId="752D90C5" w14:textId="77777777" w:rsidR="00A50235" w:rsidRDefault="00A50235" w:rsidP="00A50235">
      <w:pPr>
        <w:spacing w:line="240" w:lineRule="auto"/>
      </w:pPr>
    </w:p>
    <w:p w14:paraId="7017D6BD" w14:textId="77777777" w:rsidR="00A50235" w:rsidRPr="00A50235" w:rsidRDefault="009D4CCF" w:rsidP="00380886">
      <w:pPr>
        <w:keepNext/>
        <w:spacing w:line="240" w:lineRule="auto"/>
        <w:rPr>
          <w:u w:val="single"/>
        </w:rPr>
      </w:pPr>
      <w:r w:rsidRPr="00A50235">
        <w:rPr>
          <w:u w:val="single"/>
        </w:rPr>
        <w:lastRenderedPageBreak/>
        <w:t>Amning</w:t>
      </w:r>
    </w:p>
    <w:p w14:paraId="5D96168E" w14:textId="77777777" w:rsidR="00380886" w:rsidRDefault="00380886" w:rsidP="00380886">
      <w:pPr>
        <w:keepNext/>
        <w:spacing w:line="240" w:lineRule="auto"/>
      </w:pPr>
    </w:p>
    <w:p w14:paraId="61EC3634" w14:textId="77777777" w:rsidR="00A50235" w:rsidRDefault="009D4CCF" w:rsidP="00380886">
      <w:pPr>
        <w:keepNext/>
        <w:spacing w:line="240" w:lineRule="auto"/>
      </w:pPr>
      <w:r>
        <w:t>Det är okänt om pomalidomid utsöndras i bröstmjölk. Pomalidomid detekterades i mjölk från lakterande råttor efter administrering till modern. På grund av risken för biverkningar hos ammade spädbarn från pomalidomid, måste ett beslut fattas om amningen ska avbrytas eller om läkemedelsbehandlingen ska avbrytas, med hänsyn till fördelarna med amning för barnet och fördelarna med behandlingen för kvinnan.</w:t>
      </w:r>
    </w:p>
    <w:p w14:paraId="3DE842F4" w14:textId="77777777" w:rsidR="00A50235" w:rsidRDefault="00A50235" w:rsidP="00A50235">
      <w:pPr>
        <w:spacing w:line="240" w:lineRule="auto"/>
      </w:pPr>
    </w:p>
    <w:p w14:paraId="125D7138" w14:textId="77777777" w:rsidR="00A50235" w:rsidRPr="00A50235" w:rsidRDefault="009D4CCF" w:rsidP="00A50235">
      <w:pPr>
        <w:spacing w:line="240" w:lineRule="auto"/>
        <w:rPr>
          <w:u w:val="single"/>
        </w:rPr>
      </w:pPr>
      <w:r w:rsidRPr="00A50235">
        <w:rPr>
          <w:u w:val="single"/>
        </w:rPr>
        <w:t>Fertilitet</w:t>
      </w:r>
    </w:p>
    <w:p w14:paraId="25CD3E5F" w14:textId="77777777" w:rsidR="00380886" w:rsidRDefault="00380886" w:rsidP="00A50235">
      <w:pPr>
        <w:spacing w:line="240" w:lineRule="auto"/>
      </w:pPr>
    </w:p>
    <w:p w14:paraId="4DDE91DC" w14:textId="77777777" w:rsidR="00A50235" w:rsidRDefault="009D4CCF" w:rsidP="00A50235">
      <w:pPr>
        <w:spacing w:line="240" w:lineRule="auto"/>
      </w:pPr>
      <w:r>
        <w:t>Pomalidomid befanns ha en negativ påverkan på fertilitet och vara teratogent hos djur. Pomalidomid passerade placentan och påvisades i fosterblod efter administrering till dräktiga kaniner (se</w:t>
      </w:r>
    </w:p>
    <w:p w14:paraId="6E8E8C78" w14:textId="77777777" w:rsidR="00A50235" w:rsidRPr="00A50235" w:rsidRDefault="009D4CCF" w:rsidP="00A50235">
      <w:pPr>
        <w:spacing w:line="240" w:lineRule="auto"/>
      </w:pPr>
      <w:r>
        <w:t>avsnitt 5.3).</w:t>
      </w:r>
    </w:p>
    <w:p w14:paraId="6DAFD8D8" w14:textId="77777777" w:rsidR="00A50235" w:rsidRPr="00A50235" w:rsidRDefault="00A50235" w:rsidP="00086172">
      <w:pPr>
        <w:spacing w:line="240" w:lineRule="auto"/>
        <w:rPr>
          <w:iCs/>
        </w:rPr>
      </w:pPr>
    </w:p>
    <w:p w14:paraId="0E1EBD0D" w14:textId="77777777" w:rsidR="00812D16" w:rsidRPr="001F576C" w:rsidRDefault="009D4CCF" w:rsidP="00E5307B">
      <w:pPr>
        <w:keepNext/>
        <w:numPr>
          <w:ilvl w:val="1"/>
          <w:numId w:val="4"/>
        </w:numPr>
        <w:spacing w:line="240" w:lineRule="auto"/>
        <w:outlineLvl w:val="0"/>
      </w:pPr>
      <w:r w:rsidRPr="001F576C">
        <w:rPr>
          <w:b/>
        </w:rPr>
        <w:t>Effekter på förmågan att framföra fordon och använda maskiner</w:t>
      </w:r>
    </w:p>
    <w:p w14:paraId="4C474276" w14:textId="77777777" w:rsidR="00812D16" w:rsidRPr="001F576C" w:rsidRDefault="00812D16" w:rsidP="00086172">
      <w:pPr>
        <w:keepNext/>
        <w:spacing w:line="240" w:lineRule="auto"/>
      </w:pPr>
    </w:p>
    <w:p w14:paraId="64CD7F2F" w14:textId="77777777" w:rsidR="00812D16" w:rsidRDefault="009D4CCF" w:rsidP="00086172">
      <w:pPr>
        <w:spacing w:line="240" w:lineRule="auto"/>
      </w:pPr>
      <w:r w:rsidRPr="006A2F06">
        <w:t>Pomalidomid har mindre eller måttlig effekt på förmågan att framföra fordon och använda maskiner. Trötthet, sänkt medvetandenivå, förvirring och yrsel har rapporterats vid användning av pomalidomid. Om en patient känner sig påverkad ska han/hon avstå från att köra bil, använda maskiner eller utföra riskfyllda uppgifter under behandlingen med pomalidomid.</w:t>
      </w:r>
    </w:p>
    <w:p w14:paraId="3A951181" w14:textId="77777777" w:rsidR="00A50235" w:rsidRPr="00086172" w:rsidRDefault="00A50235" w:rsidP="00086172">
      <w:pPr>
        <w:spacing w:line="240" w:lineRule="auto"/>
      </w:pPr>
    </w:p>
    <w:p w14:paraId="03CD5D21" w14:textId="77777777" w:rsidR="00812D16" w:rsidRPr="00086172" w:rsidRDefault="009D4CCF" w:rsidP="00E5307B">
      <w:pPr>
        <w:keepNext/>
        <w:numPr>
          <w:ilvl w:val="1"/>
          <w:numId w:val="4"/>
        </w:numPr>
        <w:spacing w:line="240" w:lineRule="auto"/>
        <w:outlineLvl w:val="0"/>
        <w:rPr>
          <w:b/>
        </w:rPr>
      </w:pPr>
      <w:r w:rsidRPr="001F576C">
        <w:rPr>
          <w:b/>
        </w:rPr>
        <w:t>Biverkningar</w:t>
      </w:r>
    </w:p>
    <w:p w14:paraId="787A779A" w14:textId="77777777" w:rsidR="00812D16" w:rsidRPr="0074561D" w:rsidRDefault="00812D16" w:rsidP="00086172">
      <w:pPr>
        <w:keepNext/>
        <w:autoSpaceDE w:val="0"/>
        <w:autoSpaceDN w:val="0"/>
        <w:adjustRightInd w:val="0"/>
        <w:spacing w:line="240" w:lineRule="auto"/>
        <w:jc w:val="both"/>
      </w:pPr>
    </w:p>
    <w:p w14:paraId="0D4B4D21" w14:textId="77777777" w:rsidR="003E5714" w:rsidRPr="001E3342" w:rsidRDefault="009D4CCF" w:rsidP="003E5714">
      <w:pPr>
        <w:autoSpaceDE w:val="0"/>
        <w:autoSpaceDN w:val="0"/>
        <w:adjustRightInd w:val="0"/>
        <w:spacing w:line="240" w:lineRule="auto"/>
        <w:jc w:val="both"/>
        <w:rPr>
          <w:bCs/>
          <w:u w:val="single"/>
        </w:rPr>
      </w:pPr>
      <w:r w:rsidRPr="001E3342">
        <w:rPr>
          <w:bCs/>
          <w:u w:val="single"/>
        </w:rPr>
        <w:t>Sammanfattning av säkerhetsprofilen</w:t>
      </w:r>
    </w:p>
    <w:p w14:paraId="1CDA99F9" w14:textId="77777777" w:rsidR="003E5714" w:rsidRPr="00A91D99" w:rsidRDefault="003E5714" w:rsidP="003E5714">
      <w:pPr>
        <w:autoSpaceDE w:val="0"/>
        <w:autoSpaceDN w:val="0"/>
        <w:adjustRightInd w:val="0"/>
        <w:spacing w:line="240" w:lineRule="auto"/>
        <w:jc w:val="both"/>
        <w:rPr>
          <w:bCs/>
        </w:rPr>
      </w:pPr>
    </w:p>
    <w:p w14:paraId="095194AA" w14:textId="77777777" w:rsidR="003E5714" w:rsidRPr="001E3342" w:rsidRDefault="009D4CCF" w:rsidP="003E5714">
      <w:pPr>
        <w:autoSpaceDE w:val="0"/>
        <w:autoSpaceDN w:val="0"/>
        <w:adjustRightInd w:val="0"/>
        <w:spacing w:line="240" w:lineRule="auto"/>
        <w:jc w:val="both"/>
        <w:rPr>
          <w:bCs/>
          <w:i/>
          <w:iCs/>
        </w:rPr>
      </w:pPr>
      <w:r w:rsidRPr="001E3342">
        <w:rPr>
          <w:bCs/>
          <w:i/>
          <w:iCs/>
        </w:rPr>
        <w:t>Pomalidomid i kombination med bortezomib och dexametason</w:t>
      </w:r>
    </w:p>
    <w:p w14:paraId="19C101DF" w14:textId="77777777" w:rsidR="003E5714" w:rsidRPr="00A91D99" w:rsidRDefault="009D4CCF" w:rsidP="003E5714">
      <w:pPr>
        <w:autoSpaceDE w:val="0"/>
        <w:autoSpaceDN w:val="0"/>
        <w:adjustRightInd w:val="0"/>
        <w:spacing w:line="240" w:lineRule="auto"/>
        <w:jc w:val="both"/>
        <w:rPr>
          <w:bCs/>
        </w:rPr>
      </w:pPr>
      <w:r w:rsidRPr="00A91D99">
        <w:rPr>
          <w:bCs/>
        </w:rPr>
        <w:t>De oftast rapporterade rubbningarna i blodet och lymfsystemet var neutropeni (54,0 %), trombocytopeni (39,9 %) och anemi (32,0 %). Andra frekvent rapporterade biverkningar inkluderade perifer sensorisk neuropati (48,2 %), trötthet (38,8 %), diarré (38,1 %), förstoppning (38,1 %), och perifera ödem (36,3 %). De oftast rapporterade biverkningarna av grad 3 eller 4 var rubbningar i blodet och lymfsystemet inklusive neutropeni (47,1 %), trombocytopeni (28,1 %) och anemi (15,1 %). Den oftast rapporterade allvarliga biverkningen var pneumoni (12,2 %). Övriga allvarliga biverkningar som har rapporterats innefattade pyrexi (4,3 %), nedre luftvägsinfektion (3,6 %), influensa (3,6 %), lungemboli (3,2 %), förmaksflimmer (3,2 %) och akut njurskada (2,9 %).</w:t>
      </w:r>
    </w:p>
    <w:p w14:paraId="1C717FC3" w14:textId="77777777" w:rsidR="003E5714" w:rsidRPr="00A91D99" w:rsidRDefault="003E5714" w:rsidP="003E5714">
      <w:pPr>
        <w:autoSpaceDE w:val="0"/>
        <w:autoSpaceDN w:val="0"/>
        <w:adjustRightInd w:val="0"/>
        <w:spacing w:line="240" w:lineRule="auto"/>
        <w:jc w:val="both"/>
        <w:rPr>
          <w:bCs/>
        </w:rPr>
      </w:pPr>
    </w:p>
    <w:p w14:paraId="493F14B6" w14:textId="77777777" w:rsidR="003E5714" w:rsidRPr="004C0055" w:rsidRDefault="009D4CCF" w:rsidP="003E5714">
      <w:pPr>
        <w:autoSpaceDE w:val="0"/>
        <w:autoSpaceDN w:val="0"/>
        <w:adjustRightInd w:val="0"/>
        <w:spacing w:line="240" w:lineRule="auto"/>
        <w:jc w:val="both"/>
        <w:rPr>
          <w:bCs/>
          <w:i/>
          <w:iCs/>
        </w:rPr>
      </w:pPr>
      <w:r w:rsidRPr="004C0055">
        <w:rPr>
          <w:bCs/>
          <w:i/>
          <w:iCs/>
        </w:rPr>
        <w:t>Pomalidomid i kombination med dexametason</w:t>
      </w:r>
    </w:p>
    <w:p w14:paraId="140A5ECA" w14:textId="77777777" w:rsidR="003E5714" w:rsidRPr="00A91D99" w:rsidRDefault="009D4CCF" w:rsidP="003E5714">
      <w:pPr>
        <w:autoSpaceDE w:val="0"/>
        <w:autoSpaceDN w:val="0"/>
        <w:adjustRightInd w:val="0"/>
        <w:spacing w:line="240" w:lineRule="auto"/>
        <w:jc w:val="both"/>
        <w:rPr>
          <w:bCs/>
        </w:rPr>
      </w:pPr>
      <w:r w:rsidRPr="00A91D99">
        <w:rPr>
          <w:bCs/>
        </w:rPr>
        <w:t>De oftast rapporterade biverkningarna i kliniska studier har varit rubbningar i blodet och lymfsystemet, inklusive anemi (45,7 %), neutropeni (45,3 %) och trombocytopeni (27 %); i allmänna symtom och/eller symtom vid administreringsstället inklusive trötthet (28,3 %), pyrexi (21 %) och perifera ödem (13 %); och i infektioner och infestationer inklusive pneumoni (10,7 %). Biverkningar i form av perifer neuropati har rapporterats hos 12,3 % av patienterna och venösa tromboemboliska (VTE) biverkningar har rapporterats hos 3,3 % av patienterna. De oftast rapporterade biverkningarna av grad 3 eller 4 återfanns i blodet och lymfsystemet inklusive neutropeni (41,7 %), anemi (27 %) och trombocytopeni (20,7 %); i infektioner och infestationer inklusive pneumoni (9 %); och i allmänna symtom och/eller symtom vid administreringsstället inklusive trötthet (4,7 %), pyrexi (3 %) och perifera ödem (1,3 %). Den oftast rapporterade allvarliga biverkningen var pneumoni (9,3 %). Övriga allvarliga biverkningar som har rapporterats innefattade febril neutropeni (4,0 %), neutropeni (2,0 %), trombocytopeni (1,7 %) och VTE-biverkningar (1,7 %).</w:t>
      </w:r>
    </w:p>
    <w:p w14:paraId="6CE32899" w14:textId="77777777" w:rsidR="003E5714" w:rsidRPr="00A91D99" w:rsidRDefault="003E5714" w:rsidP="003E5714">
      <w:pPr>
        <w:autoSpaceDE w:val="0"/>
        <w:autoSpaceDN w:val="0"/>
        <w:adjustRightInd w:val="0"/>
        <w:spacing w:line="240" w:lineRule="auto"/>
        <w:jc w:val="both"/>
        <w:rPr>
          <w:bCs/>
        </w:rPr>
      </w:pPr>
    </w:p>
    <w:p w14:paraId="61995EC8" w14:textId="77777777" w:rsidR="003E5714" w:rsidRPr="00A91D99" w:rsidRDefault="009D4CCF" w:rsidP="003E5714">
      <w:pPr>
        <w:autoSpaceDE w:val="0"/>
        <w:autoSpaceDN w:val="0"/>
        <w:adjustRightInd w:val="0"/>
        <w:spacing w:line="240" w:lineRule="auto"/>
        <w:jc w:val="both"/>
        <w:rPr>
          <w:bCs/>
        </w:rPr>
      </w:pPr>
      <w:r w:rsidRPr="00A91D99">
        <w:rPr>
          <w:bCs/>
        </w:rPr>
        <w:t>Biverkningar tenderade att uppkomma mer frekvent inom de första 2 behandlingscyklerna med pomalidomid.</w:t>
      </w:r>
    </w:p>
    <w:p w14:paraId="53D5F965" w14:textId="77777777" w:rsidR="003E5714" w:rsidRPr="00A91D99" w:rsidRDefault="003E5714" w:rsidP="003E5714">
      <w:pPr>
        <w:autoSpaceDE w:val="0"/>
        <w:autoSpaceDN w:val="0"/>
        <w:adjustRightInd w:val="0"/>
        <w:spacing w:line="240" w:lineRule="auto"/>
        <w:jc w:val="both"/>
        <w:rPr>
          <w:bCs/>
        </w:rPr>
      </w:pPr>
    </w:p>
    <w:p w14:paraId="52CD7041" w14:textId="77777777" w:rsidR="003E5714" w:rsidRDefault="009D4CCF" w:rsidP="003E5714">
      <w:pPr>
        <w:autoSpaceDE w:val="0"/>
        <w:autoSpaceDN w:val="0"/>
        <w:adjustRightInd w:val="0"/>
        <w:spacing w:line="240" w:lineRule="auto"/>
        <w:jc w:val="both"/>
        <w:rPr>
          <w:bCs/>
          <w:u w:val="single"/>
        </w:rPr>
      </w:pPr>
      <w:r w:rsidRPr="004C0055">
        <w:rPr>
          <w:bCs/>
          <w:u w:val="single"/>
        </w:rPr>
        <w:t>Tabell över biverkningar</w:t>
      </w:r>
    </w:p>
    <w:p w14:paraId="2E586247" w14:textId="77777777" w:rsidR="004C0055" w:rsidRPr="004C0055" w:rsidRDefault="004C0055" w:rsidP="003E5714">
      <w:pPr>
        <w:autoSpaceDE w:val="0"/>
        <w:autoSpaceDN w:val="0"/>
        <w:adjustRightInd w:val="0"/>
        <w:spacing w:line="240" w:lineRule="auto"/>
        <w:jc w:val="both"/>
        <w:rPr>
          <w:bCs/>
          <w:u w:val="single"/>
        </w:rPr>
      </w:pPr>
    </w:p>
    <w:p w14:paraId="0FBF1084" w14:textId="77777777" w:rsidR="003E5714" w:rsidRPr="00A91D99" w:rsidRDefault="009D4CCF" w:rsidP="003E5714">
      <w:pPr>
        <w:autoSpaceDE w:val="0"/>
        <w:autoSpaceDN w:val="0"/>
        <w:adjustRightInd w:val="0"/>
        <w:spacing w:line="240" w:lineRule="auto"/>
        <w:jc w:val="both"/>
        <w:rPr>
          <w:bCs/>
        </w:rPr>
      </w:pPr>
      <w:r w:rsidRPr="00A91D99">
        <w:rPr>
          <w:bCs/>
        </w:rPr>
        <w:t xml:space="preserve">Biverkningarna som observerades hos patienter som behandlades med pomalidomid i kombination med bortezomib och dexametason, pomalidomid i kombination med dexametason och efter godkännande för </w:t>
      </w:r>
      <w:r w:rsidRPr="00A91D99">
        <w:rPr>
          <w:bCs/>
        </w:rPr>
        <w:lastRenderedPageBreak/>
        <w:t>försäljning anges nedan i tabell 7 per organsystem (SOC) och frekvens för alla biverkningar (ADR) och för biverkningar av grad 3 eller 4.</w:t>
      </w:r>
    </w:p>
    <w:p w14:paraId="2FE95FD0" w14:textId="77777777" w:rsidR="003E5714" w:rsidRPr="00A91D99" w:rsidRDefault="009D4CCF" w:rsidP="003E5714">
      <w:pPr>
        <w:autoSpaceDE w:val="0"/>
        <w:autoSpaceDN w:val="0"/>
        <w:adjustRightInd w:val="0"/>
        <w:spacing w:line="240" w:lineRule="auto"/>
        <w:jc w:val="both"/>
        <w:rPr>
          <w:bCs/>
        </w:rPr>
      </w:pPr>
      <w:r w:rsidRPr="00A91D99">
        <w:rPr>
          <w:bCs/>
        </w:rPr>
        <w:t xml:space="preserve"> </w:t>
      </w:r>
    </w:p>
    <w:p w14:paraId="270D6975" w14:textId="77777777" w:rsidR="003E5714" w:rsidRPr="00A91D99" w:rsidRDefault="009D4CCF" w:rsidP="003E5714">
      <w:pPr>
        <w:autoSpaceDE w:val="0"/>
        <w:autoSpaceDN w:val="0"/>
        <w:adjustRightInd w:val="0"/>
        <w:spacing w:line="240" w:lineRule="auto"/>
        <w:jc w:val="both"/>
        <w:rPr>
          <w:bCs/>
        </w:rPr>
      </w:pPr>
      <w:r w:rsidRPr="00A91D99">
        <w:rPr>
          <w:bCs/>
        </w:rPr>
        <w:t>Frekvenserna definieras enligt gällande riktlinjer som: mycket vanliga (≥ 1/10), vanliga (≥ 1/100,</w:t>
      </w:r>
    </w:p>
    <w:p w14:paraId="48937E80" w14:textId="77777777" w:rsidR="00033D26" w:rsidRPr="00A91D99" w:rsidRDefault="009D4CCF" w:rsidP="003E5714">
      <w:pPr>
        <w:autoSpaceDE w:val="0"/>
        <w:autoSpaceDN w:val="0"/>
        <w:adjustRightInd w:val="0"/>
        <w:spacing w:line="240" w:lineRule="auto"/>
        <w:jc w:val="both"/>
        <w:rPr>
          <w:bCs/>
        </w:rPr>
      </w:pPr>
      <w:r w:rsidRPr="00A91D99">
        <w:rPr>
          <w:bCs/>
        </w:rPr>
        <w:t>&lt; 1/10); och mindre vanliga (≥ 1/1 000, &lt; 1/100) och ingen känd frekvens (kan inte beräknas från tillgängliga data).</w:t>
      </w:r>
    </w:p>
    <w:p w14:paraId="5D68DBE6" w14:textId="77777777" w:rsidR="0074561D" w:rsidRDefault="0074561D" w:rsidP="00086172">
      <w:pPr>
        <w:autoSpaceDE w:val="0"/>
        <w:autoSpaceDN w:val="0"/>
        <w:adjustRightInd w:val="0"/>
        <w:spacing w:line="240" w:lineRule="auto"/>
        <w:jc w:val="both"/>
        <w:rPr>
          <w:b/>
        </w:rPr>
      </w:pPr>
    </w:p>
    <w:p w14:paraId="1AC8F9DF" w14:textId="77777777" w:rsidR="000B7F79" w:rsidRPr="0074561D" w:rsidRDefault="009D4CCF" w:rsidP="00086172">
      <w:pPr>
        <w:autoSpaceDE w:val="0"/>
        <w:autoSpaceDN w:val="0"/>
        <w:adjustRightInd w:val="0"/>
        <w:spacing w:line="240" w:lineRule="auto"/>
        <w:jc w:val="both"/>
        <w:rPr>
          <w:b/>
        </w:rPr>
      </w:pPr>
      <w:r w:rsidRPr="000B7F79">
        <w:rPr>
          <w:b/>
        </w:rPr>
        <w:t>Tabell 7: Biverkningar (ADR) rapporterade i kliniska studier och efter godkännande för försäljning</w:t>
      </w:r>
    </w:p>
    <w:tbl>
      <w:tblPr>
        <w:tblW w:w="97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1701"/>
        <w:gridCol w:w="1700"/>
        <w:gridCol w:w="1841"/>
        <w:gridCol w:w="1705"/>
      </w:tblGrid>
      <w:tr w:rsidR="000C0D63" w14:paraId="555A2D9D" w14:textId="77777777" w:rsidTr="00E84223">
        <w:trPr>
          <w:trHeight w:val="506"/>
        </w:trPr>
        <w:tc>
          <w:tcPr>
            <w:tcW w:w="2802" w:type="dxa"/>
          </w:tcPr>
          <w:p w14:paraId="2B26A865" w14:textId="77777777" w:rsidR="00E84223" w:rsidRDefault="009D4CCF" w:rsidP="002E5F5C">
            <w:pPr>
              <w:pStyle w:val="TableParagraph"/>
              <w:spacing w:line="253" w:lineRule="exact"/>
              <w:ind w:left="107"/>
              <w:rPr>
                <w:b/>
              </w:rPr>
            </w:pPr>
            <w:r>
              <w:rPr>
                <w:b/>
                <w:spacing w:val="-2"/>
              </w:rPr>
              <w:t>Behandlingskombination</w:t>
            </w:r>
          </w:p>
        </w:tc>
        <w:tc>
          <w:tcPr>
            <w:tcW w:w="3401" w:type="dxa"/>
            <w:gridSpan w:val="2"/>
          </w:tcPr>
          <w:p w14:paraId="0516F001" w14:textId="77777777" w:rsidR="00E84223" w:rsidRDefault="009D4CCF" w:rsidP="002E5F5C">
            <w:pPr>
              <w:pStyle w:val="TableParagraph"/>
              <w:spacing w:line="254" w:lineRule="exact"/>
              <w:ind w:left="522" w:firstLine="524"/>
              <w:rPr>
                <w:b/>
              </w:rPr>
            </w:pPr>
            <w:r>
              <w:rPr>
                <w:b/>
                <w:spacing w:val="-2"/>
              </w:rPr>
              <w:t>pomalidomid/ bortezomib/dexametason</w:t>
            </w:r>
          </w:p>
        </w:tc>
        <w:tc>
          <w:tcPr>
            <w:tcW w:w="3546" w:type="dxa"/>
            <w:gridSpan w:val="2"/>
          </w:tcPr>
          <w:p w14:paraId="5C020A83" w14:textId="77777777" w:rsidR="00E84223" w:rsidRDefault="009D4CCF" w:rsidP="002E5F5C">
            <w:pPr>
              <w:pStyle w:val="TableParagraph"/>
              <w:spacing w:line="254" w:lineRule="exact"/>
              <w:ind w:left="1164" w:hanging="44"/>
              <w:rPr>
                <w:b/>
              </w:rPr>
            </w:pPr>
            <w:r>
              <w:rPr>
                <w:b/>
                <w:spacing w:val="-2"/>
              </w:rPr>
              <w:t>pomalidomid/ dexametason</w:t>
            </w:r>
          </w:p>
        </w:tc>
      </w:tr>
      <w:tr w:rsidR="000C0D63" w14:paraId="087DB98F" w14:textId="77777777" w:rsidTr="00E84223">
        <w:trPr>
          <w:trHeight w:val="875"/>
        </w:trPr>
        <w:tc>
          <w:tcPr>
            <w:tcW w:w="2802" w:type="dxa"/>
          </w:tcPr>
          <w:p w14:paraId="7F94BAB2" w14:textId="77777777" w:rsidR="00E84223" w:rsidRDefault="009D4CCF" w:rsidP="002E5F5C">
            <w:pPr>
              <w:pStyle w:val="TableParagraph"/>
              <w:spacing w:line="251" w:lineRule="exact"/>
              <w:ind w:left="107"/>
              <w:rPr>
                <w:b/>
              </w:rPr>
            </w:pPr>
            <w:r>
              <w:rPr>
                <w:b/>
                <w:spacing w:val="-2"/>
              </w:rPr>
              <w:t>Organsystem</w:t>
            </w:r>
          </w:p>
        </w:tc>
        <w:tc>
          <w:tcPr>
            <w:tcW w:w="1701" w:type="dxa"/>
          </w:tcPr>
          <w:p w14:paraId="07CB36A1" w14:textId="77777777" w:rsidR="00E84223" w:rsidRDefault="009D4CCF" w:rsidP="002E5F5C">
            <w:pPr>
              <w:pStyle w:val="TableParagraph"/>
              <w:ind w:left="108" w:right="17"/>
              <w:rPr>
                <w:b/>
              </w:rPr>
            </w:pPr>
            <w:r>
              <w:rPr>
                <w:b/>
                <w:spacing w:val="-4"/>
              </w:rPr>
              <w:t xml:space="preserve">Alla </w:t>
            </w:r>
            <w:r>
              <w:rPr>
                <w:b/>
                <w:spacing w:val="-2"/>
              </w:rPr>
              <w:t>biverkningar</w:t>
            </w:r>
          </w:p>
        </w:tc>
        <w:tc>
          <w:tcPr>
            <w:tcW w:w="1700" w:type="dxa"/>
          </w:tcPr>
          <w:p w14:paraId="19FB6AA0" w14:textId="77777777" w:rsidR="00E84223" w:rsidRDefault="009D4CCF" w:rsidP="002E5F5C">
            <w:pPr>
              <w:pStyle w:val="TableParagraph"/>
              <w:ind w:left="107" w:right="148"/>
              <w:rPr>
                <w:b/>
              </w:rPr>
            </w:pPr>
            <w:r>
              <w:rPr>
                <w:b/>
                <w:spacing w:val="-2"/>
              </w:rPr>
              <w:t xml:space="preserve">Biverkningar </w:t>
            </w:r>
            <w:r>
              <w:rPr>
                <w:b/>
              </w:rPr>
              <w:t>av grad 3−4</w:t>
            </w:r>
          </w:p>
        </w:tc>
        <w:tc>
          <w:tcPr>
            <w:tcW w:w="1841" w:type="dxa"/>
          </w:tcPr>
          <w:p w14:paraId="5D362F13" w14:textId="77777777" w:rsidR="00E84223" w:rsidRDefault="009D4CCF" w:rsidP="002E5F5C">
            <w:pPr>
              <w:pStyle w:val="TableParagraph"/>
              <w:ind w:left="109" w:right="156"/>
              <w:rPr>
                <w:b/>
              </w:rPr>
            </w:pPr>
            <w:r>
              <w:rPr>
                <w:b/>
                <w:spacing w:val="-4"/>
              </w:rPr>
              <w:t xml:space="preserve">Alla </w:t>
            </w:r>
            <w:r>
              <w:rPr>
                <w:b/>
                <w:spacing w:val="-2"/>
              </w:rPr>
              <w:t>biverkningar</w:t>
            </w:r>
          </w:p>
        </w:tc>
        <w:tc>
          <w:tcPr>
            <w:tcW w:w="1705" w:type="dxa"/>
          </w:tcPr>
          <w:p w14:paraId="02B8D987" w14:textId="77777777" w:rsidR="00E84223" w:rsidRDefault="009D4CCF" w:rsidP="002E5F5C">
            <w:pPr>
              <w:pStyle w:val="TableParagraph"/>
              <w:ind w:left="110" w:right="150"/>
              <w:rPr>
                <w:b/>
              </w:rPr>
            </w:pPr>
            <w:r>
              <w:rPr>
                <w:b/>
                <w:spacing w:val="-2"/>
              </w:rPr>
              <w:t xml:space="preserve">Biverkningar </w:t>
            </w:r>
            <w:r>
              <w:rPr>
                <w:b/>
              </w:rPr>
              <w:t>av grad 3-4</w:t>
            </w:r>
          </w:p>
        </w:tc>
      </w:tr>
      <w:tr w:rsidR="000C0D63" w14:paraId="089254D7" w14:textId="77777777" w:rsidTr="00E84223">
        <w:trPr>
          <w:trHeight w:val="373"/>
        </w:trPr>
        <w:tc>
          <w:tcPr>
            <w:tcW w:w="9749" w:type="dxa"/>
            <w:gridSpan w:val="5"/>
          </w:tcPr>
          <w:p w14:paraId="5A444831" w14:textId="77777777" w:rsidR="00E84223" w:rsidRDefault="009D4CCF" w:rsidP="002E5F5C">
            <w:pPr>
              <w:pStyle w:val="TableParagraph"/>
              <w:spacing w:before="61"/>
              <w:ind w:left="107"/>
              <w:rPr>
                <w:b/>
              </w:rPr>
            </w:pPr>
            <w:r>
              <w:rPr>
                <w:b/>
              </w:rPr>
              <w:t>Infektioner</w:t>
            </w:r>
            <w:r>
              <w:rPr>
                <w:b/>
                <w:spacing w:val="-8"/>
              </w:rPr>
              <w:t xml:space="preserve"> </w:t>
            </w:r>
            <w:r>
              <w:rPr>
                <w:b/>
              </w:rPr>
              <w:t>och</w:t>
            </w:r>
            <w:r>
              <w:rPr>
                <w:b/>
                <w:spacing w:val="-8"/>
              </w:rPr>
              <w:t xml:space="preserve"> </w:t>
            </w:r>
            <w:r>
              <w:rPr>
                <w:b/>
                <w:spacing w:val="-2"/>
              </w:rPr>
              <w:t>infestationer</w:t>
            </w:r>
          </w:p>
        </w:tc>
      </w:tr>
      <w:tr w:rsidR="000C0D63" w14:paraId="20BA5E8C" w14:textId="77777777" w:rsidTr="00E84223">
        <w:trPr>
          <w:trHeight w:val="372"/>
        </w:trPr>
        <w:tc>
          <w:tcPr>
            <w:tcW w:w="2802" w:type="dxa"/>
          </w:tcPr>
          <w:p w14:paraId="70CD6683" w14:textId="77777777" w:rsidR="00E84223" w:rsidRDefault="009D4CCF" w:rsidP="002E5F5C">
            <w:pPr>
              <w:pStyle w:val="TableParagraph"/>
              <w:spacing w:before="59"/>
              <w:ind w:left="249"/>
            </w:pPr>
            <w:r>
              <w:rPr>
                <w:spacing w:val="-2"/>
              </w:rPr>
              <w:t>Pneumoni</w:t>
            </w:r>
          </w:p>
        </w:tc>
        <w:tc>
          <w:tcPr>
            <w:tcW w:w="1701" w:type="dxa"/>
          </w:tcPr>
          <w:p w14:paraId="12E2A874" w14:textId="77777777" w:rsidR="00E84223" w:rsidRDefault="009D4CCF" w:rsidP="002E5F5C">
            <w:pPr>
              <w:pStyle w:val="TableParagraph"/>
              <w:spacing w:before="59"/>
              <w:ind w:left="108"/>
            </w:pPr>
            <w:r>
              <w:t>Mycket</w:t>
            </w:r>
            <w:r>
              <w:rPr>
                <w:spacing w:val="-8"/>
              </w:rPr>
              <w:t xml:space="preserve"> </w:t>
            </w:r>
            <w:r>
              <w:rPr>
                <w:spacing w:val="-2"/>
              </w:rPr>
              <w:t>vanliga</w:t>
            </w:r>
          </w:p>
        </w:tc>
        <w:tc>
          <w:tcPr>
            <w:tcW w:w="1700" w:type="dxa"/>
          </w:tcPr>
          <w:p w14:paraId="1C651D2B" w14:textId="77777777" w:rsidR="00E84223" w:rsidRDefault="009D4CCF" w:rsidP="002E5F5C">
            <w:pPr>
              <w:pStyle w:val="TableParagraph"/>
              <w:spacing w:before="59"/>
              <w:ind w:left="107"/>
            </w:pPr>
            <w:r>
              <w:t>Mycket</w:t>
            </w:r>
            <w:r>
              <w:rPr>
                <w:spacing w:val="-8"/>
              </w:rPr>
              <w:t xml:space="preserve"> </w:t>
            </w:r>
            <w:r>
              <w:rPr>
                <w:spacing w:val="-2"/>
              </w:rPr>
              <w:t>vanliga</w:t>
            </w:r>
          </w:p>
        </w:tc>
        <w:tc>
          <w:tcPr>
            <w:tcW w:w="1841" w:type="dxa"/>
          </w:tcPr>
          <w:p w14:paraId="6E1CC8D8" w14:textId="77777777" w:rsidR="00E84223" w:rsidRDefault="00E84223" w:rsidP="002E5F5C">
            <w:pPr>
              <w:pStyle w:val="TableParagraph"/>
              <w:spacing w:before="59"/>
              <w:ind w:left="109"/>
            </w:pPr>
          </w:p>
        </w:tc>
        <w:tc>
          <w:tcPr>
            <w:tcW w:w="1705" w:type="dxa"/>
          </w:tcPr>
          <w:p w14:paraId="6151F895" w14:textId="77777777" w:rsidR="00E84223" w:rsidRDefault="00E84223" w:rsidP="002E5F5C">
            <w:pPr>
              <w:pStyle w:val="TableParagraph"/>
              <w:spacing w:before="59"/>
              <w:ind w:left="110"/>
            </w:pPr>
          </w:p>
        </w:tc>
      </w:tr>
      <w:tr w:rsidR="000C0D63" w14:paraId="64E50187" w14:textId="77777777" w:rsidTr="00E84223">
        <w:trPr>
          <w:trHeight w:val="1011"/>
        </w:trPr>
        <w:tc>
          <w:tcPr>
            <w:tcW w:w="2802" w:type="dxa"/>
          </w:tcPr>
          <w:p w14:paraId="28C9E259" w14:textId="77777777" w:rsidR="00E84223" w:rsidRDefault="009D4CCF" w:rsidP="002E5F5C">
            <w:pPr>
              <w:pStyle w:val="TableParagraph"/>
              <w:ind w:left="249"/>
            </w:pPr>
            <w:r>
              <w:t>Pneumoni</w:t>
            </w:r>
            <w:r>
              <w:rPr>
                <w:spacing w:val="-14"/>
              </w:rPr>
              <w:t xml:space="preserve"> </w:t>
            </w:r>
            <w:r>
              <w:t>(bakterie-,</w:t>
            </w:r>
            <w:r>
              <w:rPr>
                <w:spacing w:val="-14"/>
              </w:rPr>
              <w:t xml:space="preserve"> </w:t>
            </w:r>
            <w:r>
              <w:t>virus- och svampinfektioner,</w:t>
            </w:r>
          </w:p>
          <w:p w14:paraId="63FD40BA" w14:textId="77777777" w:rsidR="00E84223" w:rsidRDefault="009D4CCF" w:rsidP="002E5F5C">
            <w:pPr>
              <w:pStyle w:val="TableParagraph"/>
              <w:spacing w:line="252" w:lineRule="exact"/>
              <w:ind w:left="249" w:right="318"/>
            </w:pPr>
            <w:r>
              <w:t>inklusive</w:t>
            </w:r>
            <w:r>
              <w:rPr>
                <w:spacing w:val="-14"/>
              </w:rPr>
              <w:t xml:space="preserve"> </w:t>
            </w:r>
            <w:r>
              <w:t xml:space="preserve">opportunistiska </w:t>
            </w:r>
            <w:r>
              <w:rPr>
                <w:spacing w:val="-2"/>
              </w:rPr>
              <w:t>infektioner)</w:t>
            </w:r>
          </w:p>
        </w:tc>
        <w:tc>
          <w:tcPr>
            <w:tcW w:w="1701" w:type="dxa"/>
          </w:tcPr>
          <w:p w14:paraId="05A91BF5" w14:textId="77777777" w:rsidR="00E84223" w:rsidRDefault="00E84223" w:rsidP="002E5F5C">
            <w:pPr>
              <w:pStyle w:val="TableParagraph"/>
              <w:spacing w:before="59"/>
              <w:ind w:left="108"/>
            </w:pPr>
          </w:p>
        </w:tc>
        <w:tc>
          <w:tcPr>
            <w:tcW w:w="1700" w:type="dxa"/>
          </w:tcPr>
          <w:p w14:paraId="43A22732" w14:textId="77777777" w:rsidR="00E84223" w:rsidRDefault="00E84223" w:rsidP="002E5F5C">
            <w:pPr>
              <w:pStyle w:val="TableParagraph"/>
              <w:spacing w:before="59"/>
              <w:ind w:left="107"/>
            </w:pPr>
          </w:p>
        </w:tc>
        <w:tc>
          <w:tcPr>
            <w:tcW w:w="1841" w:type="dxa"/>
          </w:tcPr>
          <w:p w14:paraId="3EC694E9" w14:textId="77777777" w:rsidR="00E84223" w:rsidRDefault="009D4CCF" w:rsidP="002E5F5C">
            <w:pPr>
              <w:pStyle w:val="TableParagraph"/>
              <w:spacing w:before="59"/>
              <w:ind w:left="109"/>
            </w:pPr>
            <w:r>
              <w:t>Mycket</w:t>
            </w:r>
            <w:r>
              <w:rPr>
                <w:spacing w:val="-8"/>
              </w:rPr>
              <w:t xml:space="preserve"> </w:t>
            </w:r>
            <w:r>
              <w:rPr>
                <w:spacing w:val="-2"/>
              </w:rPr>
              <w:t>vanliga</w:t>
            </w:r>
          </w:p>
        </w:tc>
        <w:tc>
          <w:tcPr>
            <w:tcW w:w="1705" w:type="dxa"/>
          </w:tcPr>
          <w:p w14:paraId="634B9020" w14:textId="77777777" w:rsidR="00E84223" w:rsidRDefault="009D4CCF" w:rsidP="002E5F5C">
            <w:pPr>
              <w:pStyle w:val="TableParagraph"/>
              <w:spacing w:before="59"/>
              <w:ind w:left="110"/>
            </w:pPr>
            <w:r>
              <w:rPr>
                <w:spacing w:val="-2"/>
              </w:rPr>
              <w:t>Vanliga</w:t>
            </w:r>
          </w:p>
        </w:tc>
      </w:tr>
      <w:tr w:rsidR="000C0D63" w14:paraId="507F89BC" w14:textId="77777777" w:rsidTr="00E84223">
        <w:trPr>
          <w:trHeight w:val="372"/>
        </w:trPr>
        <w:tc>
          <w:tcPr>
            <w:tcW w:w="2802" w:type="dxa"/>
          </w:tcPr>
          <w:p w14:paraId="40787315" w14:textId="77777777" w:rsidR="00E84223" w:rsidRDefault="009D4CCF" w:rsidP="002E5F5C">
            <w:pPr>
              <w:pStyle w:val="TableParagraph"/>
              <w:spacing w:before="61"/>
              <w:ind w:left="249"/>
            </w:pPr>
            <w:r>
              <w:rPr>
                <w:spacing w:val="-2"/>
              </w:rPr>
              <w:t>Bronkit</w:t>
            </w:r>
          </w:p>
        </w:tc>
        <w:tc>
          <w:tcPr>
            <w:tcW w:w="1701" w:type="dxa"/>
          </w:tcPr>
          <w:p w14:paraId="67E3BAB4" w14:textId="77777777" w:rsidR="00E84223" w:rsidRDefault="009D4CCF" w:rsidP="002E5F5C">
            <w:pPr>
              <w:pStyle w:val="TableParagraph"/>
              <w:spacing w:before="61"/>
              <w:ind w:left="108"/>
            </w:pPr>
            <w:r>
              <w:t>Mycket</w:t>
            </w:r>
            <w:r>
              <w:rPr>
                <w:spacing w:val="-8"/>
              </w:rPr>
              <w:t xml:space="preserve"> </w:t>
            </w:r>
            <w:r>
              <w:rPr>
                <w:spacing w:val="-2"/>
              </w:rPr>
              <w:t>vanliga</w:t>
            </w:r>
          </w:p>
        </w:tc>
        <w:tc>
          <w:tcPr>
            <w:tcW w:w="1700" w:type="dxa"/>
          </w:tcPr>
          <w:p w14:paraId="267E6F92" w14:textId="77777777" w:rsidR="00E84223" w:rsidRDefault="009D4CCF" w:rsidP="002E5F5C">
            <w:pPr>
              <w:pStyle w:val="TableParagraph"/>
              <w:spacing w:before="61"/>
              <w:ind w:left="107"/>
            </w:pPr>
            <w:r>
              <w:rPr>
                <w:spacing w:val="-2"/>
              </w:rPr>
              <w:t>Vanliga</w:t>
            </w:r>
          </w:p>
        </w:tc>
        <w:tc>
          <w:tcPr>
            <w:tcW w:w="1841" w:type="dxa"/>
          </w:tcPr>
          <w:p w14:paraId="5B8B0842" w14:textId="77777777" w:rsidR="00E84223" w:rsidRDefault="009D4CCF" w:rsidP="002E5F5C">
            <w:pPr>
              <w:pStyle w:val="TableParagraph"/>
              <w:spacing w:before="61"/>
              <w:ind w:left="109"/>
            </w:pPr>
            <w:r>
              <w:rPr>
                <w:spacing w:val="-2"/>
              </w:rPr>
              <w:t>Vanliga</w:t>
            </w:r>
          </w:p>
        </w:tc>
        <w:tc>
          <w:tcPr>
            <w:tcW w:w="1705" w:type="dxa"/>
          </w:tcPr>
          <w:p w14:paraId="7FC8AC1B" w14:textId="77777777" w:rsidR="00E84223" w:rsidRDefault="009D4CCF" w:rsidP="002E5F5C">
            <w:pPr>
              <w:pStyle w:val="TableParagraph"/>
              <w:spacing w:before="61"/>
              <w:ind w:left="110"/>
            </w:pPr>
            <w:r>
              <w:t>Mindre</w:t>
            </w:r>
            <w:r>
              <w:rPr>
                <w:spacing w:val="-8"/>
              </w:rPr>
              <w:t xml:space="preserve"> </w:t>
            </w:r>
            <w:r>
              <w:rPr>
                <w:spacing w:val="-2"/>
              </w:rPr>
              <w:t>vanliga</w:t>
            </w:r>
          </w:p>
        </w:tc>
      </w:tr>
      <w:tr w:rsidR="000C0D63" w14:paraId="540289E7" w14:textId="77777777" w:rsidTr="00E84223">
        <w:trPr>
          <w:trHeight w:val="374"/>
        </w:trPr>
        <w:tc>
          <w:tcPr>
            <w:tcW w:w="2802" w:type="dxa"/>
          </w:tcPr>
          <w:p w14:paraId="47D3C9F0" w14:textId="77777777" w:rsidR="00E84223" w:rsidRDefault="009D4CCF" w:rsidP="002E5F5C">
            <w:pPr>
              <w:pStyle w:val="TableParagraph"/>
              <w:spacing w:before="61"/>
              <w:ind w:left="249"/>
            </w:pPr>
            <w:r>
              <w:t>Övre</w:t>
            </w:r>
            <w:r>
              <w:rPr>
                <w:spacing w:val="-6"/>
              </w:rPr>
              <w:t xml:space="preserve"> </w:t>
            </w:r>
            <w:r>
              <w:rPr>
                <w:spacing w:val="-2"/>
              </w:rPr>
              <w:t>luftvägsinfektion</w:t>
            </w:r>
          </w:p>
        </w:tc>
        <w:tc>
          <w:tcPr>
            <w:tcW w:w="1701" w:type="dxa"/>
          </w:tcPr>
          <w:p w14:paraId="22F6D175" w14:textId="77777777" w:rsidR="00E84223" w:rsidRDefault="009D4CCF" w:rsidP="002E5F5C">
            <w:pPr>
              <w:pStyle w:val="TableParagraph"/>
              <w:spacing w:before="61"/>
              <w:ind w:left="108"/>
            </w:pPr>
            <w:r>
              <w:t>Mycket</w:t>
            </w:r>
            <w:r>
              <w:rPr>
                <w:spacing w:val="-8"/>
              </w:rPr>
              <w:t xml:space="preserve"> </w:t>
            </w:r>
            <w:r>
              <w:rPr>
                <w:spacing w:val="-2"/>
              </w:rPr>
              <w:t>vanliga</w:t>
            </w:r>
          </w:p>
        </w:tc>
        <w:tc>
          <w:tcPr>
            <w:tcW w:w="1700" w:type="dxa"/>
          </w:tcPr>
          <w:p w14:paraId="71CE441A" w14:textId="77777777" w:rsidR="00E84223" w:rsidRDefault="009D4CCF" w:rsidP="002E5F5C">
            <w:pPr>
              <w:pStyle w:val="TableParagraph"/>
              <w:spacing w:before="61"/>
              <w:ind w:left="107"/>
            </w:pPr>
            <w:r>
              <w:rPr>
                <w:spacing w:val="-2"/>
              </w:rPr>
              <w:t>Vanliga</w:t>
            </w:r>
          </w:p>
        </w:tc>
        <w:tc>
          <w:tcPr>
            <w:tcW w:w="1841" w:type="dxa"/>
          </w:tcPr>
          <w:p w14:paraId="1117880B" w14:textId="77777777" w:rsidR="00E84223" w:rsidRDefault="009D4CCF" w:rsidP="002E5F5C">
            <w:pPr>
              <w:pStyle w:val="TableParagraph"/>
              <w:spacing w:before="61"/>
              <w:ind w:left="109"/>
            </w:pPr>
            <w:r>
              <w:rPr>
                <w:spacing w:val="-2"/>
              </w:rPr>
              <w:t>Vanliga</w:t>
            </w:r>
          </w:p>
        </w:tc>
        <w:tc>
          <w:tcPr>
            <w:tcW w:w="1705" w:type="dxa"/>
          </w:tcPr>
          <w:p w14:paraId="4ECAC55E" w14:textId="77777777" w:rsidR="00E84223" w:rsidRDefault="009D4CCF" w:rsidP="002E5F5C">
            <w:pPr>
              <w:pStyle w:val="TableParagraph"/>
              <w:spacing w:before="61"/>
              <w:ind w:left="110"/>
            </w:pPr>
            <w:r>
              <w:rPr>
                <w:spacing w:val="-2"/>
              </w:rPr>
              <w:t>Vanliga</w:t>
            </w:r>
          </w:p>
        </w:tc>
      </w:tr>
      <w:tr w:rsidR="000C0D63" w14:paraId="5E2E018C" w14:textId="77777777" w:rsidTr="00E84223">
        <w:trPr>
          <w:trHeight w:val="625"/>
        </w:trPr>
        <w:tc>
          <w:tcPr>
            <w:tcW w:w="2802" w:type="dxa"/>
          </w:tcPr>
          <w:p w14:paraId="00714C32" w14:textId="77777777" w:rsidR="00E84223" w:rsidRDefault="009D4CCF" w:rsidP="002E5F5C">
            <w:pPr>
              <w:pStyle w:val="TableParagraph"/>
              <w:spacing w:before="59"/>
              <w:ind w:left="249" w:right="318"/>
            </w:pPr>
            <w:r>
              <w:t xml:space="preserve">Viral övre </w:t>
            </w:r>
            <w:r>
              <w:rPr>
                <w:spacing w:val="-2"/>
              </w:rPr>
              <w:t>luftvägsinfektion</w:t>
            </w:r>
          </w:p>
        </w:tc>
        <w:tc>
          <w:tcPr>
            <w:tcW w:w="1701" w:type="dxa"/>
          </w:tcPr>
          <w:p w14:paraId="1584D583" w14:textId="77777777" w:rsidR="00E84223" w:rsidRDefault="009D4CCF" w:rsidP="002E5F5C">
            <w:pPr>
              <w:pStyle w:val="TableParagraph"/>
              <w:spacing w:before="59"/>
              <w:ind w:left="108"/>
            </w:pPr>
            <w:r>
              <w:t>Mycket</w:t>
            </w:r>
            <w:r>
              <w:rPr>
                <w:spacing w:val="-8"/>
              </w:rPr>
              <w:t xml:space="preserve"> </w:t>
            </w:r>
            <w:r>
              <w:rPr>
                <w:spacing w:val="-2"/>
              </w:rPr>
              <w:t>vanliga</w:t>
            </w:r>
          </w:p>
        </w:tc>
        <w:tc>
          <w:tcPr>
            <w:tcW w:w="1700" w:type="dxa"/>
          </w:tcPr>
          <w:p w14:paraId="23FFB0AD" w14:textId="77777777" w:rsidR="00E84223" w:rsidRDefault="00E84223" w:rsidP="002E5F5C">
            <w:pPr>
              <w:pStyle w:val="TableParagraph"/>
              <w:spacing w:before="59"/>
              <w:ind w:left="107"/>
            </w:pPr>
          </w:p>
        </w:tc>
        <w:tc>
          <w:tcPr>
            <w:tcW w:w="1841" w:type="dxa"/>
          </w:tcPr>
          <w:p w14:paraId="232990AA" w14:textId="77777777" w:rsidR="00E84223" w:rsidRDefault="00E84223" w:rsidP="002E5F5C">
            <w:pPr>
              <w:pStyle w:val="TableParagraph"/>
              <w:spacing w:before="59"/>
              <w:ind w:left="109"/>
            </w:pPr>
          </w:p>
        </w:tc>
        <w:tc>
          <w:tcPr>
            <w:tcW w:w="1705" w:type="dxa"/>
          </w:tcPr>
          <w:p w14:paraId="0C9F813F" w14:textId="77777777" w:rsidR="00E84223" w:rsidRDefault="00E84223" w:rsidP="002E5F5C">
            <w:pPr>
              <w:pStyle w:val="TableParagraph"/>
              <w:spacing w:before="59"/>
              <w:ind w:left="110"/>
            </w:pPr>
          </w:p>
        </w:tc>
      </w:tr>
      <w:tr w:rsidR="000C0D63" w14:paraId="47C20666" w14:textId="77777777" w:rsidTr="00E84223">
        <w:trPr>
          <w:trHeight w:val="372"/>
        </w:trPr>
        <w:tc>
          <w:tcPr>
            <w:tcW w:w="2802" w:type="dxa"/>
          </w:tcPr>
          <w:p w14:paraId="25FE4E23" w14:textId="77777777" w:rsidR="00E84223" w:rsidRDefault="009D4CCF" w:rsidP="002E5F5C">
            <w:pPr>
              <w:pStyle w:val="TableParagraph"/>
              <w:spacing w:before="59"/>
              <w:ind w:left="249"/>
            </w:pPr>
            <w:r>
              <w:rPr>
                <w:spacing w:val="-2"/>
              </w:rPr>
              <w:t>Sepsis</w:t>
            </w:r>
          </w:p>
        </w:tc>
        <w:tc>
          <w:tcPr>
            <w:tcW w:w="1701" w:type="dxa"/>
          </w:tcPr>
          <w:p w14:paraId="280850A9" w14:textId="77777777" w:rsidR="00E84223" w:rsidRDefault="009D4CCF" w:rsidP="002E5F5C">
            <w:pPr>
              <w:pStyle w:val="TableParagraph"/>
              <w:spacing w:before="59"/>
              <w:ind w:left="108"/>
            </w:pPr>
            <w:r>
              <w:rPr>
                <w:spacing w:val="-2"/>
              </w:rPr>
              <w:t>Vanliga</w:t>
            </w:r>
          </w:p>
        </w:tc>
        <w:tc>
          <w:tcPr>
            <w:tcW w:w="1700" w:type="dxa"/>
          </w:tcPr>
          <w:p w14:paraId="620B22DB" w14:textId="77777777" w:rsidR="00E84223" w:rsidRDefault="009D4CCF" w:rsidP="002E5F5C">
            <w:pPr>
              <w:pStyle w:val="TableParagraph"/>
              <w:spacing w:before="59"/>
              <w:ind w:left="107"/>
            </w:pPr>
            <w:r>
              <w:rPr>
                <w:spacing w:val="-2"/>
              </w:rPr>
              <w:t>Vanliga</w:t>
            </w:r>
          </w:p>
        </w:tc>
        <w:tc>
          <w:tcPr>
            <w:tcW w:w="1841" w:type="dxa"/>
          </w:tcPr>
          <w:p w14:paraId="604525FD" w14:textId="77777777" w:rsidR="00E84223" w:rsidRDefault="00E84223" w:rsidP="002E5F5C">
            <w:pPr>
              <w:pStyle w:val="TableParagraph"/>
              <w:spacing w:before="59"/>
              <w:ind w:left="109"/>
            </w:pPr>
          </w:p>
        </w:tc>
        <w:tc>
          <w:tcPr>
            <w:tcW w:w="1705" w:type="dxa"/>
          </w:tcPr>
          <w:p w14:paraId="57CF5378" w14:textId="77777777" w:rsidR="00E84223" w:rsidRDefault="00E84223" w:rsidP="002E5F5C">
            <w:pPr>
              <w:pStyle w:val="TableParagraph"/>
              <w:spacing w:before="59"/>
              <w:ind w:left="110"/>
            </w:pPr>
          </w:p>
        </w:tc>
      </w:tr>
      <w:tr w:rsidR="000C0D63" w14:paraId="5CEA5408" w14:textId="77777777" w:rsidTr="00E84223">
        <w:trPr>
          <w:trHeight w:val="373"/>
        </w:trPr>
        <w:tc>
          <w:tcPr>
            <w:tcW w:w="2802" w:type="dxa"/>
          </w:tcPr>
          <w:p w14:paraId="797C4ECB" w14:textId="77777777" w:rsidR="00E84223" w:rsidRDefault="009D4CCF" w:rsidP="002E5F5C">
            <w:pPr>
              <w:pStyle w:val="TableParagraph"/>
              <w:spacing w:before="60"/>
              <w:ind w:left="249"/>
            </w:pPr>
            <w:r>
              <w:t>Septisk</w:t>
            </w:r>
            <w:r>
              <w:rPr>
                <w:spacing w:val="-7"/>
              </w:rPr>
              <w:t xml:space="preserve"> </w:t>
            </w:r>
            <w:r>
              <w:rPr>
                <w:spacing w:val="-2"/>
              </w:rPr>
              <w:t>chock</w:t>
            </w:r>
          </w:p>
        </w:tc>
        <w:tc>
          <w:tcPr>
            <w:tcW w:w="1701" w:type="dxa"/>
          </w:tcPr>
          <w:p w14:paraId="30E7B67C" w14:textId="77777777" w:rsidR="00E84223" w:rsidRDefault="009D4CCF" w:rsidP="002E5F5C">
            <w:pPr>
              <w:pStyle w:val="TableParagraph"/>
              <w:spacing w:before="60"/>
              <w:ind w:left="108"/>
            </w:pPr>
            <w:r>
              <w:rPr>
                <w:spacing w:val="-2"/>
              </w:rPr>
              <w:t>Vanliga</w:t>
            </w:r>
          </w:p>
        </w:tc>
        <w:tc>
          <w:tcPr>
            <w:tcW w:w="1700" w:type="dxa"/>
          </w:tcPr>
          <w:p w14:paraId="44508CE3" w14:textId="77777777" w:rsidR="00E84223" w:rsidRDefault="009D4CCF" w:rsidP="002E5F5C">
            <w:pPr>
              <w:pStyle w:val="TableParagraph"/>
              <w:spacing w:before="60"/>
              <w:ind w:left="107"/>
            </w:pPr>
            <w:r>
              <w:rPr>
                <w:spacing w:val="-2"/>
              </w:rPr>
              <w:t>Vanliga</w:t>
            </w:r>
          </w:p>
        </w:tc>
        <w:tc>
          <w:tcPr>
            <w:tcW w:w="1841" w:type="dxa"/>
          </w:tcPr>
          <w:p w14:paraId="6139B223" w14:textId="77777777" w:rsidR="00E84223" w:rsidRDefault="00E84223" w:rsidP="002E5F5C">
            <w:pPr>
              <w:pStyle w:val="TableParagraph"/>
              <w:spacing w:before="60"/>
              <w:ind w:left="109"/>
            </w:pPr>
          </w:p>
        </w:tc>
        <w:tc>
          <w:tcPr>
            <w:tcW w:w="1705" w:type="dxa"/>
          </w:tcPr>
          <w:p w14:paraId="7D73C21A" w14:textId="77777777" w:rsidR="00E84223" w:rsidRDefault="00E84223" w:rsidP="002E5F5C">
            <w:pPr>
              <w:pStyle w:val="TableParagraph"/>
              <w:spacing w:before="60"/>
              <w:ind w:left="110"/>
            </w:pPr>
          </w:p>
        </w:tc>
      </w:tr>
      <w:tr w:rsidR="000C0D63" w14:paraId="201AE785" w14:textId="77777777" w:rsidTr="00E84223">
        <w:trPr>
          <w:trHeight w:val="372"/>
        </w:trPr>
        <w:tc>
          <w:tcPr>
            <w:tcW w:w="2802" w:type="dxa"/>
          </w:tcPr>
          <w:p w14:paraId="24A6A906" w14:textId="77777777" w:rsidR="00E84223" w:rsidRDefault="009D4CCF" w:rsidP="002E5F5C">
            <w:pPr>
              <w:pStyle w:val="TableParagraph"/>
              <w:spacing w:before="59"/>
              <w:ind w:left="249"/>
            </w:pPr>
            <w:r>
              <w:t>Neutropen</w:t>
            </w:r>
            <w:r>
              <w:rPr>
                <w:spacing w:val="-10"/>
              </w:rPr>
              <w:t xml:space="preserve"> </w:t>
            </w:r>
            <w:r>
              <w:rPr>
                <w:spacing w:val="-2"/>
              </w:rPr>
              <w:t>sepsis</w:t>
            </w:r>
          </w:p>
        </w:tc>
        <w:tc>
          <w:tcPr>
            <w:tcW w:w="1701" w:type="dxa"/>
          </w:tcPr>
          <w:p w14:paraId="28AF1729" w14:textId="77777777" w:rsidR="00E84223" w:rsidRDefault="00E84223" w:rsidP="002E5F5C">
            <w:pPr>
              <w:pStyle w:val="TableParagraph"/>
              <w:spacing w:before="59"/>
              <w:ind w:left="108"/>
            </w:pPr>
          </w:p>
        </w:tc>
        <w:tc>
          <w:tcPr>
            <w:tcW w:w="1700" w:type="dxa"/>
          </w:tcPr>
          <w:p w14:paraId="60183A69" w14:textId="77777777" w:rsidR="00E84223" w:rsidRDefault="00E84223" w:rsidP="002E5F5C">
            <w:pPr>
              <w:pStyle w:val="TableParagraph"/>
              <w:spacing w:before="59"/>
              <w:ind w:left="107"/>
            </w:pPr>
          </w:p>
        </w:tc>
        <w:tc>
          <w:tcPr>
            <w:tcW w:w="1841" w:type="dxa"/>
          </w:tcPr>
          <w:p w14:paraId="1C85C908" w14:textId="77777777" w:rsidR="00E84223" w:rsidRDefault="009D4CCF" w:rsidP="002E5F5C">
            <w:pPr>
              <w:pStyle w:val="TableParagraph"/>
              <w:spacing w:before="59"/>
              <w:ind w:left="109"/>
            </w:pPr>
            <w:r>
              <w:rPr>
                <w:spacing w:val="-2"/>
              </w:rPr>
              <w:t>Vanliga</w:t>
            </w:r>
          </w:p>
        </w:tc>
        <w:tc>
          <w:tcPr>
            <w:tcW w:w="1705" w:type="dxa"/>
          </w:tcPr>
          <w:p w14:paraId="537DE72F" w14:textId="77777777" w:rsidR="00E84223" w:rsidRDefault="009D4CCF" w:rsidP="002E5F5C">
            <w:pPr>
              <w:pStyle w:val="TableParagraph"/>
              <w:spacing w:before="59"/>
              <w:ind w:left="110"/>
            </w:pPr>
            <w:r>
              <w:rPr>
                <w:spacing w:val="-2"/>
              </w:rPr>
              <w:t>Vanliga</w:t>
            </w:r>
          </w:p>
        </w:tc>
      </w:tr>
      <w:tr w:rsidR="000C0D63" w14:paraId="0679E6C1" w14:textId="77777777" w:rsidTr="00E84223">
        <w:trPr>
          <w:trHeight w:val="372"/>
        </w:trPr>
        <w:tc>
          <w:tcPr>
            <w:tcW w:w="2802" w:type="dxa"/>
          </w:tcPr>
          <w:p w14:paraId="43308CF1" w14:textId="77777777" w:rsidR="00E84223" w:rsidRDefault="009D4CCF" w:rsidP="002E5F5C">
            <w:pPr>
              <w:pStyle w:val="TableParagraph"/>
              <w:spacing w:before="59"/>
              <w:ind w:right="266"/>
              <w:jc w:val="right"/>
            </w:pPr>
            <w:r>
              <w:rPr>
                <w:i/>
              </w:rPr>
              <w:t>Clostridium</w:t>
            </w:r>
            <w:r>
              <w:rPr>
                <w:i/>
                <w:spacing w:val="-10"/>
              </w:rPr>
              <w:t xml:space="preserve"> </w:t>
            </w:r>
            <w:r>
              <w:rPr>
                <w:i/>
              </w:rPr>
              <w:t>dificcile</w:t>
            </w:r>
            <w:r>
              <w:rPr>
                <w:i/>
                <w:spacing w:val="-8"/>
              </w:rPr>
              <w:t xml:space="preserve"> </w:t>
            </w:r>
            <w:r>
              <w:rPr>
                <w:spacing w:val="-2"/>
              </w:rPr>
              <w:t>kolit</w:t>
            </w:r>
          </w:p>
        </w:tc>
        <w:tc>
          <w:tcPr>
            <w:tcW w:w="1701" w:type="dxa"/>
          </w:tcPr>
          <w:p w14:paraId="389BD929" w14:textId="77777777" w:rsidR="00E84223" w:rsidRDefault="009D4CCF" w:rsidP="002E5F5C">
            <w:pPr>
              <w:pStyle w:val="TableParagraph"/>
              <w:spacing w:before="59"/>
              <w:ind w:left="108"/>
            </w:pPr>
            <w:r>
              <w:rPr>
                <w:spacing w:val="-2"/>
              </w:rPr>
              <w:t>Vanliga</w:t>
            </w:r>
          </w:p>
        </w:tc>
        <w:tc>
          <w:tcPr>
            <w:tcW w:w="1700" w:type="dxa"/>
          </w:tcPr>
          <w:p w14:paraId="4DE6CB0B" w14:textId="77777777" w:rsidR="00E84223" w:rsidRDefault="009D4CCF" w:rsidP="002E5F5C">
            <w:pPr>
              <w:pStyle w:val="TableParagraph"/>
              <w:spacing w:before="59"/>
              <w:ind w:left="107"/>
            </w:pPr>
            <w:r>
              <w:rPr>
                <w:spacing w:val="-2"/>
              </w:rPr>
              <w:t>Vanliga</w:t>
            </w:r>
          </w:p>
        </w:tc>
        <w:tc>
          <w:tcPr>
            <w:tcW w:w="1841" w:type="dxa"/>
          </w:tcPr>
          <w:p w14:paraId="2A0833F9" w14:textId="77777777" w:rsidR="00E84223" w:rsidRDefault="00E84223" w:rsidP="002E5F5C">
            <w:pPr>
              <w:pStyle w:val="TableParagraph"/>
              <w:spacing w:before="59"/>
              <w:ind w:left="109"/>
            </w:pPr>
          </w:p>
        </w:tc>
        <w:tc>
          <w:tcPr>
            <w:tcW w:w="1705" w:type="dxa"/>
          </w:tcPr>
          <w:p w14:paraId="17BE9C2B" w14:textId="77777777" w:rsidR="00E84223" w:rsidRDefault="00E84223" w:rsidP="002E5F5C">
            <w:pPr>
              <w:pStyle w:val="TableParagraph"/>
              <w:spacing w:before="59"/>
              <w:ind w:left="110"/>
            </w:pPr>
          </w:p>
        </w:tc>
      </w:tr>
      <w:tr w:rsidR="000C0D63" w14:paraId="4806B066" w14:textId="77777777" w:rsidTr="00E84223">
        <w:trPr>
          <w:trHeight w:val="372"/>
        </w:trPr>
        <w:tc>
          <w:tcPr>
            <w:tcW w:w="2802" w:type="dxa"/>
          </w:tcPr>
          <w:p w14:paraId="0D963862" w14:textId="77777777" w:rsidR="00E84223" w:rsidRDefault="009D4CCF" w:rsidP="002E5F5C">
            <w:pPr>
              <w:pStyle w:val="TableParagraph"/>
              <w:spacing w:before="61"/>
              <w:ind w:left="249"/>
            </w:pPr>
            <w:r>
              <w:rPr>
                <w:spacing w:val="-2"/>
              </w:rPr>
              <w:t>Bronkopneumoni</w:t>
            </w:r>
          </w:p>
        </w:tc>
        <w:tc>
          <w:tcPr>
            <w:tcW w:w="1701" w:type="dxa"/>
          </w:tcPr>
          <w:p w14:paraId="56FDB8E7" w14:textId="77777777" w:rsidR="00E84223" w:rsidRDefault="00E84223" w:rsidP="002E5F5C">
            <w:pPr>
              <w:pStyle w:val="TableParagraph"/>
              <w:spacing w:before="61"/>
              <w:ind w:left="108"/>
            </w:pPr>
          </w:p>
        </w:tc>
        <w:tc>
          <w:tcPr>
            <w:tcW w:w="1700" w:type="dxa"/>
          </w:tcPr>
          <w:p w14:paraId="5EAB63B0" w14:textId="77777777" w:rsidR="00E84223" w:rsidRDefault="00E84223" w:rsidP="002E5F5C">
            <w:pPr>
              <w:pStyle w:val="TableParagraph"/>
              <w:spacing w:before="61"/>
              <w:ind w:left="107"/>
            </w:pPr>
          </w:p>
        </w:tc>
        <w:tc>
          <w:tcPr>
            <w:tcW w:w="1841" w:type="dxa"/>
          </w:tcPr>
          <w:p w14:paraId="701C34BF" w14:textId="77777777" w:rsidR="00E84223" w:rsidRDefault="009D4CCF" w:rsidP="002E5F5C">
            <w:pPr>
              <w:pStyle w:val="TableParagraph"/>
              <w:spacing w:before="61"/>
              <w:ind w:left="109"/>
            </w:pPr>
            <w:r>
              <w:rPr>
                <w:spacing w:val="-2"/>
              </w:rPr>
              <w:t>Vanliga</w:t>
            </w:r>
          </w:p>
        </w:tc>
        <w:tc>
          <w:tcPr>
            <w:tcW w:w="1705" w:type="dxa"/>
          </w:tcPr>
          <w:p w14:paraId="05206D1D" w14:textId="77777777" w:rsidR="00E84223" w:rsidRDefault="009D4CCF" w:rsidP="002E5F5C">
            <w:pPr>
              <w:pStyle w:val="TableParagraph"/>
              <w:spacing w:before="61"/>
              <w:ind w:left="110"/>
            </w:pPr>
            <w:r>
              <w:rPr>
                <w:spacing w:val="-2"/>
              </w:rPr>
              <w:t>Vanliga</w:t>
            </w:r>
          </w:p>
        </w:tc>
      </w:tr>
      <w:tr w:rsidR="000C0D63" w14:paraId="4D6CAD2A" w14:textId="77777777" w:rsidTr="00E84223">
        <w:trPr>
          <w:trHeight w:val="372"/>
        </w:trPr>
        <w:tc>
          <w:tcPr>
            <w:tcW w:w="2802" w:type="dxa"/>
          </w:tcPr>
          <w:p w14:paraId="43AA221B" w14:textId="77777777" w:rsidR="00E84223" w:rsidRDefault="009D4CCF" w:rsidP="002E5F5C">
            <w:pPr>
              <w:pStyle w:val="TableParagraph"/>
              <w:spacing w:before="61"/>
              <w:ind w:left="249"/>
            </w:pPr>
            <w:r>
              <w:rPr>
                <w:spacing w:val="-2"/>
              </w:rPr>
              <w:t>Luftvägsinfektion</w:t>
            </w:r>
          </w:p>
        </w:tc>
        <w:tc>
          <w:tcPr>
            <w:tcW w:w="1701" w:type="dxa"/>
          </w:tcPr>
          <w:p w14:paraId="70EB329C" w14:textId="77777777" w:rsidR="00E84223" w:rsidRDefault="009D4CCF" w:rsidP="002E5F5C">
            <w:pPr>
              <w:pStyle w:val="TableParagraph"/>
              <w:spacing w:before="61"/>
              <w:ind w:left="108"/>
            </w:pPr>
            <w:r>
              <w:rPr>
                <w:spacing w:val="-2"/>
              </w:rPr>
              <w:t>Vanliga</w:t>
            </w:r>
          </w:p>
        </w:tc>
        <w:tc>
          <w:tcPr>
            <w:tcW w:w="1700" w:type="dxa"/>
          </w:tcPr>
          <w:p w14:paraId="0A016B7C" w14:textId="77777777" w:rsidR="00E84223" w:rsidRDefault="009D4CCF" w:rsidP="002E5F5C">
            <w:pPr>
              <w:pStyle w:val="TableParagraph"/>
              <w:spacing w:before="61"/>
              <w:ind w:left="107"/>
            </w:pPr>
            <w:r>
              <w:rPr>
                <w:spacing w:val="-2"/>
              </w:rPr>
              <w:t>Vanliga</w:t>
            </w:r>
          </w:p>
        </w:tc>
        <w:tc>
          <w:tcPr>
            <w:tcW w:w="1841" w:type="dxa"/>
          </w:tcPr>
          <w:p w14:paraId="73851B3B" w14:textId="77777777" w:rsidR="00E84223" w:rsidRDefault="009D4CCF" w:rsidP="002E5F5C">
            <w:pPr>
              <w:pStyle w:val="TableParagraph"/>
              <w:spacing w:before="61"/>
              <w:ind w:left="109"/>
            </w:pPr>
            <w:r>
              <w:rPr>
                <w:spacing w:val="-2"/>
              </w:rPr>
              <w:t>Vanliga</w:t>
            </w:r>
          </w:p>
        </w:tc>
        <w:tc>
          <w:tcPr>
            <w:tcW w:w="1705" w:type="dxa"/>
          </w:tcPr>
          <w:p w14:paraId="5472A68F" w14:textId="77777777" w:rsidR="00E84223" w:rsidRDefault="009D4CCF" w:rsidP="002E5F5C">
            <w:pPr>
              <w:pStyle w:val="TableParagraph"/>
              <w:spacing w:before="61"/>
              <w:ind w:left="110"/>
            </w:pPr>
            <w:r>
              <w:rPr>
                <w:spacing w:val="-2"/>
              </w:rPr>
              <w:t>Vanliga</w:t>
            </w:r>
          </w:p>
        </w:tc>
      </w:tr>
      <w:tr w:rsidR="000C0D63" w14:paraId="405DF92A" w14:textId="77777777" w:rsidTr="00E84223">
        <w:trPr>
          <w:trHeight w:val="373"/>
        </w:trPr>
        <w:tc>
          <w:tcPr>
            <w:tcW w:w="2802" w:type="dxa"/>
          </w:tcPr>
          <w:p w14:paraId="5D3C0FB4" w14:textId="77777777" w:rsidR="00E84223" w:rsidRDefault="009D4CCF" w:rsidP="002E5F5C">
            <w:pPr>
              <w:pStyle w:val="TableParagraph"/>
              <w:spacing w:before="61"/>
              <w:ind w:left="249"/>
            </w:pPr>
            <w:r>
              <w:t>Nedre</w:t>
            </w:r>
            <w:r>
              <w:rPr>
                <w:spacing w:val="-7"/>
              </w:rPr>
              <w:t xml:space="preserve"> </w:t>
            </w:r>
            <w:r>
              <w:rPr>
                <w:spacing w:val="-2"/>
              </w:rPr>
              <w:t>luftvägsinfektion</w:t>
            </w:r>
          </w:p>
        </w:tc>
        <w:tc>
          <w:tcPr>
            <w:tcW w:w="1701" w:type="dxa"/>
          </w:tcPr>
          <w:p w14:paraId="6433585C" w14:textId="77777777" w:rsidR="00E84223" w:rsidRDefault="009D4CCF" w:rsidP="002E5F5C">
            <w:pPr>
              <w:pStyle w:val="TableParagraph"/>
              <w:spacing w:before="61"/>
              <w:ind w:left="108"/>
            </w:pPr>
            <w:r>
              <w:rPr>
                <w:spacing w:val="-2"/>
              </w:rPr>
              <w:t>Vanliga</w:t>
            </w:r>
          </w:p>
        </w:tc>
        <w:tc>
          <w:tcPr>
            <w:tcW w:w="1700" w:type="dxa"/>
          </w:tcPr>
          <w:p w14:paraId="20D1B7D0" w14:textId="77777777" w:rsidR="00E84223" w:rsidRDefault="009D4CCF" w:rsidP="002E5F5C">
            <w:pPr>
              <w:pStyle w:val="TableParagraph"/>
              <w:spacing w:before="61"/>
              <w:ind w:left="107"/>
            </w:pPr>
            <w:r>
              <w:rPr>
                <w:spacing w:val="-2"/>
              </w:rPr>
              <w:t>Vanliga</w:t>
            </w:r>
          </w:p>
        </w:tc>
        <w:tc>
          <w:tcPr>
            <w:tcW w:w="1841" w:type="dxa"/>
          </w:tcPr>
          <w:p w14:paraId="288559BE" w14:textId="77777777" w:rsidR="00E84223" w:rsidRDefault="00E84223" w:rsidP="002E5F5C">
            <w:pPr>
              <w:pStyle w:val="TableParagraph"/>
              <w:spacing w:before="61"/>
              <w:ind w:left="109"/>
            </w:pPr>
          </w:p>
        </w:tc>
        <w:tc>
          <w:tcPr>
            <w:tcW w:w="1705" w:type="dxa"/>
          </w:tcPr>
          <w:p w14:paraId="1ED083D3" w14:textId="77777777" w:rsidR="00E84223" w:rsidRDefault="00E84223" w:rsidP="002E5F5C">
            <w:pPr>
              <w:pStyle w:val="TableParagraph"/>
              <w:spacing w:before="61"/>
              <w:ind w:left="110"/>
            </w:pPr>
          </w:p>
        </w:tc>
      </w:tr>
      <w:tr w:rsidR="000C0D63" w14:paraId="0179F79F" w14:textId="77777777" w:rsidTr="00E84223">
        <w:trPr>
          <w:trHeight w:val="372"/>
        </w:trPr>
        <w:tc>
          <w:tcPr>
            <w:tcW w:w="2802" w:type="dxa"/>
          </w:tcPr>
          <w:p w14:paraId="702C8CFB" w14:textId="77777777" w:rsidR="00E84223" w:rsidRDefault="009D4CCF" w:rsidP="002E5F5C">
            <w:pPr>
              <w:pStyle w:val="TableParagraph"/>
              <w:spacing w:before="59"/>
              <w:ind w:left="249"/>
            </w:pPr>
            <w:r>
              <w:rPr>
                <w:spacing w:val="-2"/>
              </w:rPr>
              <w:t>Lunginfektion</w:t>
            </w:r>
          </w:p>
        </w:tc>
        <w:tc>
          <w:tcPr>
            <w:tcW w:w="1701" w:type="dxa"/>
          </w:tcPr>
          <w:p w14:paraId="78297962" w14:textId="77777777" w:rsidR="00E84223" w:rsidRDefault="009D4CCF" w:rsidP="002E5F5C">
            <w:pPr>
              <w:pStyle w:val="TableParagraph"/>
              <w:spacing w:before="59"/>
              <w:ind w:left="108"/>
            </w:pPr>
            <w:r>
              <w:rPr>
                <w:spacing w:val="-2"/>
              </w:rPr>
              <w:t>Vanliga</w:t>
            </w:r>
          </w:p>
        </w:tc>
        <w:tc>
          <w:tcPr>
            <w:tcW w:w="1700" w:type="dxa"/>
          </w:tcPr>
          <w:p w14:paraId="6A229CB6" w14:textId="77777777" w:rsidR="00E84223" w:rsidRDefault="009D4CCF" w:rsidP="002E5F5C">
            <w:pPr>
              <w:pStyle w:val="TableParagraph"/>
              <w:spacing w:before="59"/>
              <w:ind w:left="107"/>
            </w:pPr>
            <w:r>
              <w:t>Mindre</w:t>
            </w:r>
            <w:r>
              <w:rPr>
                <w:spacing w:val="-8"/>
              </w:rPr>
              <w:t xml:space="preserve"> </w:t>
            </w:r>
            <w:r>
              <w:rPr>
                <w:spacing w:val="-2"/>
              </w:rPr>
              <w:t>vanliga</w:t>
            </w:r>
          </w:p>
        </w:tc>
        <w:tc>
          <w:tcPr>
            <w:tcW w:w="1841" w:type="dxa"/>
          </w:tcPr>
          <w:p w14:paraId="4CE2D28D" w14:textId="77777777" w:rsidR="00E84223" w:rsidRDefault="00E84223" w:rsidP="002E5F5C">
            <w:pPr>
              <w:pStyle w:val="TableParagraph"/>
              <w:spacing w:before="59"/>
              <w:ind w:left="109"/>
            </w:pPr>
          </w:p>
        </w:tc>
        <w:tc>
          <w:tcPr>
            <w:tcW w:w="1705" w:type="dxa"/>
          </w:tcPr>
          <w:p w14:paraId="34B43C4C" w14:textId="77777777" w:rsidR="00E84223" w:rsidRDefault="00E84223" w:rsidP="002E5F5C">
            <w:pPr>
              <w:pStyle w:val="TableParagraph"/>
              <w:spacing w:before="59"/>
              <w:ind w:left="110"/>
            </w:pPr>
          </w:p>
        </w:tc>
      </w:tr>
      <w:tr w:rsidR="000C0D63" w14:paraId="107BAED1" w14:textId="77777777" w:rsidTr="00E84223">
        <w:trPr>
          <w:trHeight w:val="372"/>
        </w:trPr>
        <w:tc>
          <w:tcPr>
            <w:tcW w:w="2802" w:type="dxa"/>
          </w:tcPr>
          <w:p w14:paraId="3F1D313B" w14:textId="77777777" w:rsidR="00E84223" w:rsidRDefault="009D4CCF" w:rsidP="002E5F5C">
            <w:pPr>
              <w:pStyle w:val="TableParagraph"/>
              <w:spacing w:before="59"/>
              <w:ind w:left="249"/>
            </w:pPr>
            <w:r>
              <w:rPr>
                <w:spacing w:val="-2"/>
              </w:rPr>
              <w:t>Influensa</w:t>
            </w:r>
          </w:p>
        </w:tc>
        <w:tc>
          <w:tcPr>
            <w:tcW w:w="1701" w:type="dxa"/>
          </w:tcPr>
          <w:p w14:paraId="5DF66D30" w14:textId="77777777" w:rsidR="00E84223" w:rsidRDefault="009D4CCF" w:rsidP="002E5F5C">
            <w:pPr>
              <w:pStyle w:val="TableParagraph"/>
              <w:spacing w:before="59"/>
              <w:ind w:left="108"/>
            </w:pPr>
            <w:r>
              <w:t>Mycket</w:t>
            </w:r>
            <w:r>
              <w:rPr>
                <w:spacing w:val="-8"/>
              </w:rPr>
              <w:t xml:space="preserve"> </w:t>
            </w:r>
            <w:r>
              <w:rPr>
                <w:spacing w:val="-2"/>
              </w:rPr>
              <w:t>vanliga</w:t>
            </w:r>
          </w:p>
        </w:tc>
        <w:tc>
          <w:tcPr>
            <w:tcW w:w="1700" w:type="dxa"/>
          </w:tcPr>
          <w:p w14:paraId="51C7BE0D" w14:textId="77777777" w:rsidR="00E84223" w:rsidRDefault="009D4CCF" w:rsidP="002E5F5C">
            <w:pPr>
              <w:pStyle w:val="TableParagraph"/>
              <w:spacing w:before="59"/>
              <w:ind w:left="107"/>
            </w:pPr>
            <w:r>
              <w:rPr>
                <w:spacing w:val="-2"/>
              </w:rPr>
              <w:t>Vanliga</w:t>
            </w:r>
          </w:p>
        </w:tc>
        <w:tc>
          <w:tcPr>
            <w:tcW w:w="1841" w:type="dxa"/>
          </w:tcPr>
          <w:p w14:paraId="76D2DCF9" w14:textId="77777777" w:rsidR="00E84223" w:rsidRDefault="00E84223" w:rsidP="002E5F5C">
            <w:pPr>
              <w:pStyle w:val="TableParagraph"/>
              <w:spacing w:before="59"/>
              <w:ind w:left="109"/>
            </w:pPr>
          </w:p>
        </w:tc>
        <w:tc>
          <w:tcPr>
            <w:tcW w:w="1705" w:type="dxa"/>
          </w:tcPr>
          <w:p w14:paraId="12743E03" w14:textId="77777777" w:rsidR="00E84223" w:rsidRDefault="00E84223" w:rsidP="002E5F5C">
            <w:pPr>
              <w:pStyle w:val="TableParagraph"/>
              <w:spacing w:before="59"/>
              <w:ind w:left="110"/>
            </w:pPr>
          </w:p>
        </w:tc>
      </w:tr>
      <w:tr w:rsidR="000C0D63" w14:paraId="672C873D" w14:textId="77777777" w:rsidTr="00E84223">
        <w:trPr>
          <w:trHeight w:val="372"/>
        </w:trPr>
        <w:tc>
          <w:tcPr>
            <w:tcW w:w="2802" w:type="dxa"/>
          </w:tcPr>
          <w:p w14:paraId="73EE4477" w14:textId="77777777" w:rsidR="00E84223" w:rsidRDefault="009D4CCF" w:rsidP="002E5F5C">
            <w:pPr>
              <w:pStyle w:val="TableParagraph"/>
              <w:spacing w:before="59"/>
              <w:ind w:left="249"/>
            </w:pPr>
            <w:r>
              <w:rPr>
                <w:spacing w:val="-2"/>
              </w:rPr>
              <w:t>Bronkiolit</w:t>
            </w:r>
          </w:p>
        </w:tc>
        <w:tc>
          <w:tcPr>
            <w:tcW w:w="1701" w:type="dxa"/>
          </w:tcPr>
          <w:p w14:paraId="16C58072" w14:textId="77777777" w:rsidR="00E84223" w:rsidRDefault="009D4CCF" w:rsidP="002E5F5C">
            <w:pPr>
              <w:pStyle w:val="TableParagraph"/>
              <w:spacing w:before="59"/>
              <w:ind w:left="108"/>
            </w:pPr>
            <w:r>
              <w:rPr>
                <w:spacing w:val="-2"/>
              </w:rPr>
              <w:t>Vanliga</w:t>
            </w:r>
          </w:p>
        </w:tc>
        <w:tc>
          <w:tcPr>
            <w:tcW w:w="1700" w:type="dxa"/>
          </w:tcPr>
          <w:p w14:paraId="31DD4897" w14:textId="77777777" w:rsidR="00E84223" w:rsidRDefault="009D4CCF" w:rsidP="002E5F5C">
            <w:pPr>
              <w:pStyle w:val="TableParagraph"/>
              <w:spacing w:before="59"/>
              <w:ind w:left="107"/>
            </w:pPr>
            <w:r>
              <w:rPr>
                <w:spacing w:val="-2"/>
              </w:rPr>
              <w:t>Vanliga</w:t>
            </w:r>
          </w:p>
        </w:tc>
        <w:tc>
          <w:tcPr>
            <w:tcW w:w="1841" w:type="dxa"/>
          </w:tcPr>
          <w:p w14:paraId="1136A505" w14:textId="77777777" w:rsidR="00E84223" w:rsidRDefault="00E84223" w:rsidP="002E5F5C">
            <w:pPr>
              <w:pStyle w:val="TableParagraph"/>
              <w:spacing w:before="59"/>
              <w:ind w:left="109"/>
            </w:pPr>
          </w:p>
        </w:tc>
        <w:tc>
          <w:tcPr>
            <w:tcW w:w="1705" w:type="dxa"/>
          </w:tcPr>
          <w:p w14:paraId="78657453" w14:textId="77777777" w:rsidR="00E84223" w:rsidRDefault="00E84223" w:rsidP="002E5F5C">
            <w:pPr>
              <w:pStyle w:val="TableParagraph"/>
              <w:spacing w:before="59"/>
              <w:ind w:left="110"/>
            </w:pPr>
          </w:p>
        </w:tc>
      </w:tr>
      <w:tr w:rsidR="000C0D63" w14:paraId="6BCF1A1A" w14:textId="77777777" w:rsidTr="00E84223">
        <w:trPr>
          <w:trHeight w:val="372"/>
        </w:trPr>
        <w:tc>
          <w:tcPr>
            <w:tcW w:w="2802" w:type="dxa"/>
          </w:tcPr>
          <w:p w14:paraId="324D2F5D" w14:textId="77777777" w:rsidR="00E84223" w:rsidRDefault="009D4CCF" w:rsidP="002E5F5C">
            <w:pPr>
              <w:pStyle w:val="TableParagraph"/>
              <w:spacing w:before="59"/>
              <w:ind w:left="249"/>
            </w:pPr>
            <w:r>
              <w:rPr>
                <w:spacing w:val="-2"/>
              </w:rPr>
              <w:t>Urinvägsinfektion</w:t>
            </w:r>
          </w:p>
        </w:tc>
        <w:tc>
          <w:tcPr>
            <w:tcW w:w="1701" w:type="dxa"/>
          </w:tcPr>
          <w:p w14:paraId="561ED475" w14:textId="77777777" w:rsidR="00E84223" w:rsidRDefault="009D4CCF" w:rsidP="002E5F5C">
            <w:pPr>
              <w:pStyle w:val="TableParagraph"/>
              <w:spacing w:before="59"/>
              <w:ind w:left="108"/>
            </w:pPr>
            <w:r>
              <w:t>Mycket</w:t>
            </w:r>
            <w:r>
              <w:rPr>
                <w:spacing w:val="-8"/>
              </w:rPr>
              <w:t xml:space="preserve"> </w:t>
            </w:r>
            <w:r>
              <w:rPr>
                <w:spacing w:val="-2"/>
              </w:rPr>
              <w:t>vanliga</w:t>
            </w:r>
          </w:p>
        </w:tc>
        <w:tc>
          <w:tcPr>
            <w:tcW w:w="1700" w:type="dxa"/>
          </w:tcPr>
          <w:p w14:paraId="77C965E4" w14:textId="77777777" w:rsidR="00E84223" w:rsidRDefault="009D4CCF" w:rsidP="002E5F5C">
            <w:pPr>
              <w:pStyle w:val="TableParagraph"/>
              <w:spacing w:before="59"/>
              <w:ind w:left="107"/>
            </w:pPr>
            <w:r>
              <w:rPr>
                <w:spacing w:val="-2"/>
              </w:rPr>
              <w:t>Vanliga</w:t>
            </w:r>
          </w:p>
        </w:tc>
        <w:tc>
          <w:tcPr>
            <w:tcW w:w="1841" w:type="dxa"/>
          </w:tcPr>
          <w:p w14:paraId="0456D06C" w14:textId="77777777" w:rsidR="00E84223" w:rsidRDefault="00E84223" w:rsidP="002E5F5C">
            <w:pPr>
              <w:pStyle w:val="TableParagraph"/>
              <w:spacing w:before="59"/>
              <w:ind w:left="109"/>
            </w:pPr>
          </w:p>
        </w:tc>
        <w:tc>
          <w:tcPr>
            <w:tcW w:w="1705" w:type="dxa"/>
          </w:tcPr>
          <w:p w14:paraId="118664A0" w14:textId="77777777" w:rsidR="00E84223" w:rsidRDefault="00E84223" w:rsidP="002E5F5C">
            <w:pPr>
              <w:pStyle w:val="TableParagraph"/>
              <w:spacing w:before="59"/>
              <w:ind w:left="110"/>
            </w:pPr>
          </w:p>
        </w:tc>
      </w:tr>
      <w:tr w:rsidR="000C0D63" w14:paraId="6DF25655" w14:textId="77777777" w:rsidTr="00E84223">
        <w:trPr>
          <w:trHeight w:val="372"/>
        </w:trPr>
        <w:tc>
          <w:tcPr>
            <w:tcW w:w="2802" w:type="dxa"/>
          </w:tcPr>
          <w:p w14:paraId="03293855" w14:textId="77777777" w:rsidR="00E84223" w:rsidRDefault="009D4CCF" w:rsidP="002E5F5C">
            <w:pPr>
              <w:pStyle w:val="TableParagraph"/>
              <w:spacing w:before="61"/>
              <w:ind w:left="249"/>
            </w:pPr>
            <w:r>
              <w:rPr>
                <w:spacing w:val="-2"/>
              </w:rPr>
              <w:t>Nasofaryngit</w:t>
            </w:r>
          </w:p>
        </w:tc>
        <w:tc>
          <w:tcPr>
            <w:tcW w:w="1701" w:type="dxa"/>
          </w:tcPr>
          <w:p w14:paraId="5F62C31C" w14:textId="77777777" w:rsidR="00E84223" w:rsidRDefault="00E84223" w:rsidP="002E5F5C">
            <w:pPr>
              <w:pStyle w:val="TableParagraph"/>
              <w:spacing w:before="61"/>
              <w:ind w:left="108"/>
            </w:pPr>
          </w:p>
        </w:tc>
        <w:tc>
          <w:tcPr>
            <w:tcW w:w="1700" w:type="dxa"/>
          </w:tcPr>
          <w:p w14:paraId="6AE3E5C9" w14:textId="77777777" w:rsidR="00E84223" w:rsidRDefault="00E84223" w:rsidP="002E5F5C">
            <w:pPr>
              <w:pStyle w:val="TableParagraph"/>
              <w:spacing w:before="61"/>
              <w:ind w:left="107"/>
            </w:pPr>
          </w:p>
        </w:tc>
        <w:tc>
          <w:tcPr>
            <w:tcW w:w="1841" w:type="dxa"/>
          </w:tcPr>
          <w:p w14:paraId="43F32DFB" w14:textId="77777777" w:rsidR="00E84223" w:rsidRDefault="009D4CCF" w:rsidP="002E5F5C">
            <w:pPr>
              <w:pStyle w:val="TableParagraph"/>
              <w:spacing w:before="61"/>
              <w:ind w:left="109"/>
            </w:pPr>
            <w:r>
              <w:rPr>
                <w:spacing w:val="-2"/>
              </w:rPr>
              <w:t>Vanliga</w:t>
            </w:r>
          </w:p>
        </w:tc>
        <w:tc>
          <w:tcPr>
            <w:tcW w:w="1705" w:type="dxa"/>
          </w:tcPr>
          <w:p w14:paraId="6337C7A1" w14:textId="77777777" w:rsidR="00E84223" w:rsidRDefault="00E84223" w:rsidP="002E5F5C">
            <w:pPr>
              <w:pStyle w:val="TableParagraph"/>
              <w:spacing w:before="61"/>
              <w:ind w:left="110"/>
            </w:pPr>
          </w:p>
        </w:tc>
      </w:tr>
      <w:tr w:rsidR="000C0D63" w14:paraId="5F7B47E1" w14:textId="77777777" w:rsidTr="00E84223">
        <w:trPr>
          <w:trHeight w:val="373"/>
        </w:trPr>
        <w:tc>
          <w:tcPr>
            <w:tcW w:w="2802" w:type="dxa"/>
          </w:tcPr>
          <w:p w14:paraId="04E6FBD6" w14:textId="77777777" w:rsidR="00E84223" w:rsidRDefault="009D4CCF" w:rsidP="002E5F5C">
            <w:pPr>
              <w:pStyle w:val="TableParagraph"/>
              <w:spacing w:before="61"/>
              <w:ind w:left="249"/>
            </w:pPr>
            <w:r>
              <w:t>Herpes</w:t>
            </w:r>
            <w:r>
              <w:rPr>
                <w:spacing w:val="-13"/>
              </w:rPr>
              <w:t xml:space="preserve"> </w:t>
            </w:r>
            <w:r>
              <w:rPr>
                <w:spacing w:val="-2"/>
              </w:rPr>
              <w:t>zoster</w:t>
            </w:r>
          </w:p>
        </w:tc>
        <w:tc>
          <w:tcPr>
            <w:tcW w:w="1701" w:type="dxa"/>
          </w:tcPr>
          <w:p w14:paraId="2C57E515" w14:textId="77777777" w:rsidR="00E84223" w:rsidRDefault="00E84223" w:rsidP="002E5F5C">
            <w:pPr>
              <w:pStyle w:val="TableParagraph"/>
              <w:spacing w:before="61"/>
              <w:ind w:left="108"/>
            </w:pPr>
          </w:p>
        </w:tc>
        <w:tc>
          <w:tcPr>
            <w:tcW w:w="1700" w:type="dxa"/>
          </w:tcPr>
          <w:p w14:paraId="42FC3424" w14:textId="77777777" w:rsidR="00E84223" w:rsidRDefault="00E84223" w:rsidP="002E5F5C">
            <w:pPr>
              <w:pStyle w:val="TableParagraph"/>
              <w:spacing w:before="61"/>
              <w:ind w:left="107"/>
            </w:pPr>
          </w:p>
        </w:tc>
        <w:tc>
          <w:tcPr>
            <w:tcW w:w="1841" w:type="dxa"/>
          </w:tcPr>
          <w:p w14:paraId="606916ED" w14:textId="77777777" w:rsidR="00E84223" w:rsidRDefault="009D4CCF" w:rsidP="002E5F5C">
            <w:pPr>
              <w:pStyle w:val="TableParagraph"/>
              <w:spacing w:before="61"/>
              <w:ind w:left="109"/>
            </w:pPr>
            <w:r>
              <w:rPr>
                <w:spacing w:val="-2"/>
              </w:rPr>
              <w:t>Vanliga</w:t>
            </w:r>
          </w:p>
        </w:tc>
        <w:tc>
          <w:tcPr>
            <w:tcW w:w="1705" w:type="dxa"/>
          </w:tcPr>
          <w:p w14:paraId="3AA177BC" w14:textId="77777777" w:rsidR="00E84223" w:rsidRDefault="009D4CCF" w:rsidP="002E5F5C">
            <w:pPr>
              <w:pStyle w:val="TableParagraph"/>
              <w:spacing w:before="61"/>
              <w:ind w:left="110"/>
            </w:pPr>
            <w:r>
              <w:t>Mindre</w:t>
            </w:r>
            <w:r>
              <w:rPr>
                <w:spacing w:val="-8"/>
              </w:rPr>
              <w:t xml:space="preserve"> </w:t>
            </w:r>
            <w:r>
              <w:rPr>
                <w:spacing w:val="-2"/>
              </w:rPr>
              <w:t>vanliga</w:t>
            </w:r>
          </w:p>
        </w:tc>
      </w:tr>
      <w:tr w:rsidR="000C0D63" w14:paraId="24464283" w14:textId="77777777" w:rsidTr="00E84223">
        <w:trPr>
          <w:trHeight w:val="626"/>
        </w:trPr>
        <w:tc>
          <w:tcPr>
            <w:tcW w:w="2802" w:type="dxa"/>
          </w:tcPr>
          <w:p w14:paraId="178161C0" w14:textId="77777777" w:rsidR="00E84223" w:rsidRDefault="009D4CCF" w:rsidP="002E5F5C">
            <w:pPr>
              <w:pStyle w:val="TableParagraph"/>
              <w:spacing w:before="59"/>
              <w:ind w:right="286"/>
              <w:jc w:val="right"/>
            </w:pPr>
            <w:r>
              <w:t>Reaktivering</w:t>
            </w:r>
            <w:r>
              <w:rPr>
                <w:spacing w:val="-7"/>
              </w:rPr>
              <w:t xml:space="preserve"> </w:t>
            </w:r>
            <w:r>
              <w:t>av</w:t>
            </w:r>
            <w:r>
              <w:rPr>
                <w:spacing w:val="-5"/>
              </w:rPr>
              <w:t xml:space="preserve"> </w:t>
            </w:r>
            <w:r>
              <w:t>hepatit</w:t>
            </w:r>
            <w:r>
              <w:rPr>
                <w:spacing w:val="-8"/>
              </w:rPr>
              <w:t xml:space="preserve"> </w:t>
            </w:r>
            <w:r>
              <w:rPr>
                <w:spacing w:val="-10"/>
              </w:rPr>
              <w:t>B</w:t>
            </w:r>
          </w:p>
        </w:tc>
        <w:tc>
          <w:tcPr>
            <w:tcW w:w="1701" w:type="dxa"/>
          </w:tcPr>
          <w:p w14:paraId="598FC283" w14:textId="77777777" w:rsidR="00E84223" w:rsidRDefault="00E84223" w:rsidP="002E5F5C">
            <w:pPr>
              <w:pStyle w:val="TableParagraph"/>
              <w:spacing w:before="59"/>
              <w:ind w:left="108"/>
            </w:pPr>
          </w:p>
        </w:tc>
        <w:tc>
          <w:tcPr>
            <w:tcW w:w="1700" w:type="dxa"/>
          </w:tcPr>
          <w:p w14:paraId="7B260B88" w14:textId="77777777" w:rsidR="00E84223" w:rsidRDefault="00E84223" w:rsidP="002E5F5C">
            <w:pPr>
              <w:pStyle w:val="TableParagraph"/>
              <w:spacing w:before="59"/>
              <w:ind w:left="107"/>
            </w:pPr>
          </w:p>
        </w:tc>
        <w:tc>
          <w:tcPr>
            <w:tcW w:w="1841" w:type="dxa"/>
          </w:tcPr>
          <w:p w14:paraId="7D95487A" w14:textId="77777777" w:rsidR="00E84223" w:rsidRDefault="009D4CCF" w:rsidP="002E5F5C">
            <w:pPr>
              <w:pStyle w:val="TableParagraph"/>
              <w:spacing w:before="59"/>
              <w:ind w:left="109" w:right="732"/>
            </w:pPr>
            <w:r>
              <w:t>Ingen</w:t>
            </w:r>
            <w:r>
              <w:rPr>
                <w:spacing w:val="-14"/>
              </w:rPr>
              <w:t xml:space="preserve"> </w:t>
            </w:r>
            <w:r>
              <w:t xml:space="preserve">känd </w:t>
            </w:r>
            <w:r>
              <w:rPr>
                <w:spacing w:val="-2"/>
              </w:rPr>
              <w:t>frekvens*</w:t>
            </w:r>
          </w:p>
        </w:tc>
        <w:tc>
          <w:tcPr>
            <w:tcW w:w="1705" w:type="dxa"/>
          </w:tcPr>
          <w:p w14:paraId="630A7C0F" w14:textId="77777777" w:rsidR="00E84223" w:rsidRDefault="009D4CCF" w:rsidP="002E5F5C">
            <w:pPr>
              <w:pStyle w:val="TableParagraph"/>
              <w:spacing w:before="59"/>
              <w:ind w:left="110" w:right="595"/>
            </w:pPr>
            <w:r>
              <w:t>Ingen</w:t>
            </w:r>
            <w:r>
              <w:rPr>
                <w:spacing w:val="-14"/>
              </w:rPr>
              <w:t xml:space="preserve"> </w:t>
            </w:r>
            <w:r>
              <w:t>känd frekvens *</w:t>
            </w:r>
          </w:p>
        </w:tc>
      </w:tr>
      <w:tr w:rsidR="000C0D63" w14:paraId="5DEAC755" w14:textId="77777777" w:rsidTr="00E84223">
        <w:trPr>
          <w:trHeight w:val="373"/>
        </w:trPr>
        <w:tc>
          <w:tcPr>
            <w:tcW w:w="9749" w:type="dxa"/>
            <w:gridSpan w:val="5"/>
          </w:tcPr>
          <w:p w14:paraId="3672671E" w14:textId="77777777" w:rsidR="00E84223" w:rsidRDefault="009D4CCF" w:rsidP="002E5F5C">
            <w:pPr>
              <w:pStyle w:val="TableParagraph"/>
              <w:spacing w:before="60"/>
              <w:ind w:left="107"/>
              <w:rPr>
                <w:b/>
              </w:rPr>
            </w:pPr>
            <w:r>
              <w:rPr>
                <w:b/>
              </w:rPr>
              <w:t>Neoplasier;</w:t>
            </w:r>
            <w:r>
              <w:rPr>
                <w:b/>
                <w:spacing w:val="-8"/>
              </w:rPr>
              <w:t xml:space="preserve"> </w:t>
            </w:r>
            <w:r>
              <w:rPr>
                <w:b/>
              </w:rPr>
              <w:t>benigna,</w:t>
            </w:r>
            <w:r>
              <w:rPr>
                <w:b/>
                <w:spacing w:val="-9"/>
              </w:rPr>
              <w:t xml:space="preserve"> </w:t>
            </w:r>
            <w:r>
              <w:rPr>
                <w:b/>
              </w:rPr>
              <w:t>maligna</w:t>
            </w:r>
            <w:r>
              <w:rPr>
                <w:b/>
                <w:spacing w:val="-8"/>
              </w:rPr>
              <w:t xml:space="preserve"> </w:t>
            </w:r>
            <w:r>
              <w:rPr>
                <w:b/>
              </w:rPr>
              <w:t>och</w:t>
            </w:r>
            <w:r>
              <w:rPr>
                <w:b/>
                <w:spacing w:val="-9"/>
              </w:rPr>
              <w:t xml:space="preserve"> </w:t>
            </w:r>
            <w:r>
              <w:rPr>
                <w:b/>
              </w:rPr>
              <w:t>ospecificerade</w:t>
            </w:r>
            <w:r>
              <w:rPr>
                <w:b/>
                <w:spacing w:val="-9"/>
              </w:rPr>
              <w:t xml:space="preserve"> </w:t>
            </w:r>
            <w:r>
              <w:rPr>
                <w:b/>
              </w:rPr>
              <w:t>(samt</w:t>
            </w:r>
            <w:r>
              <w:rPr>
                <w:b/>
                <w:spacing w:val="-10"/>
              </w:rPr>
              <w:t xml:space="preserve"> </w:t>
            </w:r>
            <w:r>
              <w:rPr>
                <w:b/>
              </w:rPr>
              <w:t>cystor</w:t>
            </w:r>
            <w:r>
              <w:rPr>
                <w:b/>
                <w:spacing w:val="-9"/>
              </w:rPr>
              <w:t xml:space="preserve"> </w:t>
            </w:r>
            <w:r>
              <w:rPr>
                <w:b/>
              </w:rPr>
              <w:t>och</w:t>
            </w:r>
            <w:r>
              <w:rPr>
                <w:b/>
                <w:spacing w:val="-9"/>
              </w:rPr>
              <w:t xml:space="preserve"> </w:t>
            </w:r>
            <w:r>
              <w:rPr>
                <w:b/>
                <w:spacing w:val="-2"/>
              </w:rPr>
              <w:t>polyper)</w:t>
            </w:r>
          </w:p>
        </w:tc>
      </w:tr>
      <w:tr w:rsidR="000C0D63" w14:paraId="77DEBD1D" w14:textId="77777777" w:rsidTr="00E84223">
        <w:trPr>
          <w:trHeight w:val="372"/>
        </w:trPr>
        <w:tc>
          <w:tcPr>
            <w:tcW w:w="2802" w:type="dxa"/>
          </w:tcPr>
          <w:p w14:paraId="12EDF521" w14:textId="77777777" w:rsidR="00E84223" w:rsidRDefault="009D4CCF" w:rsidP="002E5F5C">
            <w:pPr>
              <w:pStyle w:val="TableParagraph"/>
              <w:spacing w:before="59"/>
              <w:ind w:left="249"/>
            </w:pPr>
            <w:r>
              <w:rPr>
                <w:spacing w:val="-2"/>
              </w:rPr>
              <w:t>Basalcellscancer</w:t>
            </w:r>
          </w:p>
        </w:tc>
        <w:tc>
          <w:tcPr>
            <w:tcW w:w="1701" w:type="dxa"/>
          </w:tcPr>
          <w:p w14:paraId="4DE1A005" w14:textId="77777777" w:rsidR="00E84223" w:rsidRDefault="009D4CCF" w:rsidP="002E5F5C">
            <w:pPr>
              <w:pStyle w:val="TableParagraph"/>
              <w:spacing w:before="59"/>
              <w:ind w:left="108"/>
            </w:pPr>
            <w:r>
              <w:rPr>
                <w:spacing w:val="-2"/>
              </w:rPr>
              <w:t>Vanliga</w:t>
            </w:r>
          </w:p>
        </w:tc>
        <w:tc>
          <w:tcPr>
            <w:tcW w:w="1700" w:type="dxa"/>
          </w:tcPr>
          <w:p w14:paraId="63C4C006" w14:textId="77777777" w:rsidR="00E84223" w:rsidRDefault="009D4CCF" w:rsidP="002E5F5C">
            <w:pPr>
              <w:pStyle w:val="TableParagraph"/>
              <w:spacing w:before="59"/>
              <w:ind w:left="107"/>
            </w:pPr>
            <w:r>
              <w:t>Mindre</w:t>
            </w:r>
            <w:r>
              <w:rPr>
                <w:spacing w:val="-8"/>
              </w:rPr>
              <w:t xml:space="preserve"> </w:t>
            </w:r>
            <w:r>
              <w:rPr>
                <w:spacing w:val="-2"/>
              </w:rPr>
              <w:t>vanliga</w:t>
            </w:r>
          </w:p>
        </w:tc>
        <w:tc>
          <w:tcPr>
            <w:tcW w:w="1841" w:type="dxa"/>
          </w:tcPr>
          <w:p w14:paraId="0E0788B7" w14:textId="77777777" w:rsidR="00E84223" w:rsidRDefault="00E84223" w:rsidP="002E5F5C">
            <w:pPr>
              <w:pStyle w:val="TableParagraph"/>
              <w:spacing w:before="59"/>
              <w:ind w:left="109"/>
            </w:pPr>
          </w:p>
        </w:tc>
        <w:tc>
          <w:tcPr>
            <w:tcW w:w="1705" w:type="dxa"/>
          </w:tcPr>
          <w:p w14:paraId="5214827C" w14:textId="77777777" w:rsidR="00E84223" w:rsidRDefault="00E84223" w:rsidP="002E5F5C">
            <w:pPr>
              <w:pStyle w:val="TableParagraph"/>
              <w:spacing w:before="59"/>
              <w:ind w:left="110"/>
            </w:pPr>
          </w:p>
        </w:tc>
      </w:tr>
      <w:tr w:rsidR="000C0D63" w14:paraId="3B9E7FFD" w14:textId="77777777" w:rsidTr="00E84223">
        <w:trPr>
          <w:trHeight w:val="372"/>
        </w:trPr>
        <w:tc>
          <w:tcPr>
            <w:tcW w:w="2802" w:type="dxa"/>
          </w:tcPr>
          <w:p w14:paraId="3709FB38" w14:textId="77777777" w:rsidR="00E84223" w:rsidRDefault="009D4CCF" w:rsidP="002E5F5C">
            <w:pPr>
              <w:pStyle w:val="TableParagraph"/>
              <w:spacing w:before="59"/>
              <w:ind w:left="249"/>
            </w:pPr>
            <w:r>
              <w:t>Basalcellscancer</w:t>
            </w:r>
            <w:r>
              <w:rPr>
                <w:spacing w:val="-11"/>
              </w:rPr>
              <w:t xml:space="preserve"> </w:t>
            </w:r>
            <w:r>
              <w:t>i</w:t>
            </w:r>
            <w:r>
              <w:rPr>
                <w:spacing w:val="-11"/>
              </w:rPr>
              <w:t xml:space="preserve"> </w:t>
            </w:r>
            <w:r>
              <w:rPr>
                <w:spacing w:val="-2"/>
              </w:rPr>
              <w:t>huden</w:t>
            </w:r>
          </w:p>
        </w:tc>
        <w:tc>
          <w:tcPr>
            <w:tcW w:w="1701" w:type="dxa"/>
          </w:tcPr>
          <w:p w14:paraId="14F76C96" w14:textId="77777777" w:rsidR="00E84223" w:rsidRDefault="00E84223" w:rsidP="002E5F5C">
            <w:pPr>
              <w:pStyle w:val="TableParagraph"/>
              <w:spacing w:before="59"/>
              <w:ind w:left="108"/>
            </w:pPr>
          </w:p>
        </w:tc>
        <w:tc>
          <w:tcPr>
            <w:tcW w:w="1700" w:type="dxa"/>
          </w:tcPr>
          <w:p w14:paraId="730D76C7" w14:textId="77777777" w:rsidR="00E84223" w:rsidRDefault="00E84223" w:rsidP="002E5F5C">
            <w:pPr>
              <w:pStyle w:val="TableParagraph"/>
              <w:spacing w:before="59"/>
              <w:ind w:left="107"/>
            </w:pPr>
          </w:p>
        </w:tc>
        <w:tc>
          <w:tcPr>
            <w:tcW w:w="1841" w:type="dxa"/>
          </w:tcPr>
          <w:p w14:paraId="6692AAA6" w14:textId="77777777" w:rsidR="00E84223" w:rsidRDefault="009D4CCF" w:rsidP="002E5F5C">
            <w:pPr>
              <w:pStyle w:val="TableParagraph"/>
              <w:spacing w:before="59"/>
              <w:ind w:left="109"/>
            </w:pPr>
            <w:r>
              <w:t>Mindre</w:t>
            </w:r>
            <w:r>
              <w:rPr>
                <w:spacing w:val="-8"/>
              </w:rPr>
              <w:t xml:space="preserve"> </w:t>
            </w:r>
            <w:r>
              <w:rPr>
                <w:spacing w:val="-2"/>
              </w:rPr>
              <w:t>vanliga</w:t>
            </w:r>
          </w:p>
        </w:tc>
        <w:tc>
          <w:tcPr>
            <w:tcW w:w="1705" w:type="dxa"/>
          </w:tcPr>
          <w:p w14:paraId="23A993F9" w14:textId="77777777" w:rsidR="00E84223" w:rsidRDefault="009D4CCF" w:rsidP="002E5F5C">
            <w:pPr>
              <w:pStyle w:val="TableParagraph"/>
              <w:spacing w:before="59"/>
              <w:ind w:left="110"/>
            </w:pPr>
            <w:r>
              <w:t>Mindre</w:t>
            </w:r>
            <w:r>
              <w:rPr>
                <w:spacing w:val="-8"/>
              </w:rPr>
              <w:t xml:space="preserve"> </w:t>
            </w:r>
            <w:r>
              <w:rPr>
                <w:spacing w:val="-2"/>
              </w:rPr>
              <w:t>vanliga</w:t>
            </w:r>
          </w:p>
        </w:tc>
      </w:tr>
      <w:tr w:rsidR="000C0D63" w14:paraId="511F94FD" w14:textId="77777777" w:rsidTr="00E84223">
        <w:trPr>
          <w:trHeight w:val="372"/>
        </w:trPr>
        <w:tc>
          <w:tcPr>
            <w:tcW w:w="2802" w:type="dxa"/>
          </w:tcPr>
          <w:p w14:paraId="4AA0E028" w14:textId="77777777" w:rsidR="00E84223" w:rsidRDefault="009D4CCF" w:rsidP="002E5F5C">
            <w:pPr>
              <w:pStyle w:val="TableParagraph"/>
              <w:spacing w:before="59"/>
              <w:ind w:left="249"/>
            </w:pPr>
            <w:r>
              <w:t>Skivepitelcancer</w:t>
            </w:r>
            <w:r>
              <w:rPr>
                <w:spacing w:val="-9"/>
              </w:rPr>
              <w:t xml:space="preserve"> </w:t>
            </w:r>
            <w:r>
              <w:t>i</w:t>
            </w:r>
            <w:r>
              <w:rPr>
                <w:spacing w:val="-8"/>
              </w:rPr>
              <w:t xml:space="preserve"> </w:t>
            </w:r>
            <w:r>
              <w:rPr>
                <w:spacing w:val="-2"/>
              </w:rPr>
              <w:t>huden</w:t>
            </w:r>
          </w:p>
        </w:tc>
        <w:tc>
          <w:tcPr>
            <w:tcW w:w="1701" w:type="dxa"/>
          </w:tcPr>
          <w:p w14:paraId="18C430CE" w14:textId="77777777" w:rsidR="00E84223" w:rsidRDefault="00E84223" w:rsidP="002E5F5C">
            <w:pPr>
              <w:pStyle w:val="TableParagraph"/>
              <w:spacing w:before="59"/>
              <w:ind w:left="108"/>
            </w:pPr>
          </w:p>
        </w:tc>
        <w:tc>
          <w:tcPr>
            <w:tcW w:w="1700" w:type="dxa"/>
          </w:tcPr>
          <w:p w14:paraId="3991133F" w14:textId="77777777" w:rsidR="00E84223" w:rsidRDefault="00E84223" w:rsidP="002E5F5C">
            <w:pPr>
              <w:pStyle w:val="TableParagraph"/>
              <w:spacing w:before="59"/>
              <w:ind w:left="107"/>
            </w:pPr>
          </w:p>
        </w:tc>
        <w:tc>
          <w:tcPr>
            <w:tcW w:w="1841" w:type="dxa"/>
          </w:tcPr>
          <w:p w14:paraId="0D9C2B83" w14:textId="77777777" w:rsidR="00E84223" w:rsidRDefault="009D4CCF" w:rsidP="002E5F5C">
            <w:pPr>
              <w:pStyle w:val="TableParagraph"/>
              <w:spacing w:before="59"/>
              <w:ind w:left="109"/>
            </w:pPr>
            <w:r>
              <w:t>Mindre</w:t>
            </w:r>
            <w:r>
              <w:rPr>
                <w:spacing w:val="-8"/>
              </w:rPr>
              <w:t xml:space="preserve"> </w:t>
            </w:r>
            <w:r>
              <w:rPr>
                <w:spacing w:val="-2"/>
              </w:rPr>
              <w:t>vanliga</w:t>
            </w:r>
          </w:p>
        </w:tc>
        <w:tc>
          <w:tcPr>
            <w:tcW w:w="1705" w:type="dxa"/>
          </w:tcPr>
          <w:p w14:paraId="3B3DE8FA" w14:textId="77777777" w:rsidR="00E84223" w:rsidRDefault="009D4CCF" w:rsidP="002E5F5C">
            <w:pPr>
              <w:pStyle w:val="TableParagraph"/>
              <w:spacing w:before="59"/>
              <w:ind w:left="110"/>
            </w:pPr>
            <w:r>
              <w:t>Mindre</w:t>
            </w:r>
            <w:r>
              <w:rPr>
                <w:spacing w:val="-8"/>
              </w:rPr>
              <w:t xml:space="preserve"> </w:t>
            </w:r>
            <w:r>
              <w:rPr>
                <w:spacing w:val="-2"/>
              </w:rPr>
              <w:t>vanliga</w:t>
            </w:r>
          </w:p>
        </w:tc>
      </w:tr>
      <w:tr w:rsidR="000C0D63" w14:paraId="72F4E9EC" w14:textId="77777777" w:rsidTr="00E84223">
        <w:trPr>
          <w:trHeight w:val="372"/>
        </w:trPr>
        <w:tc>
          <w:tcPr>
            <w:tcW w:w="9749" w:type="dxa"/>
            <w:gridSpan w:val="5"/>
          </w:tcPr>
          <w:p w14:paraId="43A38367" w14:textId="77777777" w:rsidR="00E84223" w:rsidRDefault="009D4CCF" w:rsidP="002E5F5C">
            <w:pPr>
              <w:pStyle w:val="TableParagraph"/>
              <w:spacing w:before="59"/>
              <w:ind w:left="107"/>
              <w:rPr>
                <w:b/>
              </w:rPr>
            </w:pPr>
            <w:r>
              <w:rPr>
                <w:b/>
              </w:rPr>
              <w:t>Blodet</w:t>
            </w:r>
            <w:r>
              <w:rPr>
                <w:b/>
                <w:spacing w:val="-7"/>
              </w:rPr>
              <w:t xml:space="preserve"> </w:t>
            </w:r>
            <w:r>
              <w:rPr>
                <w:b/>
              </w:rPr>
              <w:t>och</w:t>
            </w:r>
            <w:r>
              <w:rPr>
                <w:b/>
                <w:spacing w:val="-6"/>
              </w:rPr>
              <w:t xml:space="preserve"> </w:t>
            </w:r>
            <w:r>
              <w:rPr>
                <w:b/>
                <w:spacing w:val="-2"/>
              </w:rPr>
              <w:t>lymfsystemet</w:t>
            </w:r>
          </w:p>
        </w:tc>
      </w:tr>
      <w:tr w:rsidR="000C0D63" w14:paraId="025519DC" w14:textId="77777777" w:rsidTr="00E84223">
        <w:trPr>
          <w:trHeight w:val="374"/>
        </w:trPr>
        <w:tc>
          <w:tcPr>
            <w:tcW w:w="2802" w:type="dxa"/>
          </w:tcPr>
          <w:p w14:paraId="38BEE4F7" w14:textId="77777777" w:rsidR="00E84223" w:rsidRDefault="009D4CCF" w:rsidP="002E5F5C">
            <w:pPr>
              <w:pStyle w:val="TableParagraph"/>
              <w:spacing w:before="61"/>
              <w:ind w:left="249"/>
            </w:pPr>
            <w:r>
              <w:rPr>
                <w:spacing w:val="-2"/>
              </w:rPr>
              <w:lastRenderedPageBreak/>
              <w:t>Neutropeni</w:t>
            </w:r>
          </w:p>
        </w:tc>
        <w:tc>
          <w:tcPr>
            <w:tcW w:w="1701" w:type="dxa"/>
          </w:tcPr>
          <w:p w14:paraId="0E62B6AB" w14:textId="77777777" w:rsidR="00E84223" w:rsidRDefault="009D4CCF" w:rsidP="002E5F5C">
            <w:pPr>
              <w:pStyle w:val="TableParagraph"/>
              <w:spacing w:before="61"/>
              <w:ind w:left="108"/>
            </w:pPr>
            <w:r>
              <w:t>Mycket</w:t>
            </w:r>
            <w:r>
              <w:rPr>
                <w:spacing w:val="-8"/>
              </w:rPr>
              <w:t xml:space="preserve"> </w:t>
            </w:r>
            <w:r>
              <w:rPr>
                <w:spacing w:val="-2"/>
              </w:rPr>
              <w:t>vanliga</w:t>
            </w:r>
          </w:p>
        </w:tc>
        <w:tc>
          <w:tcPr>
            <w:tcW w:w="1700" w:type="dxa"/>
          </w:tcPr>
          <w:p w14:paraId="7C0676EA" w14:textId="77777777" w:rsidR="00E84223" w:rsidRDefault="009D4CCF" w:rsidP="002E5F5C">
            <w:pPr>
              <w:pStyle w:val="TableParagraph"/>
              <w:spacing w:before="61"/>
              <w:ind w:left="107"/>
            </w:pPr>
            <w:r>
              <w:t>Mycket</w:t>
            </w:r>
            <w:r>
              <w:rPr>
                <w:spacing w:val="-8"/>
              </w:rPr>
              <w:t xml:space="preserve"> </w:t>
            </w:r>
            <w:r>
              <w:rPr>
                <w:spacing w:val="-2"/>
              </w:rPr>
              <w:t>vanliga</w:t>
            </w:r>
          </w:p>
        </w:tc>
        <w:tc>
          <w:tcPr>
            <w:tcW w:w="1841" w:type="dxa"/>
          </w:tcPr>
          <w:p w14:paraId="1F0CE313" w14:textId="77777777" w:rsidR="00E84223" w:rsidRDefault="009D4CCF" w:rsidP="002E5F5C">
            <w:pPr>
              <w:pStyle w:val="TableParagraph"/>
              <w:spacing w:before="61"/>
              <w:ind w:left="109"/>
            </w:pPr>
            <w:r>
              <w:t>Mycket</w:t>
            </w:r>
            <w:r>
              <w:rPr>
                <w:spacing w:val="-8"/>
              </w:rPr>
              <w:t xml:space="preserve"> </w:t>
            </w:r>
            <w:r>
              <w:rPr>
                <w:spacing w:val="-2"/>
              </w:rPr>
              <w:t>vanliga</w:t>
            </w:r>
          </w:p>
        </w:tc>
        <w:tc>
          <w:tcPr>
            <w:tcW w:w="1705" w:type="dxa"/>
          </w:tcPr>
          <w:p w14:paraId="4C701150" w14:textId="77777777" w:rsidR="00E84223" w:rsidRDefault="009D4CCF" w:rsidP="002E5F5C">
            <w:pPr>
              <w:pStyle w:val="TableParagraph"/>
              <w:spacing w:before="61"/>
              <w:ind w:left="110"/>
            </w:pPr>
            <w:r>
              <w:t>Mycket</w:t>
            </w:r>
            <w:r>
              <w:rPr>
                <w:spacing w:val="-8"/>
              </w:rPr>
              <w:t xml:space="preserve"> </w:t>
            </w:r>
            <w:r>
              <w:rPr>
                <w:spacing w:val="-2"/>
              </w:rPr>
              <w:t>vanliga</w:t>
            </w:r>
          </w:p>
        </w:tc>
      </w:tr>
      <w:tr w:rsidR="000C0D63" w14:paraId="67933575" w14:textId="77777777" w:rsidTr="00F97BCE">
        <w:trPr>
          <w:trHeight w:val="373"/>
        </w:trPr>
        <w:tc>
          <w:tcPr>
            <w:tcW w:w="2802" w:type="dxa"/>
          </w:tcPr>
          <w:p w14:paraId="15CDC0B3" w14:textId="77777777" w:rsidR="00F97BCE" w:rsidRDefault="009D4CCF" w:rsidP="002E5F5C">
            <w:pPr>
              <w:pStyle w:val="TableParagraph"/>
              <w:spacing w:before="60"/>
              <w:ind w:left="249"/>
            </w:pPr>
            <w:r>
              <w:rPr>
                <w:spacing w:val="-2"/>
              </w:rPr>
              <w:t>Trombocytopeni</w:t>
            </w:r>
          </w:p>
        </w:tc>
        <w:tc>
          <w:tcPr>
            <w:tcW w:w="1701" w:type="dxa"/>
          </w:tcPr>
          <w:p w14:paraId="11665A37" w14:textId="77777777" w:rsidR="00F97BCE" w:rsidRDefault="009D4CCF" w:rsidP="002E5F5C">
            <w:pPr>
              <w:pStyle w:val="TableParagraph"/>
              <w:spacing w:before="60"/>
              <w:ind w:left="108"/>
            </w:pPr>
            <w:r>
              <w:t>Mycket</w:t>
            </w:r>
            <w:r>
              <w:rPr>
                <w:spacing w:val="-8"/>
              </w:rPr>
              <w:t xml:space="preserve"> </w:t>
            </w:r>
            <w:r>
              <w:rPr>
                <w:spacing w:val="-2"/>
              </w:rPr>
              <w:t>vanliga</w:t>
            </w:r>
          </w:p>
        </w:tc>
        <w:tc>
          <w:tcPr>
            <w:tcW w:w="1700" w:type="dxa"/>
          </w:tcPr>
          <w:p w14:paraId="1E9FA987" w14:textId="77777777" w:rsidR="00F97BCE" w:rsidRDefault="009D4CCF" w:rsidP="002E5F5C">
            <w:pPr>
              <w:pStyle w:val="TableParagraph"/>
              <w:spacing w:before="60"/>
              <w:ind w:left="107"/>
            </w:pPr>
            <w:r>
              <w:t>Mycket</w:t>
            </w:r>
            <w:r>
              <w:rPr>
                <w:spacing w:val="-8"/>
              </w:rPr>
              <w:t xml:space="preserve"> </w:t>
            </w:r>
            <w:r>
              <w:rPr>
                <w:spacing w:val="-2"/>
              </w:rPr>
              <w:t>vanliga</w:t>
            </w:r>
          </w:p>
        </w:tc>
        <w:tc>
          <w:tcPr>
            <w:tcW w:w="1841" w:type="dxa"/>
          </w:tcPr>
          <w:p w14:paraId="6E3766B3" w14:textId="77777777" w:rsidR="00F97BCE" w:rsidRDefault="009D4CCF" w:rsidP="002E5F5C">
            <w:pPr>
              <w:pStyle w:val="TableParagraph"/>
              <w:spacing w:before="60"/>
              <w:ind w:left="109"/>
            </w:pPr>
            <w:r>
              <w:t>Mycket</w:t>
            </w:r>
            <w:r>
              <w:rPr>
                <w:spacing w:val="-8"/>
              </w:rPr>
              <w:t xml:space="preserve"> </w:t>
            </w:r>
            <w:r>
              <w:rPr>
                <w:spacing w:val="-2"/>
              </w:rPr>
              <w:t>vanliga</w:t>
            </w:r>
          </w:p>
        </w:tc>
        <w:tc>
          <w:tcPr>
            <w:tcW w:w="1705" w:type="dxa"/>
          </w:tcPr>
          <w:p w14:paraId="5E6BC5E1" w14:textId="77777777" w:rsidR="00F97BCE" w:rsidRDefault="009D4CCF" w:rsidP="002E5F5C">
            <w:pPr>
              <w:pStyle w:val="TableParagraph"/>
              <w:spacing w:before="60"/>
              <w:ind w:left="110"/>
            </w:pPr>
            <w:r>
              <w:t>Mycket</w:t>
            </w:r>
            <w:r>
              <w:rPr>
                <w:spacing w:val="-8"/>
              </w:rPr>
              <w:t xml:space="preserve"> </w:t>
            </w:r>
            <w:r>
              <w:rPr>
                <w:spacing w:val="-2"/>
              </w:rPr>
              <w:t>vanliga</w:t>
            </w:r>
          </w:p>
        </w:tc>
      </w:tr>
      <w:tr w:rsidR="000C0D63" w14:paraId="649DAF7E" w14:textId="77777777" w:rsidTr="00F97BCE">
        <w:trPr>
          <w:trHeight w:val="372"/>
        </w:trPr>
        <w:tc>
          <w:tcPr>
            <w:tcW w:w="2802" w:type="dxa"/>
          </w:tcPr>
          <w:p w14:paraId="1576B8DA" w14:textId="77777777" w:rsidR="00F97BCE" w:rsidRDefault="009D4CCF" w:rsidP="002E5F5C">
            <w:pPr>
              <w:pStyle w:val="TableParagraph"/>
              <w:spacing w:before="59"/>
              <w:ind w:left="249"/>
            </w:pPr>
            <w:r>
              <w:rPr>
                <w:spacing w:val="-2"/>
              </w:rPr>
              <w:t>Leukopeni</w:t>
            </w:r>
          </w:p>
        </w:tc>
        <w:tc>
          <w:tcPr>
            <w:tcW w:w="1701" w:type="dxa"/>
          </w:tcPr>
          <w:p w14:paraId="069E3387" w14:textId="77777777" w:rsidR="00F97BCE" w:rsidRDefault="009D4CCF" w:rsidP="002E5F5C">
            <w:pPr>
              <w:pStyle w:val="TableParagraph"/>
              <w:spacing w:before="59"/>
              <w:ind w:left="108"/>
            </w:pPr>
            <w:r>
              <w:t>Mycket</w:t>
            </w:r>
            <w:r>
              <w:rPr>
                <w:spacing w:val="-7"/>
              </w:rPr>
              <w:t xml:space="preserve"> </w:t>
            </w:r>
            <w:r>
              <w:rPr>
                <w:spacing w:val="-2"/>
              </w:rPr>
              <w:t>vanliga</w:t>
            </w:r>
          </w:p>
        </w:tc>
        <w:tc>
          <w:tcPr>
            <w:tcW w:w="1700" w:type="dxa"/>
          </w:tcPr>
          <w:p w14:paraId="7E2B7B96" w14:textId="77777777" w:rsidR="00F97BCE" w:rsidRDefault="009D4CCF" w:rsidP="002E5F5C">
            <w:pPr>
              <w:pStyle w:val="TableParagraph"/>
              <w:spacing w:before="59"/>
              <w:ind w:left="107"/>
            </w:pPr>
            <w:r>
              <w:rPr>
                <w:spacing w:val="-2"/>
              </w:rPr>
              <w:t>Vanliga</w:t>
            </w:r>
          </w:p>
        </w:tc>
        <w:tc>
          <w:tcPr>
            <w:tcW w:w="1841" w:type="dxa"/>
          </w:tcPr>
          <w:p w14:paraId="65311683" w14:textId="77777777" w:rsidR="00F97BCE" w:rsidRDefault="009D4CCF" w:rsidP="002E5F5C">
            <w:pPr>
              <w:pStyle w:val="TableParagraph"/>
              <w:spacing w:before="59"/>
              <w:ind w:left="109"/>
            </w:pPr>
            <w:r>
              <w:t>Mycket</w:t>
            </w:r>
            <w:r>
              <w:rPr>
                <w:spacing w:val="-8"/>
              </w:rPr>
              <w:t xml:space="preserve"> </w:t>
            </w:r>
            <w:r>
              <w:rPr>
                <w:spacing w:val="-2"/>
              </w:rPr>
              <w:t>vanliga</w:t>
            </w:r>
          </w:p>
        </w:tc>
        <w:tc>
          <w:tcPr>
            <w:tcW w:w="1705" w:type="dxa"/>
          </w:tcPr>
          <w:p w14:paraId="27398485" w14:textId="77777777" w:rsidR="00F97BCE" w:rsidRDefault="009D4CCF" w:rsidP="002E5F5C">
            <w:pPr>
              <w:pStyle w:val="TableParagraph"/>
              <w:spacing w:before="59"/>
              <w:ind w:left="110"/>
            </w:pPr>
            <w:r>
              <w:rPr>
                <w:spacing w:val="-2"/>
              </w:rPr>
              <w:t>Vanliga</w:t>
            </w:r>
          </w:p>
        </w:tc>
      </w:tr>
      <w:tr w:rsidR="000C0D63" w14:paraId="08300E0D" w14:textId="77777777" w:rsidTr="00F97BCE">
        <w:trPr>
          <w:trHeight w:val="372"/>
        </w:trPr>
        <w:tc>
          <w:tcPr>
            <w:tcW w:w="2802" w:type="dxa"/>
          </w:tcPr>
          <w:p w14:paraId="10625210" w14:textId="77777777" w:rsidR="00F97BCE" w:rsidRDefault="009D4CCF" w:rsidP="002E5F5C">
            <w:pPr>
              <w:pStyle w:val="TableParagraph"/>
              <w:spacing w:before="59"/>
              <w:ind w:left="249"/>
            </w:pPr>
            <w:r>
              <w:rPr>
                <w:spacing w:val="-2"/>
              </w:rPr>
              <w:t>Anemi</w:t>
            </w:r>
          </w:p>
        </w:tc>
        <w:tc>
          <w:tcPr>
            <w:tcW w:w="1701" w:type="dxa"/>
          </w:tcPr>
          <w:p w14:paraId="26F2E8C3" w14:textId="77777777" w:rsidR="00F97BCE" w:rsidRDefault="009D4CCF" w:rsidP="002E5F5C">
            <w:pPr>
              <w:pStyle w:val="TableParagraph"/>
              <w:spacing w:before="59"/>
              <w:ind w:left="108"/>
            </w:pPr>
            <w:r>
              <w:t>Mycket</w:t>
            </w:r>
            <w:r>
              <w:rPr>
                <w:spacing w:val="-8"/>
              </w:rPr>
              <w:t xml:space="preserve"> </w:t>
            </w:r>
            <w:r>
              <w:rPr>
                <w:spacing w:val="-2"/>
              </w:rPr>
              <w:t>vanliga</w:t>
            </w:r>
          </w:p>
        </w:tc>
        <w:tc>
          <w:tcPr>
            <w:tcW w:w="1700" w:type="dxa"/>
          </w:tcPr>
          <w:p w14:paraId="4FD8361D" w14:textId="77777777" w:rsidR="00F97BCE" w:rsidRDefault="009D4CCF" w:rsidP="002E5F5C">
            <w:pPr>
              <w:pStyle w:val="TableParagraph"/>
              <w:spacing w:before="59"/>
              <w:ind w:left="107"/>
            </w:pPr>
            <w:r>
              <w:t>Mycket</w:t>
            </w:r>
            <w:r>
              <w:rPr>
                <w:spacing w:val="-8"/>
              </w:rPr>
              <w:t xml:space="preserve"> </w:t>
            </w:r>
            <w:r>
              <w:rPr>
                <w:spacing w:val="-2"/>
              </w:rPr>
              <w:t>vanliga</w:t>
            </w:r>
          </w:p>
        </w:tc>
        <w:tc>
          <w:tcPr>
            <w:tcW w:w="1841" w:type="dxa"/>
          </w:tcPr>
          <w:p w14:paraId="34A0D5FF" w14:textId="77777777" w:rsidR="00F97BCE" w:rsidRDefault="009D4CCF" w:rsidP="002E5F5C">
            <w:pPr>
              <w:pStyle w:val="TableParagraph"/>
              <w:spacing w:before="59"/>
              <w:ind w:left="109"/>
            </w:pPr>
            <w:r>
              <w:t>Mycket</w:t>
            </w:r>
            <w:r>
              <w:rPr>
                <w:spacing w:val="-8"/>
              </w:rPr>
              <w:t xml:space="preserve"> </w:t>
            </w:r>
            <w:r>
              <w:rPr>
                <w:spacing w:val="-2"/>
              </w:rPr>
              <w:t>vanliga</w:t>
            </w:r>
          </w:p>
        </w:tc>
        <w:tc>
          <w:tcPr>
            <w:tcW w:w="1705" w:type="dxa"/>
          </w:tcPr>
          <w:p w14:paraId="193E5ADA" w14:textId="77777777" w:rsidR="00F97BCE" w:rsidRDefault="009D4CCF" w:rsidP="002E5F5C">
            <w:pPr>
              <w:pStyle w:val="TableParagraph"/>
              <w:spacing w:before="59"/>
              <w:ind w:left="110"/>
            </w:pPr>
            <w:r>
              <w:t>Mycket</w:t>
            </w:r>
            <w:r>
              <w:rPr>
                <w:spacing w:val="-8"/>
              </w:rPr>
              <w:t xml:space="preserve"> </w:t>
            </w:r>
            <w:r>
              <w:rPr>
                <w:spacing w:val="-2"/>
              </w:rPr>
              <w:t>vanliga</w:t>
            </w:r>
          </w:p>
        </w:tc>
      </w:tr>
      <w:tr w:rsidR="000C0D63" w14:paraId="59DC8D87" w14:textId="77777777" w:rsidTr="00F97BCE">
        <w:trPr>
          <w:trHeight w:val="372"/>
        </w:trPr>
        <w:tc>
          <w:tcPr>
            <w:tcW w:w="2802" w:type="dxa"/>
          </w:tcPr>
          <w:p w14:paraId="3697CCAF" w14:textId="77777777" w:rsidR="00F97BCE" w:rsidRDefault="009D4CCF" w:rsidP="002E5F5C">
            <w:pPr>
              <w:pStyle w:val="TableParagraph"/>
              <w:spacing w:before="61"/>
              <w:ind w:left="249"/>
            </w:pPr>
            <w:r>
              <w:t>Febril</w:t>
            </w:r>
            <w:r>
              <w:rPr>
                <w:spacing w:val="-7"/>
              </w:rPr>
              <w:t xml:space="preserve"> </w:t>
            </w:r>
            <w:r>
              <w:rPr>
                <w:spacing w:val="-2"/>
              </w:rPr>
              <w:t>neutropeni</w:t>
            </w:r>
          </w:p>
        </w:tc>
        <w:tc>
          <w:tcPr>
            <w:tcW w:w="1701" w:type="dxa"/>
          </w:tcPr>
          <w:p w14:paraId="789425BF" w14:textId="77777777" w:rsidR="00F97BCE" w:rsidRDefault="009D4CCF" w:rsidP="002E5F5C">
            <w:pPr>
              <w:pStyle w:val="TableParagraph"/>
              <w:spacing w:before="61"/>
              <w:ind w:left="108"/>
            </w:pPr>
            <w:r>
              <w:rPr>
                <w:spacing w:val="-2"/>
              </w:rPr>
              <w:t>Vanliga</w:t>
            </w:r>
          </w:p>
        </w:tc>
        <w:tc>
          <w:tcPr>
            <w:tcW w:w="1700" w:type="dxa"/>
          </w:tcPr>
          <w:p w14:paraId="6678F7DC" w14:textId="77777777" w:rsidR="00F97BCE" w:rsidRDefault="009D4CCF" w:rsidP="002E5F5C">
            <w:pPr>
              <w:pStyle w:val="TableParagraph"/>
              <w:spacing w:before="61"/>
              <w:ind w:left="107"/>
            </w:pPr>
            <w:r>
              <w:rPr>
                <w:spacing w:val="-2"/>
              </w:rPr>
              <w:t>Vanliga</w:t>
            </w:r>
          </w:p>
        </w:tc>
        <w:tc>
          <w:tcPr>
            <w:tcW w:w="1841" w:type="dxa"/>
          </w:tcPr>
          <w:p w14:paraId="49C9AD48" w14:textId="77777777" w:rsidR="00F97BCE" w:rsidRDefault="009D4CCF" w:rsidP="002E5F5C">
            <w:pPr>
              <w:pStyle w:val="TableParagraph"/>
              <w:spacing w:before="61"/>
              <w:ind w:left="109"/>
            </w:pPr>
            <w:r>
              <w:rPr>
                <w:spacing w:val="-2"/>
              </w:rPr>
              <w:t>Vanliga</w:t>
            </w:r>
          </w:p>
        </w:tc>
        <w:tc>
          <w:tcPr>
            <w:tcW w:w="1705" w:type="dxa"/>
          </w:tcPr>
          <w:p w14:paraId="59096E62" w14:textId="77777777" w:rsidR="00F97BCE" w:rsidRDefault="009D4CCF" w:rsidP="002E5F5C">
            <w:pPr>
              <w:pStyle w:val="TableParagraph"/>
              <w:spacing w:before="61"/>
              <w:ind w:left="110"/>
            </w:pPr>
            <w:r>
              <w:rPr>
                <w:spacing w:val="-2"/>
              </w:rPr>
              <w:t>Vanliga</w:t>
            </w:r>
          </w:p>
        </w:tc>
      </w:tr>
      <w:tr w:rsidR="000C0D63" w14:paraId="306C216A" w14:textId="77777777" w:rsidTr="00F97BCE">
        <w:trPr>
          <w:trHeight w:val="372"/>
        </w:trPr>
        <w:tc>
          <w:tcPr>
            <w:tcW w:w="2802" w:type="dxa"/>
          </w:tcPr>
          <w:p w14:paraId="7D2E4B68" w14:textId="77777777" w:rsidR="00F97BCE" w:rsidRDefault="009D4CCF" w:rsidP="002E5F5C">
            <w:pPr>
              <w:pStyle w:val="TableParagraph"/>
              <w:spacing w:before="61"/>
              <w:ind w:left="249"/>
            </w:pPr>
            <w:r>
              <w:rPr>
                <w:spacing w:val="-2"/>
              </w:rPr>
              <w:t>Lymfopeni</w:t>
            </w:r>
          </w:p>
        </w:tc>
        <w:tc>
          <w:tcPr>
            <w:tcW w:w="1701" w:type="dxa"/>
          </w:tcPr>
          <w:p w14:paraId="740FCD0A" w14:textId="77777777" w:rsidR="00F97BCE" w:rsidRDefault="009D4CCF" w:rsidP="002E5F5C">
            <w:pPr>
              <w:pStyle w:val="TableParagraph"/>
              <w:spacing w:before="61"/>
              <w:ind w:left="108"/>
            </w:pPr>
            <w:r>
              <w:rPr>
                <w:spacing w:val="-2"/>
              </w:rPr>
              <w:t>Vanliga</w:t>
            </w:r>
          </w:p>
        </w:tc>
        <w:tc>
          <w:tcPr>
            <w:tcW w:w="1700" w:type="dxa"/>
          </w:tcPr>
          <w:p w14:paraId="1D39E701" w14:textId="77777777" w:rsidR="00F97BCE" w:rsidRDefault="009D4CCF" w:rsidP="002E5F5C">
            <w:pPr>
              <w:pStyle w:val="TableParagraph"/>
              <w:spacing w:before="61"/>
              <w:ind w:left="107"/>
            </w:pPr>
            <w:r>
              <w:rPr>
                <w:spacing w:val="-2"/>
              </w:rPr>
              <w:t>Vanliga</w:t>
            </w:r>
          </w:p>
        </w:tc>
        <w:tc>
          <w:tcPr>
            <w:tcW w:w="1841" w:type="dxa"/>
          </w:tcPr>
          <w:p w14:paraId="515FDA45" w14:textId="77777777" w:rsidR="00F97BCE" w:rsidRDefault="00F97BCE" w:rsidP="002E5F5C">
            <w:pPr>
              <w:pStyle w:val="TableParagraph"/>
              <w:spacing w:before="61"/>
              <w:ind w:left="109"/>
            </w:pPr>
          </w:p>
        </w:tc>
        <w:tc>
          <w:tcPr>
            <w:tcW w:w="1705" w:type="dxa"/>
          </w:tcPr>
          <w:p w14:paraId="654558CA" w14:textId="77777777" w:rsidR="00F97BCE" w:rsidRDefault="00F97BCE" w:rsidP="002E5F5C">
            <w:pPr>
              <w:pStyle w:val="TableParagraph"/>
              <w:spacing w:before="61"/>
              <w:ind w:left="110"/>
            </w:pPr>
          </w:p>
        </w:tc>
      </w:tr>
      <w:tr w:rsidR="000C0D63" w14:paraId="18E2B1D2" w14:textId="77777777" w:rsidTr="00F97BCE">
        <w:trPr>
          <w:trHeight w:val="374"/>
        </w:trPr>
        <w:tc>
          <w:tcPr>
            <w:tcW w:w="2802" w:type="dxa"/>
          </w:tcPr>
          <w:p w14:paraId="3F4AA5CA" w14:textId="77777777" w:rsidR="00F97BCE" w:rsidRDefault="009D4CCF" w:rsidP="002E5F5C">
            <w:pPr>
              <w:pStyle w:val="TableParagraph"/>
              <w:spacing w:before="61"/>
              <w:ind w:left="249"/>
            </w:pPr>
            <w:r>
              <w:rPr>
                <w:spacing w:val="-2"/>
              </w:rPr>
              <w:t>Pancytopeni</w:t>
            </w:r>
          </w:p>
        </w:tc>
        <w:tc>
          <w:tcPr>
            <w:tcW w:w="1701" w:type="dxa"/>
          </w:tcPr>
          <w:p w14:paraId="2DC71EC2" w14:textId="77777777" w:rsidR="00F97BCE" w:rsidRDefault="00F97BCE" w:rsidP="002E5F5C">
            <w:pPr>
              <w:pStyle w:val="TableParagraph"/>
              <w:spacing w:before="61"/>
              <w:ind w:left="108"/>
            </w:pPr>
          </w:p>
        </w:tc>
        <w:tc>
          <w:tcPr>
            <w:tcW w:w="1700" w:type="dxa"/>
          </w:tcPr>
          <w:p w14:paraId="4AF3D34A" w14:textId="77777777" w:rsidR="00F97BCE" w:rsidRDefault="00F97BCE" w:rsidP="002E5F5C">
            <w:pPr>
              <w:pStyle w:val="TableParagraph"/>
              <w:spacing w:before="61"/>
              <w:ind w:left="107"/>
            </w:pPr>
          </w:p>
        </w:tc>
        <w:tc>
          <w:tcPr>
            <w:tcW w:w="1841" w:type="dxa"/>
          </w:tcPr>
          <w:p w14:paraId="06FD9D6C" w14:textId="77777777" w:rsidR="00F97BCE" w:rsidRDefault="009D4CCF" w:rsidP="002E5F5C">
            <w:pPr>
              <w:pStyle w:val="TableParagraph"/>
              <w:spacing w:before="61"/>
              <w:ind w:left="109"/>
            </w:pPr>
            <w:r>
              <w:rPr>
                <w:spacing w:val="-2"/>
              </w:rPr>
              <w:t>Vanliga*</w:t>
            </w:r>
          </w:p>
        </w:tc>
        <w:tc>
          <w:tcPr>
            <w:tcW w:w="1705" w:type="dxa"/>
          </w:tcPr>
          <w:p w14:paraId="4A8CDC0D" w14:textId="77777777" w:rsidR="00F97BCE" w:rsidRDefault="009D4CCF" w:rsidP="002E5F5C">
            <w:pPr>
              <w:pStyle w:val="TableParagraph"/>
              <w:spacing w:before="61"/>
              <w:ind w:left="110"/>
            </w:pPr>
            <w:r>
              <w:rPr>
                <w:spacing w:val="-2"/>
              </w:rPr>
              <w:t>Vanliga*</w:t>
            </w:r>
          </w:p>
        </w:tc>
      </w:tr>
      <w:tr w:rsidR="000C0D63" w14:paraId="00C88BC8" w14:textId="77777777" w:rsidTr="00F97BCE">
        <w:trPr>
          <w:trHeight w:val="372"/>
        </w:trPr>
        <w:tc>
          <w:tcPr>
            <w:tcW w:w="9749" w:type="dxa"/>
            <w:gridSpan w:val="5"/>
          </w:tcPr>
          <w:p w14:paraId="4BCC89A0" w14:textId="77777777" w:rsidR="00F97BCE" w:rsidRDefault="009D4CCF" w:rsidP="002E5F5C">
            <w:pPr>
              <w:pStyle w:val="TableParagraph"/>
              <w:spacing w:before="59"/>
              <w:ind w:left="107"/>
              <w:rPr>
                <w:b/>
              </w:rPr>
            </w:pPr>
            <w:r>
              <w:rPr>
                <w:b/>
                <w:spacing w:val="-2"/>
              </w:rPr>
              <w:t>Immunsystemet</w:t>
            </w:r>
          </w:p>
        </w:tc>
      </w:tr>
      <w:tr w:rsidR="000C0D63" w14:paraId="2407F41D" w14:textId="77777777" w:rsidTr="00F97BCE">
        <w:trPr>
          <w:trHeight w:val="372"/>
        </w:trPr>
        <w:tc>
          <w:tcPr>
            <w:tcW w:w="2802" w:type="dxa"/>
          </w:tcPr>
          <w:p w14:paraId="28A7242A" w14:textId="77777777" w:rsidR="00F97BCE" w:rsidRDefault="009D4CCF" w:rsidP="002E5F5C">
            <w:pPr>
              <w:pStyle w:val="TableParagraph"/>
              <w:spacing w:before="59"/>
              <w:ind w:left="249"/>
            </w:pPr>
            <w:r>
              <w:rPr>
                <w:spacing w:val="-2"/>
              </w:rPr>
              <w:t>Angioödem</w:t>
            </w:r>
          </w:p>
        </w:tc>
        <w:tc>
          <w:tcPr>
            <w:tcW w:w="1701" w:type="dxa"/>
          </w:tcPr>
          <w:p w14:paraId="2F23350E" w14:textId="77777777" w:rsidR="00F97BCE" w:rsidRDefault="00F97BCE" w:rsidP="002E5F5C">
            <w:pPr>
              <w:pStyle w:val="TableParagraph"/>
              <w:spacing w:before="59"/>
              <w:ind w:left="108"/>
            </w:pPr>
          </w:p>
        </w:tc>
        <w:tc>
          <w:tcPr>
            <w:tcW w:w="1700" w:type="dxa"/>
          </w:tcPr>
          <w:p w14:paraId="74B7183C" w14:textId="77777777" w:rsidR="00F97BCE" w:rsidRDefault="00F97BCE" w:rsidP="002E5F5C">
            <w:pPr>
              <w:pStyle w:val="TableParagraph"/>
              <w:spacing w:before="59"/>
              <w:ind w:left="107"/>
            </w:pPr>
          </w:p>
        </w:tc>
        <w:tc>
          <w:tcPr>
            <w:tcW w:w="1841" w:type="dxa"/>
          </w:tcPr>
          <w:p w14:paraId="2F29BC8F" w14:textId="77777777" w:rsidR="00F97BCE" w:rsidRDefault="009D4CCF" w:rsidP="002E5F5C">
            <w:pPr>
              <w:pStyle w:val="TableParagraph"/>
              <w:spacing w:before="59"/>
              <w:ind w:left="109"/>
            </w:pPr>
            <w:r>
              <w:rPr>
                <w:spacing w:val="-2"/>
              </w:rPr>
              <w:t>Vanliga*</w:t>
            </w:r>
          </w:p>
        </w:tc>
        <w:tc>
          <w:tcPr>
            <w:tcW w:w="1705" w:type="dxa"/>
          </w:tcPr>
          <w:p w14:paraId="6F337477"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132E491F" w14:textId="77777777" w:rsidTr="00F97BCE">
        <w:trPr>
          <w:trHeight w:val="372"/>
        </w:trPr>
        <w:tc>
          <w:tcPr>
            <w:tcW w:w="2802" w:type="dxa"/>
          </w:tcPr>
          <w:p w14:paraId="602CD22D" w14:textId="77777777" w:rsidR="00F97BCE" w:rsidRDefault="009D4CCF" w:rsidP="002E5F5C">
            <w:pPr>
              <w:pStyle w:val="TableParagraph"/>
              <w:spacing w:before="59"/>
              <w:ind w:left="249"/>
            </w:pPr>
            <w:r>
              <w:rPr>
                <w:spacing w:val="-2"/>
              </w:rPr>
              <w:t>Urtikaria</w:t>
            </w:r>
          </w:p>
        </w:tc>
        <w:tc>
          <w:tcPr>
            <w:tcW w:w="1701" w:type="dxa"/>
          </w:tcPr>
          <w:p w14:paraId="3287F9CA" w14:textId="77777777" w:rsidR="00F97BCE" w:rsidRDefault="00F97BCE" w:rsidP="002E5F5C">
            <w:pPr>
              <w:pStyle w:val="TableParagraph"/>
              <w:spacing w:before="59"/>
              <w:ind w:left="108"/>
            </w:pPr>
          </w:p>
        </w:tc>
        <w:tc>
          <w:tcPr>
            <w:tcW w:w="1700" w:type="dxa"/>
          </w:tcPr>
          <w:p w14:paraId="25869460" w14:textId="77777777" w:rsidR="00F97BCE" w:rsidRDefault="00F97BCE" w:rsidP="002E5F5C">
            <w:pPr>
              <w:pStyle w:val="TableParagraph"/>
              <w:spacing w:before="59"/>
              <w:ind w:left="107"/>
            </w:pPr>
          </w:p>
        </w:tc>
        <w:tc>
          <w:tcPr>
            <w:tcW w:w="1841" w:type="dxa"/>
          </w:tcPr>
          <w:p w14:paraId="36F6E01F" w14:textId="77777777" w:rsidR="00F97BCE" w:rsidRDefault="009D4CCF" w:rsidP="002E5F5C">
            <w:pPr>
              <w:pStyle w:val="TableParagraph"/>
              <w:spacing w:before="59"/>
              <w:ind w:left="109"/>
            </w:pPr>
            <w:r>
              <w:rPr>
                <w:spacing w:val="-2"/>
              </w:rPr>
              <w:t>Vanliga*</w:t>
            </w:r>
          </w:p>
        </w:tc>
        <w:tc>
          <w:tcPr>
            <w:tcW w:w="1705" w:type="dxa"/>
          </w:tcPr>
          <w:p w14:paraId="3800D669"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6AC12575" w14:textId="77777777" w:rsidTr="00F97BCE">
        <w:trPr>
          <w:trHeight w:val="626"/>
        </w:trPr>
        <w:tc>
          <w:tcPr>
            <w:tcW w:w="2802" w:type="dxa"/>
          </w:tcPr>
          <w:p w14:paraId="71B7EEF8" w14:textId="77777777" w:rsidR="00F97BCE" w:rsidRDefault="009D4CCF" w:rsidP="002E5F5C">
            <w:pPr>
              <w:pStyle w:val="TableParagraph"/>
              <w:spacing w:before="59"/>
              <w:ind w:left="249"/>
            </w:pPr>
            <w:r>
              <w:t>Anafylaktisk</w:t>
            </w:r>
            <w:r>
              <w:rPr>
                <w:spacing w:val="-12"/>
              </w:rPr>
              <w:t xml:space="preserve"> </w:t>
            </w:r>
            <w:r>
              <w:rPr>
                <w:spacing w:val="-2"/>
              </w:rPr>
              <w:t>reaktion</w:t>
            </w:r>
          </w:p>
        </w:tc>
        <w:tc>
          <w:tcPr>
            <w:tcW w:w="1701" w:type="dxa"/>
          </w:tcPr>
          <w:p w14:paraId="38578F96" w14:textId="77777777" w:rsidR="00F97BCE" w:rsidRDefault="009D4CCF" w:rsidP="002E5F5C">
            <w:pPr>
              <w:pStyle w:val="TableParagraph"/>
              <w:spacing w:before="59"/>
              <w:ind w:left="108" w:right="593"/>
            </w:pPr>
            <w:r>
              <w:t>Ingen</w:t>
            </w:r>
            <w:r>
              <w:rPr>
                <w:spacing w:val="-14"/>
              </w:rPr>
              <w:t xml:space="preserve"> </w:t>
            </w:r>
            <w:r>
              <w:t xml:space="preserve">känd </w:t>
            </w:r>
            <w:r>
              <w:rPr>
                <w:spacing w:val="-2"/>
              </w:rPr>
              <w:t>frekvens*</w:t>
            </w:r>
          </w:p>
        </w:tc>
        <w:tc>
          <w:tcPr>
            <w:tcW w:w="1700" w:type="dxa"/>
          </w:tcPr>
          <w:p w14:paraId="122C5220" w14:textId="77777777" w:rsidR="00F97BCE" w:rsidRDefault="009D4CCF" w:rsidP="002E5F5C">
            <w:pPr>
              <w:pStyle w:val="TableParagraph"/>
              <w:spacing w:before="59"/>
              <w:ind w:left="107" w:right="593"/>
            </w:pPr>
            <w:r>
              <w:t>Ingen</w:t>
            </w:r>
            <w:r>
              <w:rPr>
                <w:spacing w:val="-14"/>
              </w:rPr>
              <w:t xml:space="preserve"> </w:t>
            </w:r>
            <w:r>
              <w:t xml:space="preserve">känd </w:t>
            </w:r>
            <w:r>
              <w:rPr>
                <w:spacing w:val="-2"/>
              </w:rPr>
              <w:t>frekvens*</w:t>
            </w:r>
          </w:p>
        </w:tc>
        <w:tc>
          <w:tcPr>
            <w:tcW w:w="1841" w:type="dxa"/>
          </w:tcPr>
          <w:p w14:paraId="495746ED" w14:textId="77777777" w:rsidR="00F97BCE" w:rsidRDefault="00F97BCE" w:rsidP="002E5F5C">
            <w:pPr>
              <w:pStyle w:val="TableParagraph"/>
              <w:spacing w:before="59"/>
              <w:ind w:left="109"/>
            </w:pPr>
          </w:p>
        </w:tc>
        <w:tc>
          <w:tcPr>
            <w:tcW w:w="1705" w:type="dxa"/>
          </w:tcPr>
          <w:p w14:paraId="3448DFDE" w14:textId="77777777" w:rsidR="00F97BCE" w:rsidRDefault="00F97BCE" w:rsidP="002E5F5C">
            <w:pPr>
              <w:pStyle w:val="TableParagraph"/>
              <w:spacing w:before="59"/>
              <w:ind w:left="110"/>
            </w:pPr>
          </w:p>
        </w:tc>
      </w:tr>
      <w:tr w:rsidR="000C0D63" w14:paraId="6F6AEF66" w14:textId="77777777" w:rsidTr="00F97BCE">
        <w:trPr>
          <w:trHeight w:val="625"/>
        </w:trPr>
        <w:tc>
          <w:tcPr>
            <w:tcW w:w="2802" w:type="dxa"/>
          </w:tcPr>
          <w:p w14:paraId="0EC6E33B" w14:textId="77777777" w:rsidR="00F97BCE" w:rsidRDefault="009D4CCF" w:rsidP="002E5F5C">
            <w:pPr>
              <w:pStyle w:val="TableParagraph"/>
              <w:spacing w:before="59"/>
              <w:ind w:left="249" w:right="637"/>
            </w:pPr>
            <w:r>
              <w:t>Avstötning av transplanterade</w:t>
            </w:r>
            <w:r>
              <w:rPr>
                <w:spacing w:val="-14"/>
              </w:rPr>
              <w:t xml:space="preserve"> </w:t>
            </w:r>
            <w:r>
              <w:t>organ</w:t>
            </w:r>
          </w:p>
        </w:tc>
        <w:tc>
          <w:tcPr>
            <w:tcW w:w="1701" w:type="dxa"/>
          </w:tcPr>
          <w:p w14:paraId="7F080D38" w14:textId="77777777" w:rsidR="00F97BCE" w:rsidRDefault="009D4CCF" w:rsidP="002E5F5C">
            <w:pPr>
              <w:pStyle w:val="TableParagraph"/>
              <w:spacing w:before="59"/>
              <w:ind w:left="108" w:right="593"/>
            </w:pPr>
            <w:r>
              <w:t>Ingen</w:t>
            </w:r>
            <w:r>
              <w:rPr>
                <w:spacing w:val="-14"/>
              </w:rPr>
              <w:t xml:space="preserve"> </w:t>
            </w:r>
            <w:r>
              <w:t xml:space="preserve">känd </w:t>
            </w:r>
            <w:r>
              <w:rPr>
                <w:spacing w:val="-2"/>
              </w:rPr>
              <w:t>frekvens*</w:t>
            </w:r>
          </w:p>
        </w:tc>
        <w:tc>
          <w:tcPr>
            <w:tcW w:w="1700" w:type="dxa"/>
          </w:tcPr>
          <w:p w14:paraId="72F025C9" w14:textId="77777777" w:rsidR="00F97BCE" w:rsidRDefault="00F97BCE" w:rsidP="002E5F5C">
            <w:pPr>
              <w:pStyle w:val="TableParagraph"/>
              <w:spacing w:before="59"/>
              <w:ind w:left="107"/>
            </w:pPr>
          </w:p>
        </w:tc>
        <w:tc>
          <w:tcPr>
            <w:tcW w:w="1841" w:type="dxa"/>
          </w:tcPr>
          <w:p w14:paraId="01E68762" w14:textId="77777777" w:rsidR="00F97BCE" w:rsidRDefault="00F97BCE" w:rsidP="002E5F5C">
            <w:pPr>
              <w:pStyle w:val="TableParagraph"/>
              <w:spacing w:before="59"/>
              <w:ind w:left="109"/>
            </w:pPr>
          </w:p>
        </w:tc>
        <w:tc>
          <w:tcPr>
            <w:tcW w:w="1705" w:type="dxa"/>
          </w:tcPr>
          <w:p w14:paraId="03E47BB8" w14:textId="77777777" w:rsidR="00F97BCE" w:rsidRDefault="00F97BCE" w:rsidP="002E5F5C">
            <w:pPr>
              <w:pStyle w:val="TableParagraph"/>
              <w:spacing w:before="59"/>
              <w:ind w:left="110"/>
            </w:pPr>
          </w:p>
        </w:tc>
      </w:tr>
      <w:tr w:rsidR="000C0D63" w14:paraId="65D22354" w14:textId="77777777" w:rsidTr="00F97BCE">
        <w:trPr>
          <w:trHeight w:val="372"/>
        </w:trPr>
        <w:tc>
          <w:tcPr>
            <w:tcW w:w="9749" w:type="dxa"/>
            <w:gridSpan w:val="5"/>
          </w:tcPr>
          <w:p w14:paraId="746F1DAB" w14:textId="77777777" w:rsidR="00F97BCE" w:rsidRDefault="009D4CCF" w:rsidP="002E5F5C">
            <w:pPr>
              <w:pStyle w:val="TableParagraph"/>
              <w:spacing w:before="59"/>
              <w:ind w:left="107"/>
              <w:rPr>
                <w:b/>
              </w:rPr>
            </w:pPr>
            <w:r>
              <w:rPr>
                <w:b/>
              </w:rPr>
              <w:t>Endokrina</w:t>
            </w:r>
            <w:r>
              <w:rPr>
                <w:b/>
                <w:spacing w:val="-11"/>
              </w:rPr>
              <w:t xml:space="preserve"> </w:t>
            </w:r>
            <w:r>
              <w:rPr>
                <w:b/>
                <w:spacing w:val="-2"/>
              </w:rPr>
              <w:t>systemet</w:t>
            </w:r>
          </w:p>
        </w:tc>
      </w:tr>
      <w:tr w:rsidR="000C0D63" w14:paraId="3B3C21CB" w14:textId="77777777" w:rsidTr="00F97BCE">
        <w:trPr>
          <w:trHeight w:val="373"/>
        </w:trPr>
        <w:tc>
          <w:tcPr>
            <w:tcW w:w="2802" w:type="dxa"/>
          </w:tcPr>
          <w:p w14:paraId="49A2313F" w14:textId="77777777" w:rsidR="00F97BCE" w:rsidRDefault="009D4CCF" w:rsidP="002E5F5C">
            <w:pPr>
              <w:pStyle w:val="TableParagraph"/>
              <w:spacing w:before="59"/>
              <w:ind w:left="249"/>
            </w:pPr>
            <w:r>
              <w:rPr>
                <w:spacing w:val="-2"/>
              </w:rPr>
              <w:t>Hypotyreos</w:t>
            </w:r>
          </w:p>
        </w:tc>
        <w:tc>
          <w:tcPr>
            <w:tcW w:w="1701" w:type="dxa"/>
          </w:tcPr>
          <w:p w14:paraId="6E480EA8" w14:textId="77777777" w:rsidR="00F97BCE" w:rsidRDefault="009D4CCF" w:rsidP="002E5F5C">
            <w:pPr>
              <w:pStyle w:val="TableParagraph"/>
              <w:spacing w:before="59"/>
              <w:ind w:left="108"/>
            </w:pPr>
            <w:r>
              <w:t>Mindre</w:t>
            </w:r>
            <w:r>
              <w:rPr>
                <w:spacing w:val="-7"/>
              </w:rPr>
              <w:t xml:space="preserve"> </w:t>
            </w:r>
            <w:r>
              <w:rPr>
                <w:spacing w:val="-2"/>
              </w:rPr>
              <w:t>vanliga*</w:t>
            </w:r>
          </w:p>
        </w:tc>
        <w:tc>
          <w:tcPr>
            <w:tcW w:w="1700" w:type="dxa"/>
          </w:tcPr>
          <w:p w14:paraId="5D673BE4" w14:textId="77777777" w:rsidR="00F97BCE" w:rsidRDefault="00F97BCE" w:rsidP="002E5F5C">
            <w:pPr>
              <w:pStyle w:val="TableParagraph"/>
              <w:spacing w:before="59"/>
              <w:ind w:left="107"/>
            </w:pPr>
          </w:p>
        </w:tc>
        <w:tc>
          <w:tcPr>
            <w:tcW w:w="1841" w:type="dxa"/>
          </w:tcPr>
          <w:p w14:paraId="5C717337" w14:textId="77777777" w:rsidR="00F97BCE" w:rsidRDefault="00F97BCE" w:rsidP="002E5F5C">
            <w:pPr>
              <w:pStyle w:val="TableParagraph"/>
              <w:spacing w:before="59"/>
              <w:ind w:left="109"/>
            </w:pPr>
          </w:p>
        </w:tc>
        <w:tc>
          <w:tcPr>
            <w:tcW w:w="1705" w:type="dxa"/>
          </w:tcPr>
          <w:p w14:paraId="075DF993" w14:textId="77777777" w:rsidR="00F97BCE" w:rsidRDefault="00F97BCE" w:rsidP="002E5F5C">
            <w:pPr>
              <w:pStyle w:val="TableParagraph"/>
              <w:spacing w:before="59"/>
              <w:ind w:left="110"/>
            </w:pPr>
          </w:p>
        </w:tc>
      </w:tr>
      <w:tr w:rsidR="000C0D63" w14:paraId="69987E16" w14:textId="77777777" w:rsidTr="00F97BCE">
        <w:trPr>
          <w:trHeight w:val="372"/>
        </w:trPr>
        <w:tc>
          <w:tcPr>
            <w:tcW w:w="9749" w:type="dxa"/>
            <w:gridSpan w:val="5"/>
          </w:tcPr>
          <w:p w14:paraId="0CE934BA" w14:textId="77777777" w:rsidR="00F97BCE" w:rsidRDefault="009D4CCF" w:rsidP="002E5F5C">
            <w:pPr>
              <w:pStyle w:val="TableParagraph"/>
              <w:spacing w:before="61"/>
              <w:ind w:left="107"/>
              <w:rPr>
                <w:b/>
              </w:rPr>
            </w:pPr>
            <w:r>
              <w:rPr>
                <w:b/>
              </w:rPr>
              <w:t>Metabolism</w:t>
            </w:r>
            <w:r>
              <w:rPr>
                <w:b/>
                <w:spacing w:val="-10"/>
              </w:rPr>
              <w:t xml:space="preserve"> </w:t>
            </w:r>
            <w:r>
              <w:rPr>
                <w:b/>
              </w:rPr>
              <w:t>och</w:t>
            </w:r>
            <w:r>
              <w:rPr>
                <w:b/>
                <w:spacing w:val="-8"/>
              </w:rPr>
              <w:t xml:space="preserve"> </w:t>
            </w:r>
            <w:r>
              <w:rPr>
                <w:b/>
                <w:spacing w:val="-2"/>
              </w:rPr>
              <w:t>nutrition</w:t>
            </w:r>
          </w:p>
        </w:tc>
      </w:tr>
      <w:tr w:rsidR="000C0D63" w14:paraId="774AF6EF" w14:textId="77777777" w:rsidTr="00F97BCE">
        <w:trPr>
          <w:trHeight w:val="374"/>
        </w:trPr>
        <w:tc>
          <w:tcPr>
            <w:tcW w:w="2802" w:type="dxa"/>
          </w:tcPr>
          <w:p w14:paraId="1A2A0CE1" w14:textId="77777777" w:rsidR="00F97BCE" w:rsidRDefault="009D4CCF" w:rsidP="002E5F5C">
            <w:pPr>
              <w:pStyle w:val="TableParagraph"/>
              <w:spacing w:before="61"/>
              <w:ind w:left="249"/>
            </w:pPr>
            <w:r>
              <w:rPr>
                <w:spacing w:val="-2"/>
              </w:rPr>
              <w:t>Hypokalemi</w:t>
            </w:r>
          </w:p>
        </w:tc>
        <w:tc>
          <w:tcPr>
            <w:tcW w:w="1701" w:type="dxa"/>
          </w:tcPr>
          <w:p w14:paraId="5A3CC304" w14:textId="77777777" w:rsidR="00F97BCE" w:rsidRDefault="009D4CCF" w:rsidP="002E5F5C">
            <w:pPr>
              <w:pStyle w:val="TableParagraph"/>
              <w:spacing w:before="61"/>
              <w:ind w:left="108"/>
            </w:pPr>
            <w:r>
              <w:t>Mycket</w:t>
            </w:r>
            <w:r>
              <w:rPr>
                <w:spacing w:val="-8"/>
              </w:rPr>
              <w:t xml:space="preserve"> </w:t>
            </w:r>
            <w:r>
              <w:rPr>
                <w:spacing w:val="-2"/>
              </w:rPr>
              <w:t>vanliga</w:t>
            </w:r>
          </w:p>
        </w:tc>
        <w:tc>
          <w:tcPr>
            <w:tcW w:w="1700" w:type="dxa"/>
          </w:tcPr>
          <w:p w14:paraId="681261E4" w14:textId="77777777" w:rsidR="00F97BCE" w:rsidRDefault="009D4CCF" w:rsidP="002E5F5C">
            <w:pPr>
              <w:pStyle w:val="TableParagraph"/>
              <w:spacing w:before="61"/>
              <w:ind w:left="107"/>
            </w:pPr>
            <w:r>
              <w:rPr>
                <w:spacing w:val="-2"/>
              </w:rPr>
              <w:t>Vanliga</w:t>
            </w:r>
          </w:p>
        </w:tc>
        <w:tc>
          <w:tcPr>
            <w:tcW w:w="1841" w:type="dxa"/>
          </w:tcPr>
          <w:p w14:paraId="2442682F" w14:textId="77777777" w:rsidR="00F97BCE" w:rsidRDefault="00F97BCE" w:rsidP="002E5F5C">
            <w:pPr>
              <w:pStyle w:val="TableParagraph"/>
              <w:spacing w:before="61"/>
              <w:ind w:left="109"/>
            </w:pPr>
          </w:p>
        </w:tc>
        <w:tc>
          <w:tcPr>
            <w:tcW w:w="1705" w:type="dxa"/>
          </w:tcPr>
          <w:p w14:paraId="22A38C52" w14:textId="77777777" w:rsidR="00F97BCE" w:rsidRDefault="00F97BCE" w:rsidP="002E5F5C">
            <w:pPr>
              <w:pStyle w:val="TableParagraph"/>
              <w:spacing w:before="61"/>
              <w:ind w:left="110"/>
            </w:pPr>
          </w:p>
        </w:tc>
      </w:tr>
      <w:tr w:rsidR="000C0D63" w14:paraId="24587741" w14:textId="77777777" w:rsidTr="00F97BCE">
        <w:trPr>
          <w:trHeight w:val="372"/>
        </w:trPr>
        <w:tc>
          <w:tcPr>
            <w:tcW w:w="2802" w:type="dxa"/>
          </w:tcPr>
          <w:p w14:paraId="11F0242A" w14:textId="77777777" w:rsidR="00F97BCE" w:rsidRDefault="009D4CCF" w:rsidP="002E5F5C">
            <w:pPr>
              <w:pStyle w:val="TableParagraph"/>
              <w:spacing w:before="59"/>
              <w:ind w:left="249"/>
            </w:pPr>
            <w:r>
              <w:rPr>
                <w:spacing w:val="-2"/>
              </w:rPr>
              <w:t>Hyperglykemi</w:t>
            </w:r>
          </w:p>
        </w:tc>
        <w:tc>
          <w:tcPr>
            <w:tcW w:w="1701" w:type="dxa"/>
          </w:tcPr>
          <w:p w14:paraId="44A8241E" w14:textId="77777777" w:rsidR="00F97BCE" w:rsidRDefault="009D4CCF" w:rsidP="002E5F5C">
            <w:pPr>
              <w:pStyle w:val="TableParagraph"/>
              <w:spacing w:before="59"/>
              <w:ind w:left="108"/>
            </w:pPr>
            <w:r>
              <w:t>Mycket</w:t>
            </w:r>
            <w:r>
              <w:rPr>
                <w:spacing w:val="-8"/>
              </w:rPr>
              <w:t xml:space="preserve"> </w:t>
            </w:r>
            <w:r>
              <w:rPr>
                <w:spacing w:val="-2"/>
              </w:rPr>
              <w:t>vanliga</w:t>
            </w:r>
          </w:p>
        </w:tc>
        <w:tc>
          <w:tcPr>
            <w:tcW w:w="1700" w:type="dxa"/>
          </w:tcPr>
          <w:p w14:paraId="017E69F8" w14:textId="77777777" w:rsidR="00F97BCE" w:rsidRDefault="009D4CCF" w:rsidP="002E5F5C">
            <w:pPr>
              <w:pStyle w:val="TableParagraph"/>
              <w:spacing w:before="59"/>
              <w:ind w:left="107"/>
            </w:pPr>
            <w:r>
              <w:rPr>
                <w:spacing w:val="-2"/>
              </w:rPr>
              <w:t>Vanliga</w:t>
            </w:r>
          </w:p>
        </w:tc>
        <w:tc>
          <w:tcPr>
            <w:tcW w:w="1841" w:type="dxa"/>
          </w:tcPr>
          <w:p w14:paraId="69B4051D" w14:textId="77777777" w:rsidR="00F97BCE" w:rsidRDefault="00F97BCE" w:rsidP="002E5F5C">
            <w:pPr>
              <w:pStyle w:val="TableParagraph"/>
              <w:spacing w:before="59"/>
              <w:ind w:left="109"/>
            </w:pPr>
          </w:p>
        </w:tc>
        <w:tc>
          <w:tcPr>
            <w:tcW w:w="1705" w:type="dxa"/>
          </w:tcPr>
          <w:p w14:paraId="3A352851" w14:textId="77777777" w:rsidR="00F97BCE" w:rsidRDefault="00F97BCE" w:rsidP="002E5F5C">
            <w:pPr>
              <w:pStyle w:val="TableParagraph"/>
              <w:spacing w:before="59"/>
              <w:ind w:left="110"/>
            </w:pPr>
          </w:p>
        </w:tc>
      </w:tr>
      <w:tr w:rsidR="000C0D63" w14:paraId="1DC9F94D" w14:textId="77777777" w:rsidTr="00F97BCE">
        <w:trPr>
          <w:trHeight w:val="372"/>
        </w:trPr>
        <w:tc>
          <w:tcPr>
            <w:tcW w:w="2802" w:type="dxa"/>
          </w:tcPr>
          <w:p w14:paraId="70E3CB8E" w14:textId="77777777" w:rsidR="00F97BCE" w:rsidRDefault="009D4CCF" w:rsidP="002E5F5C">
            <w:pPr>
              <w:pStyle w:val="TableParagraph"/>
              <w:spacing w:before="59"/>
              <w:ind w:left="249"/>
            </w:pPr>
            <w:r>
              <w:rPr>
                <w:spacing w:val="-2"/>
              </w:rPr>
              <w:t>Hypomagnesemi</w:t>
            </w:r>
          </w:p>
        </w:tc>
        <w:tc>
          <w:tcPr>
            <w:tcW w:w="1701" w:type="dxa"/>
          </w:tcPr>
          <w:p w14:paraId="6E0509B5" w14:textId="77777777" w:rsidR="00F97BCE" w:rsidRDefault="009D4CCF" w:rsidP="002E5F5C">
            <w:pPr>
              <w:pStyle w:val="TableParagraph"/>
              <w:spacing w:before="59"/>
              <w:ind w:left="108"/>
            </w:pPr>
            <w:r>
              <w:rPr>
                <w:spacing w:val="-2"/>
              </w:rPr>
              <w:t>Vanliga</w:t>
            </w:r>
          </w:p>
        </w:tc>
        <w:tc>
          <w:tcPr>
            <w:tcW w:w="1700" w:type="dxa"/>
          </w:tcPr>
          <w:p w14:paraId="52526029" w14:textId="77777777" w:rsidR="00F97BCE" w:rsidRDefault="009D4CCF" w:rsidP="002E5F5C">
            <w:pPr>
              <w:pStyle w:val="TableParagraph"/>
              <w:spacing w:before="59"/>
              <w:ind w:left="107"/>
            </w:pPr>
            <w:r>
              <w:rPr>
                <w:spacing w:val="-2"/>
              </w:rPr>
              <w:t>Vanliga</w:t>
            </w:r>
          </w:p>
        </w:tc>
        <w:tc>
          <w:tcPr>
            <w:tcW w:w="1841" w:type="dxa"/>
          </w:tcPr>
          <w:p w14:paraId="3D3FE507" w14:textId="77777777" w:rsidR="00F97BCE" w:rsidRDefault="00F97BCE" w:rsidP="002E5F5C">
            <w:pPr>
              <w:pStyle w:val="TableParagraph"/>
              <w:spacing w:before="59"/>
              <w:ind w:left="109"/>
            </w:pPr>
          </w:p>
        </w:tc>
        <w:tc>
          <w:tcPr>
            <w:tcW w:w="1705" w:type="dxa"/>
          </w:tcPr>
          <w:p w14:paraId="5742191B" w14:textId="77777777" w:rsidR="00F97BCE" w:rsidRDefault="00F97BCE" w:rsidP="002E5F5C">
            <w:pPr>
              <w:pStyle w:val="TableParagraph"/>
              <w:spacing w:before="59"/>
              <w:ind w:left="110"/>
            </w:pPr>
          </w:p>
        </w:tc>
      </w:tr>
      <w:tr w:rsidR="000C0D63" w14:paraId="08FBDFAE" w14:textId="77777777" w:rsidTr="00F97BCE">
        <w:trPr>
          <w:trHeight w:val="372"/>
        </w:trPr>
        <w:tc>
          <w:tcPr>
            <w:tcW w:w="2802" w:type="dxa"/>
          </w:tcPr>
          <w:p w14:paraId="686DC64D" w14:textId="77777777" w:rsidR="00F97BCE" w:rsidRDefault="009D4CCF" w:rsidP="002E5F5C">
            <w:pPr>
              <w:pStyle w:val="TableParagraph"/>
              <w:spacing w:before="59"/>
              <w:ind w:left="249"/>
            </w:pPr>
            <w:r>
              <w:rPr>
                <w:spacing w:val="-2"/>
              </w:rPr>
              <w:t>Hypokalcemi</w:t>
            </w:r>
          </w:p>
        </w:tc>
        <w:tc>
          <w:tcPr>
            <w:tcW w:w="1701" w:type="dxa"/>
          </w:tcPr>
          <w:p w14:paraId="565D752D" w14:textId="77777777" w:rsidR="00F97BCE" w:rsidRDefault="009D4CCF" w:rsidP="002E5F5C">
            <w:pPr>
              <w:pStyle w:val="TableParagraph"/>
              <w:spacing w:before="59"/>
              <w:ind w:left="108"/>
            </w:pPr>
            <w:r>
              <w:rPr>
                <w:spacing w:val="-2"/>
              </w:rPr>
              <w:t>Vanliga</w:t>
            </w:r>
          </w:p>
        </w:tc>
        <w:tc>
          <w:tcPr>
            <w:tcW w:w="1700" w:type="dxa"/>
          </w:tcPr>
          <w:p w14:paraId="5A652D31" w14:textId="77777777" w:rsidR="00F97BCE" w:rsidRDefault="009D4CCF" w:rsidP="002E5F5C">
            <w:pPr>
              <w:pStyle w:val="TableParagraph"/>
              <w:spacing w:before="59"/>
              <w:ind w:left="107"/>
            </w:pPr>
            <w:r>
              <w:rPr>
                <w:spacing w:val="-2"/>
              </w:rPr>
              <w:t>Vanliga</w:t>
            </w:r>
          </w:p>
        </w:tc>
        <w:tc>
          <w:tcPr>
            <w:tcW w:w="1841" w:type="dxa"/>
          </w:tcPr>
          <w:p w14:paraId="76839594" w14:textId="77777777" w:rsidR="00F97BCE" w:rsidRDefault="00F97BCE" w:rsidP="002E5F5C">
            <w:pPr>
              <w:pStyle w:val="TableParagraph"/>
              <w:spacing w:before="59"/>
              <w:ind w:left="109"/>
            </w:pPr>
          </w:p>
        </w:tc>
        <w:tc>
          <w:tcPr>
            <w:tcW w:w="1705" w:type="dxa"/>
          </w:tcPr>
          <w:p w14:paraId="310E345F" w14:textId="77777777" w:rsidR="00F97BCE" w:rsidRDefault="00F97BCE" w:rsidP="002E5F5C">
            <w:pPr>
              <w:pStyle w:val="TableParagraph"/>
              <w:spacing w:before="59"/>
              <w:ind w:left="110"/>
            </w:pPr>
          </w:p>
        </w:tc>
      </w:tr>
      <w:tr w:rsidR="000C0D63" w14:paraId="67BE640C" w14:textId="77777777" w:rsidTr="00F97BCE">
        <w:trPr>
          <w:trHeight w:val="372"/>
        </w:trPr>
        <w:tc>
          <w:tcPr>
            <w:tcW w:w="2802" w:type="dxa"/>
          </w:tcPr>
          <w:p w14:paraId="41C0CE68" w14:textId="77777777" w:rsidR="00F97BCE" w:rsidRDefault="009D4CCF" w:rsidP="002E5F5C">
            <w:pPr>
              <w:pStyle w:val="TableParagraph"/>
              <w:spacing w:before="59"/>
              <w:ind w:left="249"/>
            </w:pPr>
            <w:r>
              <w:rPr>
                <w:spacing w:val="-2"/>
              </w:rPr>
              <w:t>Hypofosfatemi</w:t>
            </w:r>
          </w:p>
        </w:tc>
        <w:tc>
          <w:tcPr>
            <w:tcW w:w="1701" w:type="dxa"/>
          </w:tcPr>
          <w:p w14:paraId="1CBB4E77" w14:textId="77777777" w:rsidR="00F97BCE" w:rsidRDefault="009D4CCF" w:rsidP="002E5F5C">
            <w:pPr>
              <w:pStyle w:val="TableParagraph"/>
              <w:spacing w:before="59"/>
              <w:ind w:left="108"/>
            </w:pPr>
            <w:r>
              <w:rPr>
                <w:spacing w:val="-2"/>
              </w:rPr>
              <w:t>Vanliga</w:t>
            </w:r>
          </w:p>
        </w:tc>
        <w:tc>
          <w:tcPr>
            <w:tcW w:w="1700" w:type="dxa"/>
          </w:tcPr>
          <w:p w14:paraId="58BDE72C" w14:textId="77777777" w:rsidR="00F97BCE" w:rsidRDefault="009D4CCF" w:rsidP="002E5F5C">
            <w:pPr>
              <w:pStyle w:val="TableParagraph"/>
              <w:spacing w:before="59"/>
              <w:ind w:left="107"/>
            </w:pPr>
            <w:r>
              <w:rPr>
                <w:spacing w:val="-2"/>
              </w:rPr>
              <w:t>Vanliga</w:t>
            </w:r>
          </w:p>
        </w:tc>
        <w:tc>
          <w:tcPr>
            <w:tcW w:w="1841" w:type="dxa"/>
          </w:tcPr>
          <w:p w14:paraId="085A68D1" w14:textId="77777777" w:rsidR="00F97BCE" w:rsidRDefault="00F97BCE" w:rsidP="002E5F5C">
            <w:pPr>
              <w:pStyle w:val="TableParagraph"/>
              <w:spacing w:before="59"/>
              <w:ind w:left="109"/>
            </w:pPr>
          </w:p>
        </w:tc>
        <w:tc>
          <w:tcPr>
            <w:tcW w:w="1705" w:type="dxa"/>
          </w:tcPr>
          <w:p w14:paraId="0F73C7A3" w14:textId="77777777" w:rsidR="00F97BCE" w:rsidRDefault="00F97BCE" w:rsidP="002E5F5C">
            <w:pPr>
              <w:pStyle w:val="TableParagraph"/>
              <w:spacing w:before="59"/>
              <w:ind w:left="110"/>
            </w:pPr>
          </w:p>
        </w:tc>
      </w:tr>
      <w:tr w:rsidR="000C0D63" w14:paraId="799BCCC6" w14:textId="77777777" w:rsidTr="00F97BCE">
        <w:trPr>
          <w:trHeight w:val="372"/>
        </w:trPr>
        <w:tc>
          <w:tcPr>
            <w:tcW w:w="2802" w:type="dxa"/>
          </w:tcPr>
          <w:p w14:paraId="0E11042B" w14:textId="77777777" w:rsidR="00F97BCE" w:rsidRDefault="009D4CCF" w:rsidP="002E5F5C">
            <w:pPr>
              <w:pStyle w:val="TableParagraph"/>
              <w:spacing w:before="61"/>
              <w:ind w:left="249"/>
            </w:pPr>
            <w:r>
              <w:rPr>
                <w:spacing w:val="-2"/>
              </w:rPr>
              <w:t>Hyperkalemi</w:t>
            </w:r>
          </w:p>
        </w:tc>
        <w:tc>
          <w:tcPr>
            <w:tcW w:w="1701" w:type="dxa"/>
          </w:tcPr>
          <w:p w14:paraId="3DD99700" w14:textId="77777777" w:rsidR="00F97BCE" w:rsidRDefault="009D4CCF" w:rsidP="002E5F5C">
            <w:pPr>
              <w:pStyle w:val="TableParagraph"/>
              <w:spacing w:before="61"/>
              <w:ind w:left="108"/>
            </w:pPr>
            <w:r>
              <w:rPr>
                <w:spacing w:val="-2"/>
              </w:rPr>
              <w:t>Vanliga</w:t>
            </w:r>
          </w:p>
        </w:tc>
        <w:tc>
          <w:tcPr>
            <w:tcW w:w="1700" w:type="dxa"/>
          </w:tcPr>
          <w:p w14:paraId="5F82A960" w14:textId="77777777" w:rsidR="00F97BCE" w:rsidRDefault="009D4CCF" w:rsidP="002E5F5C">
            <w:pPr>
              <w:pStyle w:val="TableParagraph"/>
              <w:spacing w:before="61"/>
              <w:ind w:left="107"/>
            </w:pPr>
            <w:r>
              <w:rPr>
                <w:spacing w:val="-2"/>
              </w:rPr>
              <w:t>Vanliga</w:t>
            </w:r>
          </w:p>
        </w:tc>
        <w:tc>
          <w:tcPr>
            <w:tcW w:w="1841" w:type="dxa"/>
          </w:tcPr>
          <w:p w14:paraId="32A8A191" w14:textId="77777777" w:rsidR="00F97BCE" w:rsidRDefault="009D4CCF" w:rsidP="002E5F5C">
            <w:pPr>
              <w:pStyle w:val="TableParagraph"/>
              <w:spacing w:before="61"/>
              <w:ind w:left="109"/>
            </w:pPr>
            <w:r>
              <w:rPr>
                <w:spacing w:val="-2"/>
              </w:rPr>
              <w:t>Vanliga</w:t>
            </w:r>
          </w:p>
        </w:tc>
        <w:tc>
          <w:tcPr>
            <w:tcW w:w="1705" w:type="dxa"/>
          </w:tcPr>
          <w:p w14:paraId="0A4AFB6A" w14:textId="77777777" w:rsidR="00F97BCE" w:rsidRDefault="009D4CCF" w:rsidP="002E5F5C">
            <w:pPr>
              <w:pStyle w:val="TableParagraph"/>
              <w:spacing w:before="61"/>
              <w:ind w:left="110"/>
            </w:pPr>
            <w:r>
              <w:rPr>
                <w:spacing w:val="-2"/>
              </w:rPr>
              <w:t>Vanliga</w:t>
            </w:r>
          </w:p>
        </w:tc>
      </w:tr>
      <w:tr w:rsidR="000C0D63" w14:paraId="54243BF4" w14:textId="77777777" w:rsidTr="00F97BCE">
        <w:trPr>
          <w:trHeight w:val="372"/>
        </w:trPr>
        <w:tc>
          <w:tcPr>
            <w:tcW w:w="2802" w:type="dxa"/>
          </w:tcPr>
          <w:p w14:paraId="690BBBC4" w14:textId="77777777" w:rsidR="00F97BCE" w:rsidRDefault="009D4CCF" w:rsidP="002E5F5C">
            <w:pPr>
              <w:pStyle w:val="TableParagraph"/>
              <w:spacing w:before="61"/>
              <w:ind w:left="249"/>
            </w:pPr>
            <w:r>
              <w:rPr>
                <w:spacing w:val="-2"/>
              </w:rPr>
              <w:t>Hyperkalcemi</w:t>
            </w:r>
          </w:p>
        </w:tc>
        <w:tc>
          <w:tcPr>
            <w:tcW w:w="1701" w:type="dxa"/>
          </w:tcPr>
          <w:p w14:paraId="022F4784" w14:textId="77777777" w:rsidR="00F97BCE" w:rsidRDefault="009D4CCF" w:rsidP="002E5F5C">
            <w:pPr>
              <w:pStyle w:val="TableParagraph"/>
              <w:spacing w:before="61"/>
              <w:ind w:left="108"/>
            </w:pPr>
            <w:r>
              <w:rPr>
                <w:spacing w:val="-2"/>
              </w:rPr>
              <w:t>Vanliga</w:t>
            </w:r>
          </w:p>
        </w:tc>
        <w:tc>
          <w:tcPr>
            <w:tcW w:w="1700" w:type="dxa"/>
          </w:tcPr>
          <w:p w14:paraId="6AD74959" w14:textId="77777777" w:rsidR="00F97BCE" w:rsidRDefault="009D4CCF" w:rsidP="002E5F5C">
            <w:pPr>
              <w:pStyle w:val="TableParagraph"/>
              <w:spacing w:before="61"/>
              <w:ind w:left="107"/>
            </w:pPr>
            <w:r>
              <w:rPr>
                <w:spacing w:val="-2"/>
              </w:rPr>
              <w:t>Vanliga</w:t>
            </w:r>
          </w:p>
        </w:tc>
        <w:tc>
          <w:tcPr>
            <w:tcW w:w="1841" w:type="dxa"/>
          </w:tcPr>
          <w:p w14:paraId="6025D697" w14:textId="77777777" w:rsidR="00F97BCE" w:rsidRDefault="00F97BCE" w:rsidP="002E5F5C">
            <w:pPr>
              <w:pStyle w:val="TableParagraph"/>
              <w:spacing w:before="61"/>
              <w:ind w:left="109"/>
            </w:pPr>
          </w:p>
        </w:tc>
        <w:tc>
          <w:tcPr>
            <w:tcW w:w="1705" w:type="dxa"/>
          </w:tcPr>
          <w:p w14:paraId="26A647FB" w14:textId="77777777" w:rsidR="00F97BCE" w:rsidRDefault="00F97BCE" w:rsidP="002E5F5C">
            <w:pPr>
              <w:pStyle w:val="TableParagraph"/>
              <w:spacing w:before="61"/>
              <w:ind w:left="110"/>
            </w:pPr>
          </w:p>
        </w:tc>
      </w:tr>
      <w:tr w:rsidR="000C0D63" w14:paraId="7C954E0F" w14:textId="77777777" w:rsidTr="00F97BCE">
        <w:trPr>
          <w:trHeight w:val="373"/>
        </w:trPr>
        <w:tc>
          <w:tcPr>
            <w:tcW w:w="2802" w:type="dxa"/>
          </w:tcPr>
          <w:p w14:paraId="0D1CDC55" w14:textId="77777777" w:rsidR="00F97BCE" w:rsidRDefault="009D4CCF" w:rsidP="002E5F5C">
            <w:pPr>
              <w:pStyle w:val="TableParagraph"/>
              <w:spacing w:before="61"/>
              <w:ind w:left="249"/>
            </w:pPr>
            <w:r>
              <w:rPr>
                <w:spacing w:val="-2"/>
              </w:rPr>
              <w:t>Hyponatremi</w:t>
            </w:r>
          </w:p>
        </w:tc>
        <w:tc>
          <w:tcPr>
            <w:tcW w:w="1701" w:type="dxa"/>
          </w:tcPr>
          <w:p w14:paraId="273D5071" w14:textId="77777777" w:rsidR="00F97BCE" w:rsidRDefault="00F97BCE" w:rsidP="002E5F5C">
            <w:pPr>
              <w:pStyle w:val="TableParagraph"/>
              <w:spacing w:before="61"/>
              <w:ind w:left="108"/>
            </w:pPr>
          </w:p>
        </w:tc>
        <w:tc>
          <w:tcPr>
            <w:tcW w:w="1700" w:type="dxa"/>
          </w:tcPr>
          <w:p w14:paraId="7643D54A" w14:textId="77777777" w:rsidR="00F97BCE" w:rsidRDefault="00F97BCE" w:rsidP="002E5F5C">
            <w:pPr>
              <w:pStyle w:val="TableParagraph"/>
              <w:spacing w:before="61"/>
              <w:ind w:left="107"/>
            </w:pPr>
          </w:p>
        </w:tc>
        <w:tc>
          <w:tcPr>
            <w:tcW w:w="1841" w:type="dxa"/>
          </w:tcPr>
          <w:p w14:paraId="235A7AB6" w14:textId="77777777" w:rsidR="00F97BCE" w:rsidRDefault="009D4CCF" w:rsidP="002E5F5C">
            <w:pPr>
              <w:pStyle w:val="TableParagraph"/>
              <w:spacing w:before="61"/>
              <w:ind w:left="109"/>
            </w:pPr>
            <w:r>
              <w:rPr>
                <w:spacing w:val="-2"/>
              </w:rPr>
              <w:t>Vanliga</w:t>
            </w:r>
          </w:p>
        </w:tc>
        <w:tc>
          <w:tcPr>
            <w:tcW w:w="1705" w:type="dxa"/>
          </w:tcPr>
          <w:p w14:paraId="61225149" w14:textId="77777777" w:rsidR="00F97BCE" w:rsidRDefault="009D4CCF" w:rsidP="002E5F5C">
            <w:pPr>
              <w:pStyle w:val="TableParagraph"/>
              <w:spacing w:before="61"/>
              <w:ind w:left="110"/>
            </w:pPr>
            <w:r>
              <w:rPr>
                <w:spacing w:val="-2"/>
              </w:rPr>
              <w:t>Vanliga</w:t>
            </w:r>
          </w:p>
        </w:tc>
      </w:tr>
      <w:tr w:rsidR="000C0D63" w14:paraId="5A5C7666" w14:textId="77777777" w:rsidTr="00F97BCE">
        <w:trPr>
          <w:trHeight w:val="372"/>
        </w:trPr>
        <w:tc>
          <w:tcPr>
            <w:tcW w:w="2802" w:type="dxa"/>
          </w:tcPr>
          <w:p w14:paraId="06E08EE9" w14:textId="77777777" w:rsidR="00F97BCE" w:rsidRDefault="009D4CCF" w:rsidP="002E5F5C">
            <w:pPr>
              <w:pStyle w:val="TableParagraph"/>
              <w:spacing w:before="59"/>
              <w:ind w:left="249"/>
            </w:pPr>
            <w:r>
              <w:t>Nedsatt</w:t>
            </w:r>
            <w:r>
              <w:rPr>
                <w:spacing w:val="-8"/>
              </w:rPr>
              <w:t xml:space="preserve"> </w:t>
            </w:r>
            <w:r>
              <w:rPr>
                <w:spacing w:val="-2"/>
              </w:rPr>
              <w:t>aptit</w:t>
            </w:r>
          </w:p>
        </w:tc>
        <w:tc>
          <w:tcPr>
            <w:tcW w:w="1701" w:type="dxa"/>
          </w:tcPr>
          <w:p w14:paraId="6FD7450D" w14:textId="77777777" w:rsidR="00F97BCE" w:rsidRDefault="00F97BCE" w:rsidP="002E5F5C">
            <w:pPr>
              <w:pStyle w:val="TableParagraph"/>
              <w:spacing w:before="59"/>
              <w:ind w:left="108"/>
            </w:pPr>
          </w:p>
        </w:tc>
        <w:tc>
          <w:tcPr>
            <w:tcW w:w="1700" w:type="dxa"/>
          </w:tcPr>
          <w:p w14:paraId="3080FDB5" w14:textId="77777777" w:rsidR="00F97BCE" w:rsidRDefault="00F97BCE" w:rsidP="002E5F5C">
            <w:pPr>
              <w:pStyle w:val="TableParagraph"/>
              <w:spacing w:before="59"/>
              <w:ind w:left="107"/>
            </w:pPr>
          </w:p>
        </w:tc>
        <w:tc>
          <w:tcPr>
            <w:tcW w:w="1841" w:type="dxa"/>
          </w:tcPr>
          <w:p w14:paraId="5F91D780" w14:textId="77777777" w:rsidR="00F97BCE" w:rsidRDefault="009D4CCF" w:rsidP="002E5F5C">
            <w:pPr>
              <w:pStyle w:val="TableParagraph"/>
              <w:spacing w:before="59"/>
              <w:ind w:left="109"/>
            </w:pPr>
            <w:r>
              <w:t>Mycket</w:t>
            </w:r>
            <w:r>
              <w:rPr>
                <w:spacing w:val="-8"/>
              </w:rPr>
              <w:t xml:space="preserve"> </w:t>
            </w:r>
            <w:r>
              <w:rPr>
                <w:spacing w:val="-2"/>
              </w:rPr>
              <w:t>vanliga</w:t>
            </w:r>
          </w:p>
        </w:tc>
        <w:tc>
          <w:tcPr>
            <w:tcW w:w="1705" w:type="dxa"/>
          </w:tcPr>
          <w:p w14:paraId="79054607"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0183EEDA" w14:textId="77777777" w:rsidTr="00F97BCE">
        <w:trPr>
          <w:trHeight w:val="372"/>
        </w:trPr>
        <w:tc>
          <w:tcPr>
            <w:tcW w:w="2802" w:type="dxa"/>
          </w:tcPr>
          <w:p w14:paraId="28370AA3" w14:textId="77777777" w:rsidR="00F97BCE" w:rsidRDefault="009D4CCF" w:rsidP="002E5F5C">
            <w:pPr>
              <w:pStyle w:val="TableParagraph"/>
              <w:spacing w:before="59"/>
              <w:ind w:left="249"/>
            </w:pPr>
            <w:r>
              <w:rPr>
                <w:spacing w:val="-2"/>
              </w:rPr>
              <w:t>Hyperurikemi</w:t>
            </w:r>
          </w:p>
        </w:tc>
        <w:tc>
          <w:tcPr>
            <w:tcW w:w="1701" w:type="dxa"/>
          </w:tcPr>
          <w:p w14:paraId="629FD20D" w14:textId="77777777" w:rsidR="00F97BCE" w:rsidRDefault="00F97BCE" w:rsidP="002E5F5C">
            <w:pPr>
              <w:pStyle w:val="TableParagraph"/>
              <w:spacing w:before="59"/>
              <w:ind w:left="108"/>
            </w:pPr>
          </w:p>
        </w:tc>
        <w:tc>
          <w:tcPr>
            <w:tcW w:w="1700" w:type="dxa"/>
          </w:tcPr>
          <w:p w14:paraId="284A1776" w14:textId="77777777" w:rsidR="00F97BCE" w:rsidRDefault="00F97BCE" w:rsidP="002E5F5C">
            <w:pPr>
              <w:pStyle w:val="TableParagraph"/>
              <w:spacing w:before="59"/>
              <w:ind w:left="107"/>
            </w:pPr>
          </w:p>
        </w:tc>
        <w:tc>
          <w:tcPr>
            <w:tcW w:w="1841" w:type="dxa"/>
          </w:tcPr>
          <w:p w14:paraId="3D72E26F" w14:textId="77777777" w:rsidR="00F97BCE" w:rsidRDefault="009D4CCF" w:rsidP="002E5F5C">
            <w:pPr>
              <w:pStyle w:val="TableParagraph"/>
              <w:spacing w:before="59"/>
              <w:ind w:left="109"/>
            </w:pPr>
            <w:r>
              <w:rPr>
                <w:spacing w:val="-2"/>
              </w:rPr>
              <w:t>Vanliga*</w:t>
            </w:r>
          </w:p>
        </w:tc>
        <w:tc>
          <w:tcPr>
            <w:tcW w:w="1705" w:type="dxa"/>
          </w:tcPr>
          <w:p w14:paraId="7B658A9F" w14:textId="77777777" w:rsidR="00F97BCE" w:rsidRDefault="009D4CCF" w:rsidP="002E5F5C">
            <w:pPr>
              <w:pStyle w:val="TableParagraph"/>
              <w:spacing w:before="59"/>
              <w:ind w:left="110"/>
            </w:pPr>
            <w:r>
              <w:rPr>
                <w:spacing w:val="-2"/>
              </w:rPr>
              <w:t>Vanliga*</w:t>
            </w:r>
          </w:p>
        </w:tc>
      </w:tr>
      <w:tr w:rsidR="000C0D63" w14:paraId="72CA5DB7" w14:textId="77777777" w:rsidTr="00F97BCE">
        <w:trPr>
          <w:trHeight w:val="372"/>
        </w:trPr>
        <w:tc>
          <w:tcPr>
            <w:tcW w:w="2802" w:type="dxa"/>
          </w:tcPr>
          <w:p w14:paraId="3D6EC2B0" w14:textId="77777777" w:rsidR="00F97BCE" w:rsidRDefault="009D4CCF" w:rsidP="002E5F5C">
            <w:pPr>
              <w:pStyle w:val="TableParagraph"/>
              <w:spacing w:before="59"/>
              <w:ind w:left="249"/>
            </w:pPr>
            <w:r>
              <w:rPr>
                <w:spacing w:val="-2"/>
              </w:rPr>
              <w:t>Tumörlyssyndrom</w:t>
            </w:r>
          </w:p>
        </w:tc>
        <w:tc>
          <w:tcPr>
            <w:tcW w:w="1701" w:type="dxa"/>
          </w:tcPr>
          <w:p w14:paraId="5D2FBB32" w14:textId="77777777" w:rsidR="00F97BCE" w:rsidRDefault="00F97BCE" w:rsidP="002E5F5C">
            <w:pPr>
              <w:pStyle w:val="TableParagraph"/>
              <w:spacing w:before="59"/>
              <w:ind w:left="108"/>
            </w:pPr>
          </w:p>
        </w:tc>
        <w:tc>
          <w:tcPr>
            <w:tcW w:w="1700" w:type="dxa"/>
          </w:tcPr>
          <w:p w14:paraId="0B2D49A1" w14:textId="77777777" w:rsidR="00F97BCE" w:rsidRDefault="00F97BCE" w:rsidP="002E5F5C">
            <w:pPr>
              <w:pStyle w:val="TableParagraph"/>
              <w:spacing w:before="59"/>
              <w:ind w:left="107"/>
            </w:pPr>
          </w:p>
        </w:tc>
        <w:tc>
          <w:tcPr>
            <w:tcW w:w="1841" w:type="dxa"/>
          </w:tcPr>
          <w:p w14:paraId="636E5E82" w14:textId="77777777" w:rsidR="00F97BCE" w:rsidRDefault="009D4CCF" w:rsidP="002E5F5C">
            <w:pPr>
              <w:pStyle w:val="TableParagraph"/>
              <w:spacing w:before="59"/>
              <w:ind w:left="109"/>
            </w:pPr>
            <w:r>
              <w:t>Mindre</w:t>
            </w:r>
            <w:r>
              <w:rPr>
                <w:spacing w:val="-8"/>
              </w:rPr>
              <w:t xml:space="preserve"> </w:t>
            </w:r>
            <w:r>
              <w:rPr>
                <w:spacing w:val="-2"/>
              </w:rPr>
              <w:t>vanliga*</w:t>
            </w:r>
          </w:p>
        </w:tc>
        <w:tc>
          <w:tcPr>
            <w:tcW w:w="1705" w:type="dxa"/>
          </w:tcPr>
          <w:p w14:paraId="1C2C83D6"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601492CE" w14:textId="77777777" w:rsidTr="00F97BCE">
        <w:trPr>
          <w:trHeight w:val="372"/>
        </w:trPr>
        <w:tc>
          <w:tcPr>
            <w:tcW w:w="9749" w:type="dxa"/>
            <w:gridSpan w:val="5"/>
          </w:tcPr>
          <w:p w14:paraId="587A1F6E" w14:textId="77777777" w:rsidR="00F97BCE" w:rsidRDefault="009D4CCF" w:rsidP="002E5F5C">
            <w:pPr>
              <w:pStyle w:val="TableParagraph"/>
              <w:spacing w:before="59"/>
              <w:ind w:left="107"/>
              <w:rPr>
                <w:b/>
              </w:rPr>
            </w:pPr>
            <w:r>
              <w:rPr>
                <w:b/>
              </w:rPr>
              <w:t>Psykiska</w:t>
            </w:r>
            <w:r>
              <w:rPr>
                <w:b/>
                <w:spacing w:val="-8"/>
              </w:rPr>
              <w:t xml:space="preserve"> </w:t>
            </w:r>
            <w:r>
              <w:rPr>
                <w:b/>
                <w:spacing w:val="-2"/>
              </w:rPr>
              <w:t>störningar</w:t>
            </w:r>
          </w:p>
        </w:tc>
      </w:tr>
      <w:tr w:rsidR="000C0D63" w14:paraId="120177EA" w14:textId="77777777" w:rsidTr="00F97BCE">
        <w:trPr>
          <w:trHeight w:val="373"/>
        </w:trPr>
        <w:tc>
          <w:tcPr>
            <w:tcW w:w="2802" w:type="dxa"/>
          </w:tcPr>
          <w:p w14:paraId="1050CC7E" w14:textId="77777777" w:rsidR="00F97BCE" w:rsidRDefault="009D4CCF" w:rsidP="002E5F5C">
            <w:pPr>
              <w:pStyle w:val="TableParagraph"/>
              <w:spacing w:before="61"/>
              <w:ind w:left="249"/>
            </w:pPr>
            <w:r>
              <w:rPr>
                <w:spacing w:val="-2"/>
              </w:rPr>
              <w:t>Insomnia</w:t>
            </w:r>
          </w:p>
        </w:tc>
        <w:tc>
          <w:tcPr>
            <w:tcW w:w="1701" w:type="dxa"/>
          </w:tcPr>
          <w:p w14:paraId="06C1C795" w14:textId="77777777" w:rsidR="00F97BCE" w:rsidRDefault="009D4CCF" w:rsidP="002E5F5C">
            <w:pPr>
              <w:pStyle w:val="TableParagraph"/>
              <w:spacing w:before="61"/>
              <w:ind w:left="108"/>
            </w:pPr>
            <w:r>
              <w:t>Mycket</w:t>
            </w:r>
            <w:r>
              <w:rPr>
                <w:spacing w:val="-8"/>
              </w:rPr>
              <w:t xml:space="preserve"> </w:t>
            </w:r>
            <w:r>
              <w:rPr>
                <w:spacing w:val="-2"/>
              </w:rPr>
              <w:t>vanliga</w:t>
            </w:r>
          </w:p>
        </w:tc>
        <w:tc>
          <w:tcPr>
            <w:tcW w:w="1700" w:type="dxa"/>
          </w:tcPr>
          <w:p w14:paraId="53124F62" w14:textId="77777777" w:rsidR="00F97BCE" w:rsidRDefault="009D4CCF" w:rsidP="002E5F5C">
            <w:pPr>
              <w:pStyle w:val="TableParagraph"/>
              <w:spacing w:before="61"/>
              <w:ind w:left="107"/>
            </w:pPr>
            <w:r>
              <w:rPr>
                <w:spacing w:val="-2"/>
              </w:rPr>
              <w:t>Vanliga</w:t>
            </w:r>
          </w:p>
        </w:tc>
        <w:tc>
          <w:tcPr>
            <w:tcW w:w="1841" w:type="dxa"/>
          </w:tcPr>
          <w:p w14:paraId="007C3B8C" w14:textId="77777777" w:rsidR="00F97BCE" w:rsidRDefault="00F97BCE" w:rsidP="002E5F5C">
            <w:pPr>
              <w:pStyle w:val="TableParagraph"/>
              <w:spacing w:before="61"/>
              <w:ind w:left="109"/>
            </w:pPr>
          </w:p>
        </w:tc>
        <w:tc>
          <w:tcPr>
            <w:tcW w:w="1705" w:type="dxa"/>
          </w:tcPr>
          <w:p w14:paraId="39050E46" w14:textId="77777777" w:rsidR="00F97BCE" w:rsidRDefault="00F97BCE" w:rsidP="002E5F5C">
            <w:pPr>
              <w:pStyle w:val="TableParagraph"/>
              <w:spacing w:before="61"/>
              <w:ind w:left="110"/>
            </w:pPr>
          </w:p>
        </w:tc>
      </w:tr>
      <w:tr w:rsidR="000C0D63" w14:paraId="6238569A" w14:textId="77777777" w:rsidTr="00F97BCE">
        <w:trPr>
          <w:trHeight w:val="373"/>
        </w:trPr>
        <w:tc>
          <w:tcPr>
            <w:tcW w:w="2802" w:type="dxa"/>
          </w:tcPr>
          <w:p w14:paraId="5D61FAD6" w14:textId="77777777" w:rsidR="00F97BCE" w:rsidRDefault="009D4CCF" w:rsidP="002E5F5C">
            <w:pPr>
              <w:pStyle w:val="TableParagraph"/>
              <w:spacing w:before="61"/>
              <w:ind w:left="249"/>
            </w:pPr>
            <w:r>
              <w:rPr>
                <w:spacing w:val="-2"/>
              </w:rPr>
              <w:t>Depression</w:t>
            </w:r>
          </w:p>
        </w:tc>
        <w:tc>
          <w:tcPr>
            <w:tcW w:w="1701" w:type="dxa"/>
          </w:tcPr>
          <w:p w14:paraId="12E0D1BD" w14:textId="77777777" w:rsidR="00F97BCE" w:rsidRDefault="009D4CCF" w:rsidP="002E5F5C">
            <w:pPr>
              <w:pStyle w:val="TableParagraph"/>
              <w:spacing w:before="61"/>
              <w:ind w:left="108"/>
            </w:pPr>
            <w:r>
              <w:rPr>
                <w:spacing w:val="-2"/>
              </w:rPr>
              <w:t>Vanliga</w:t>
            </w:r>
          </w:p>
        </w:tc>
        <w:tc>
          <w:tcPr>
            <w:tcW w:w="1700" w:type="dxa"/>
          </w:tcPr>
          <w:p w14:paraId="55DB0C03" w14:textId="77777777" w:rsidR="00F97BCE" w:rsidRDefault="009D4CCF" w:rsidP="002E5F5C">
            <w:pPr>
              <w:pStyle w:val="TableParagraph"/>
              <w:spacing w:before="61"/>
              <w:ind w:left="107"/>
            </w:pPr>
            <w:r>
              <w:rPr>
                <w:spacing w:val="-2"/>
              </w:rPr>
              <w:t>Vanliga</w:t>
            </w:r>
          </w:p>
        </w:tc>
        <w:tc>
          <w:tcPr>
            <w:tcW w:w="1841" w:type="dxa"/>
          </w:tcPr>
          <w:p w14:paraId="4F68AC73" w14:textId="77777777" w:rsidR="00F97BCE" w:rsidRDefault="00F97BCE" w:rsidP="002E5F5C">
            <w:pPr>
              <w:pStyle w:val="TableParagraph"/>
              <w:spacing w:before="61"/>
              <w:ind w:left="109"/>
            </w:pPr>
          </w:p>
        </w:tc>
        <w:tc>
          <w:tcPr>
            <w:tcW w:w="1705" w:type="dxa"/>
          </w:tcPr>
          <w:p w14:paraId="7DAC9E0D" w14:textId="77777777" w:rsidR="00F97BCE" w:rsidRDefault="00F97BCE" w:rsidP="002E5F5C">
            <w:pPr>
              <w:pStyle w:val="TableParagraph"/>
              <w:spacing w:before="61"/>
              <w:ind w:left="110"/>
            </w:pPr>
          </w:p>
        </w:tc>
      </w:tr>
      <w:tr w:rsidR="000C0D63" w14:paraId="333202AE" w14:textId="77777777" w:rsidTr="00F97BCE">
        <w:trPr>
          <w:trHeight w:val="372"/>
        </w:trPr>
        <w:tc>
          <w:tcPr>
            <w:tcW w:w="2802" w:type="dxa"/>
          </w:tcPr>
          <w:p w14:paraId="265F31C8" w14:textId="77777777" w:rsidR="00F97BCE" w:rsidRDefault="009D4CCF" w:rsidP="002E5F5C">
            <w:pPr>
              <w:pStyle w:val="TableParagraph"/>
              <w:spacing w:before="59"/>
              <w:ind w:left="249"/>
            </w:pPr>
            <w:r>
              <w:rPr>
                <w:spacing w:val="-2"/>
              </w:rPr>
              <w:t>Förvirringstillstånd</w:t>
            </w:r>
          </w:p>
        </w:tc>
        <w:tc>
          <w:tcPr>
            <w:tcW w:w="1701" w:type="dxa"/>
          </w:tcPr>
          <w:p w14:paraId="2D058559" w14:textId="77777777" w:rsidR="00F97BCE" w:rsidRDefault="00F97BCE" w:rsidP="002E5F5C">
            <w:pPr>
              <w:pStyle w:val="TableParagraph"/>
              <w:spacing w:before="59"/>
              <w:ind w:left="108"/>
            </w:pPr>
          </w:p>
        </w:tc>
        <w:tc>
          <w:tcPr>
            <w:tcW w:w="1700" w:type="dxa"/>
          </w:tcPr>
          <w:p w14:paraId="47D969F1" w14:textId="77777777" w:rsidR="00F97BCE" w:rsidRDefault="00F97BCE" w:rsidP="002E5F5C">
            <w:pPr>
              <w:pStyle w:val="TableParagraph"/>
              <w:spacing w:before="59"/>
              <w:ind w:left="107"/>
            </w:pPr>
          </w:p>
        </w:tc>
        <w:tc>
          <w:tcPr>
            <w:tcW w:w="1841" w:type="dxa"/>
          </w:tcPr>
          <w:p w14:paraId="7AC22EBE" w14:textId="77777777" w:rsidR="00F97BCE" w:rsidRDefault="009D4CCF" w:rsidP="002E5F5C">
            <w:pPr>
              <w:pStyle w:val="TableParagraph"/>
              <w:spacing w:before="59"/>
              <w:ind w:left="109"/>
            </w:pPr>
            <w:r>
              <w:rPr>
                <w:spacing w:val="-2"/>
              </w:rPr>
              <w:t>Vanliga</w:t>
            </w:r>
          </w:p>
        </w:tc>
        <w:tc>
          <w:tcPr>
            <w:tcW w:w="1705" w:type="dxa"/>
          </w:tcPr>
          <w:p w14:paraId="06883A52" w14:textId="77777777" w:rsidR="00F97BCE" w:rsidRDefault="009D4CCF" w:rsidP="002E5F5C">
            <w:pPr>
              <w:pStyle w:val="TableParagraph"/>
              <w:spacing w:before="59"/>
              <w:ind w:left="110"/>
            </w:pPr>
            <w:r>
              <w:rPr>
                <w:spacing w:val="-2"/>
              </w:rPr>
              <w:t>Vanliga</w:t>
            </w:r>
          </w:p>
        </w:tc>
      </w:tr>
      <w:tr w:rsidR="000C0D63" w14:paraId="56EE3FA2" w14:textId="77777777" w:rsidTr="00F97BCE">
        <w:trPr>
          <w:trHeight w:val="312"/>
        </w:trPr>
        <w:tc>
          <w:tcPr>
            <w:tcW w:w="9749" w:type="dxa"/>
            <w:gridSpan w:val="5"/>
          </w:tcPr>
          <w:p w14:paraId="209D8B1B" w14:textId="77777777" w:rsidR="00F97BCE" w:rsidRDefault="009D4CCF" w:rsidP="002E5F5C">
            <w:pPr>
              <w:pStyle w:val="TableParagraph"/>
              <w:spacing w:before="59" w:line="233" w:lineRule="exact"/>
              <w:ind w:left="107"/>
              <w:rPr>
                <w:b/>
              </w:rPr>
            </w:pPr>
            <w:r>
              <w:rPr>
                <w:b/>
              </w:rPr>
              <w:t>Centrala</w:t>
            </w:r>
            <w:r>
              <w:rPr>
                <w:b/>
                <w:spacing w:val="-7"/>
              </w:rPr>
              <w:t xml:space="preserve"> </w:t>
            </w:r>
            <w:r>
              <w:rPr>
                <w:b/>
              </w:rPr>
              <w:t>och</w:t>
            </w:r>
            <w:r>
              <w:rPr>
                <w:b/>
                <w:spacing w:val="-8"/>
              </w:rPr>
              <w:t xml:space="preserve"> </w:t>
            </w:r>
            <w:r>
              <w:rPr>
                <w:b/>
              </w:rPr>
              <w:t>perifera</w:t>
            </w:r>
            <w:r>
              <w:rPr>
                <w:b/>
                <w:spacing w:val="-8"/>
              </w:rPr>
              <w:t xml:space="preserve"> </w:t>
            </w:r>
            <w:r>
              <w:rPr>
                <w:b/>
                <w:spacing w:val="-2"/>
              </w:rPr>
              <w:t>nervsystemet</w:t>
            </w:r>
          </w:p>
        </w:tc>
      </w:tr>
      <w:tr w:rsidR="000C0D63" w14:paraId="6B14F027" w14:textId="77777777" w:rsidTr="00F97BCE">
        <w:trPr>
          <w:trHeight w:val="372"/>
        </w:trPr>
        <w:tc>
          <w:tcPr>
            <w:tcW w:w="2802" w:type="dxa"/>
          </w:tcPr>
          <w:p w14:paraId="0D0C05DE" w14:textId="77777777" w:rsidR="00F97BCE" w:rsidRDefault="009D4CCF" w:rsidP="002E5F5C">
            <w:pPr>
              <w:pStyle w:val="TableParagraph"/>
              <w:spacing w:before="59"/>
              <w:ind w:left="249"/>
            </w:pPr>
            <w:r>
              <w:t>Perifer</w:t>
            </w:r>
            <w:r>
              <w:rPr>
                <w:spacing w:val="-8"/>
              </w:rPr>
              <w:t xml:space="preserve"> </w:t>
            </w:r>
            <w:r>
              <w:t>sensorisk</w:t>
            </w:r>
            <w:r>
              <w:rPr>
                <w:spacing w:val="-7"/>
              </w:rPr>
              <w:t xml:space="preserve"> </w:t>
            </w:r>
            <w:r>
              <w:rPr>
                <w:spacing w:val="-2"/>
              </w:rPr>
              <w:t>neuropati</w:t>
            </w:r>
          </w:p>
        </w:tc>
        <w:tc>
          <w:tcPr>
            <w:tcW w:w="1701" w:type="dxa"/>
          </w:tcPr>
          <w:p w14:paraId="2149CB39" w14:textId="77777777" w:rsidR="00F97BCE" w:rsidRDefault="009D4CCF" w:rsidP="002E5F5C">
            <w:pPr>
              <w:pStyle w:val="TableParagraph"/>
              <w:spacing w:before="59"/>
              <w:ind w:left="108"/>
            </w:pPr>
            <w:r>
              <w:t>Mycket</w:t>
            </w:r>
            <w:r>
              <w:rPr>
                <w:spacing w:val="-8"/>
              </w:rPr>
              <w:t xml:space="preserve"> </w:t>
            </w:r>
            <w:r>
              <w:rPr>
                <w:spacing w:val="-2"/>
              </w:rPr>
              <w:t>vanliga</w:t>
            </w:r>
          </w:p>
        </w:tc>
        <w:tc>
          <w:tcPr>
            <w:tcW w:w="1700" w:type="dxa"/>
          </w:tcPr>
          <w:p w14:paraId="27061EAD" w14:textId="77777777" w:rsidR="00F97BCE" w:rsidRDefault="009D4CCF" w:rsidP="002E5F5C">
            <w:pPr>
              <w:pStyle w:val="TableParagraph"/>
              <w:spacing w:before="59"/>
              <w:ind w:left="107"/>
            </w:pPr>
            <w:r>
              <w:rPr>
                <w:spacing w:val="-2"/>
              </w:rPr>
              <w:t>Vanliga</w:t>
            </w:r>
          </w:p>
        </w:tc>
        <w:tc>
          <w:tcPr>
            <w:tcW w:w="1841" w:type="dxa"/>
          </w:tcPr>
          <w:p w14:paraId="30D3ABF0" w14:textId="77777777" w:rsidR="00F97BCE" w:rsidRDefault="009D4CCF" w:rsidP="002E5F5C">
            <w:pPr>
              <w:pStyle w:val="TableParagraph"/>
              <w:spacing w:before="59"/>
              <w:ind w:left="109"/>
            </w:pPr>
            <w:r>
              <w:rPr>
                <w:spacing w:val="-2"/>
              </w:rPr>
              <w:t>Vanliga</w:t>
            </w:r>
          </w:p>
        </w:tc>
        <w:tc>
          <w:tcPr>
            <w:tcW w:w="1705" w:type="dxa"/>
          </w:tcPr>
          <w:p w14:paraId="4377EEE7"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2FAF93DF" w14:textId="77777777" w:rsidTr="00F97BCE">
        <w:trPr>
          <w:trHeight w:val="372"/>
        </w:trPr>
        <w:tc>
          <w:tcPr>
            <w:tcW w:w="2802" w:type="dxa"/>
          </w:tcPr>
          <w:p w14:paraId="1D4DF903" w14:textId="77777777" w:rsidR="00F97BCE" w:rsidRDefault="009D4CCF" w:rsidP="002E5F5C">
            <w:pPr>
              <w:pStyle w:val="TableParagraph"/>
              <w:spacing w:before="59"/>
              <w:ind w:left="249"/>
            </w:pPr>
            <w:r>
              <w:rPr>
                <w:spacing w:val="-2"/>
              </w:rPr>
              <w:t>Yrsel</w:t>
            </w:r>
          </w:p>
        </w:tc>
        <w:tc>
          <w:tcPr>
            <w:tcW w:w="1701" w:type="dxa"/>
          </w:tcPr>
          <w:p w14:paraId="5356B0D8" w14:textId="77777777" w:rsidR="00F97BCE" w:rsidRDefault="009D4CCF" w:rsidP="002E5F5C">
            <w:pPr>
              <w:pStyle w:val="TableParagraph"/>
              <w:spacing w:before="59"/>
              <w:ind w:left="108"/>
            </w:pPr>
            <w:r>
              <w:t>Mycket</w:t>
            </w:r>
            <w:r>
              <w:rPr>
                <w:spacing w:val="-7"/>
              </w:rPr>
              <w:t xml:space="preserve"> </w:t>
            </w:r>
            <w:r>
              <w:rPr>
                <w:spacing w:val="-2"/>
              </w:rPr>
              <w:t>vanliga</w:t>
            </w:r>
          </w:p>
        </w:tc>
        <w:tc>
          <w:tcPr>
            <w:tcW w:w="1700" w:type="dxa"/>
          </w:tcPr>
          <w:p w14:paraId="3FCB369F" w14:textId="77777777" w:rsidR="00F97BCE" w:rsidRDefault="009D4CCF" w:rsidP="002E5F5C">
            <w:pPr>
              <w:pStyle w:val="TableParagraph"/>
              <w:spacing w:before="59"/>
              <w:ind w:left="107"/>
            </w:pPr>
            <w:r>
              <w:t>Mindre</w:t>
            </w:r>
            <w:r>
              <w:rPr>
                <w:spacing w:val="-8"/>
              </w:rPr>
              <w:t xml:space="preserve"> </w:t>
            </w:r>
            <w:r>
              <w:rPr>
                <w:spacing w:val="-2"/>
              </w:rPr>
              <w:t>vanliga</w:t>
            </w:r>
          </w:p>
        </w:tc>
        <w:tc>
          <w:tcPr>
            <w:tcW w:w="1841" w:type="dxa"/>
          </w:tcPr>
          <w:p w14:paraId="71FB37AB" w14:textId="77777777" w:rsidR="00F97BCE" w:rsidRDefault="009D4CCF" w:rsidP="002E5F5C">
            <w:pPr>
              <w:pStyle w:val="TableParagraph"/>
              <w:spacing w:before="59"/>
              <w:ind w:left="109"/>
            </w:pPr>
            <w:r>
              <w:rPr>
                <w:spacing w:val="-2"/>
              </w:rPr>
              <w:t>Vanliga</w:t>
            </w:r>
          </w:p>
        </w:tc>
        <w:tc>
          <w:tcPr>
            <w:tcW w:w="1705" w:type="dxa"/>
          </w:tcPr>
          <w:p w14:paraId="4D938704"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462ECA42" w14:textId="77777777" w:rsidTr="00F97BCE">
        <w:trPr>
          <w:trHeight w:val="374"/>
        </w:trPr>
        <w:tc>
          <w:tcPr>
            <w:tcW w:w="2802" w:type="dxa"/>
          </w:tcPr>
          <w:p w14:paraId="7DC8AFAB" w14:textId="77777777" w:rsidR="00F97BCE" w:rsidRDefault="009D4CCF" w:rsidP="002E5F5C">
            <w:pPr>
              <w:pStyle w:val="TableParagraph"/>
              <w:spacing w:before="59"/>
              <w:ind w:left="249"/>
            </w:pPr>
            <w:r>
              <w:rPr>
                <w:spacing w:val="-2"/>
              </w:rPr>
              <w:t>Tremor</w:t>
            </w:r>
          </w:p>
        </w:tc>
        <w:tc>
          <w:tcPr>
            <w:tcW w:w="1701" w:type="dxa"/>
          </w:tcPr>
          <w:p w14:paraId="17083546" w14:textId="77777777" w:rsidR="00F97BCE" w:rsidRDefault="009D4CCF" w:rsidP="002E5F5C">
            <w:pPr>
              <w:pStyle w:val="TableParagraph"/>
              <w:spacing w:before="59"/>
              <w:ind w:left="108"/>
            </w:pPr>
            <w:r>
              <w:t>Mycket</w:t>
            </w:r>
            <w:r>
              <w:rPr>
                <w:spacing w:val="-8"/>
              </w:rPr>
              <w:t xml:space="preserve"> </w:t>
            </w:r>
            <w:r>
              <w:rPr>
                <w:spacing w:val="-2"/>
              </w:rPr>
              <w:t>vanliga</w:t>
            </w:r>
          </w:p>
        </w:tc>
        <w:tc>
          <w:tcPr>
            <w:tcW w:w="1700" w:type="dxa"/>
          </w:tcPr>
          <w:p w14:paraId="30F0858A" w14:textId="77777777" w:rsidR="00F97BCE" w:rsidRDefault="009D4CCF" w:rsidP="002E5F5C">
            <w:pPr>
              <w:pStyle w:val="TableParagraph"/>
              <w:spacing w:before="59"/>
              <w:ind w:left="107"/>
            </w:pPr>
            <w:r>
              <w:t>Mindre</w:t>
            </w:r>
            <w:r>
              <w:rPr>
                <w:spacing w:val="-8"/>
              </w:rPr>
              <w:t xml:space="preserve"> </w:t>
            </w:r>
            <w:r>
              <w:rPr>
                <w:spacing w:val="-2"/>
              </w:rPr>
              <w:t>vanliga</w:t>
            </w:r>
          </w:p>
        </w:tc>
        <w:tc>
          <w:tcPr>
            <w:tcW w:w="1841" w:type="dxa"/>
          </w:tcPr>
          <w:p w14:paraId="163FC113" w14:textId="77777777" w:rsidR="00F97BCE" w:rsidRDefault="009D4CCF" w:rsidP="002E5F5C">
            <w:pPr>
              <w:pStyle w:val="TableParagraph"/>
              <w:spacing w:before="59"/>
              <w:ind w:left="109"/>
            </w:pPr>
            <w:r>
              <w:rPr>
                <w:spacing w:val="-2"/>
              </w:rPr>
              <w:t>Vanliga</w:t>
            </w:r>
          </w:p>
        </w:tc>
        <w:tc>
          <w:tcPr>
            <w:tcW w:w="1705" w:type="dxa"/>
          </w:tcPr>
          <w:p w14:paraId="26DEA363" w14:textId="77777777" w:rsidR="00F97BCE" w:rsidRDefault="009D4CCF" w:rsidP="002E5F5C">
            <w:pPr>
              <w:pStyle w:val="TableParagraph"/>
              <w:spacing w:before="59"/>
              <w:ind w:left="110"/>
            </w:pPr>
            <w:r>
              <w:t>Mindre</w:t>
            </w:r>
            <w:r>
              <w:rPr>
                <w:spacing w:val="-8"/>
              </w:rPr>
              <w:t xml:space="preserve"> </w:t>
            </w:r>
            <w:r>
              <w:rPr>
                <w:spacing w:val="-2"/>
              </w:rPr>
              <w:t>vanliga</w:t>
            </w:r>
          </w:p>
        </w:tc>
      </w:tr>
      <w:tr w:rsidR="000C0D63" w14:paraId="0512F798" w14:textId="77777777" w:rsidTr="000B0100">
        <w:trPr>
          <w:trHeight w:val="373"/>
        </w:trPr>
        <w:tc>
          <w:tcPr>
            <w:tcW w:w="2802" w:type="dxa"/>
          </w:tcPr>
          <w:p w14:paraId="0C120FC9" w14:textId="77777777" w:rsidR="000B0100" w:rsidRDefault="009D4CCF" w:rsidP="002E5F5C">
            <w:pPr>
              <w:pStyle w:val="TableParagraph"/>
              <w:spacing w:before="60"/>
              <w:ind w:left="249"/>
            </w:pPr>
            <w:r>
              <w:rPr>
                <w:spacing w:val="-2"/>
              </w:rPr>
              <w:t>Synkope</w:t>
            </w:r>
          </w:p>
        </w:tc>
        <w:tc>
          <w:tcPr>
            <w:tcW w:w="1701" w:type="dxa"/>
          </w:tcPr>
          <w:p w14:paraId="2BF44246" w14:textId="77777777" w:rsidR="000B0100" w:rsidRDefault="009D4CCF" w:rsidP="002E5F5C">
            <w:pPr>
              <w:pStyle w:val="TableParagraph"/>
              <w:spacing w:before="60"/>
              <w:ind w:left="108"/>
            </w:pPr>
            <w:r>
              <w:rPr>
                <w:spacing w:val="-2"/>
              </w:rPr>
              <w:t>Vanliga</w:t>
            </w:r>
          </w:p>
        </w:tc>
        <w:tc>
          <w:tcPr>
            <w:tcW w:w="1700" w:type="dxa"/>
          </w:tcPr>
          <w:p w14:paraId="549F505E" w14:textId="77777777" w:rsidR="000B0100" w:rsidRDefault="009D4CCF" w:rsidP="002E5F5C">
            <w:pPr>
              <w:pStyle w:val="TableParagraph"/>
              <w:spacing w:before="60"/>
              <w:ind w:left="107"/>
            </w:pPr>
            <w:r>
              <w:rPr>
                <w:spacing w:val="-2"/>
              </w:rPr>
              <w:t>Vanliga</w:t>
            </w:r>
          </w:p>
        </w:tc>
        <w:tc>
          <w:tcPr>
            <w:tcW w:w="1841" w:type="dxa"/>
          </w:tcPr>
          <w:p w14:paraId="7EDB1749" w14:textId="77777777" w:rsidR="000B0100" w:rsidRDefault="000B0100" w:rsidP="002E5F5C">
            <w:pPr>
              <w:pStyle w:val="TableParagraph"/>
              <w:spacing w:before="60"/>
              <w:ind w:left="109"/>
            </w:pPr>
          </w:p>
        </w:tc>
        <w:tc>
          <w:tcPr>
            <w:tcW w:w="1705" w:type="dxa"/>
          </w:tcPr>
          <w:p w14:paraId="3619565D" w14:textId="77777777" w:rsidR="000B0100" w:rsidRDefault="000B0100" w:rsidP="002E5F5C">
            <w:pPr>
              <w:pStyle w:val="TableParagraph"/>
              <w:spacing w:before="60"/>
              <w:ind w:left="110"/>
            </w:pPr>
          </w:p>
        </w:tc>
      </w:tr>
      <w:tr w:rsidR="000C0D63" w14:paraId="1034F99A" w14:textId="77777777" w:rsidTr="000B0100">
        <w:trPr>
          <w:trHeight w:val="625"/>
        </w:trPr>
        <w:tc>
          <w:tcPr>
            <w:tcW w:w="2802" w:type="dxa"/>
          </w:tcPr>
          <w:p w14:paraId="43B13279" w14:textId="77777777" w:rsidR="000B0100" w:rsidRDefault="009D4CCF" w:rsidP="002E5F5C">
            <w:pPr>
              <w:pStyle w:val="TableParagraph"/>
              <w:spacing w:before="59"/>
              <w:ind w:left="249" w:right="477"/>
            </w:pPr>
            <w:r>
              <w:t>Perifer</w:t>
            </w:r>
            <w:r>
              <w:rPr>
                <w:spacing w:val="-14"/>
              </w:rPr>
              <w:t xml:space="preserve"> </w:t>
            </w:r>
            <w:r>
              <w:t xml:space="preserve">sensorimotorisk </w:t>
            </w:r>
            <w:r>
              <w:rPr>
                <w:spacing w:val="-2"/>
              </w:rPr>
              <w:t>neuropati</w:t>
            </w:r>
          </w:p>
        </w:tc>
        <w:tc>
          <w:tcPr>
            <w:tcW w:w="1701" w:type="dxa"/>
          </w:tcPr>
          <w:p w14:paraId="7FEA24E5" w14:textId="77777777" w:rsidR="000B0100" w:rsidRDefault="009D4CCF" w:rsidP="002E5F5C">
            <w:pPr>
              <w:pStyle w:val="TableParagraph"/>
              <w:spacing w:before="59"/>
              <w:ind w:left="108"/>
            </w:pPr>
            <w:r>
              <w:rPr>
                <w:spacing w:val="-2"/>
              </w:rPr>
              <w:t>Vanliga</w:t>
            </w:r>
          </w:p>
        </w:tc>
        <w:tc>
          <w:tcPr>
            <w:tcW w:w="1700" w:type="dxa"/>
          </w:tcPr>
          <w:p w14:paraId="54965655" w14:textId="77777777" w:rsidR="000B0100" w:rsidRDefault="009D4CCF" w:rsidP="002E5F5C">
            <w:pPr>
              <w:pStyle w:val="TableParagraph"/>
              <w:spacing w:before="59"/>
              <w:ind w:left="107"/>
            </w:pPr>
            <w:r>
              <w:rPr>
                <w:spacing w:val="-2"/>
              </w:rPr>
              <w:t>Vanliga</w:t>
            </w:r>
          </w:p>
        </w:tc>
        <w:tc>
          <w:tcPr>
            <w:tcW w:w="1841" w:type="dxa"/>
          </w:tcPr>
          <w:p w14:paraId="267ADF82" w14:textId="77777777" w:rsidR="000B0100" w:rsidRDefault="000B0100" w:rsidP="002E5F5C">
            <w:pPr>
              <w:pStyle w:val="TableParagraph"/>
              <w:spacing w:before="59"/>
              <w:ind w:left="109"/>
            </w:pPr>
          </w:p>
        </w:tc>
        <w:tc>
          <w:tcPr>
            <w:tcW w:w="1705" w:type="dxa"/>
          </w:tcPr>
          <w:p w14:paraId="52DD55E4" w14:textId="77777777" w:rsidR="000B0100" w:rsidRDefault="000B0100" w:rsidP="002E5F5C">
            <w:pPr>
              <w:pStyle w:val="TableParagraph"/>
              <w:spacing w:before="59"/>
              <w:ind w:left="110"/>
            </w:pPr>
          </w:p>
        </w:tc>
      </w:tr>
      <w:tr w:rsidR="000C0D63" w14:paraId="34FF0F08" w14:textId="77777777" w:rsidTr="000B0100">
        <w:trPr>
          <w:trHeight w:val="372"/>
        </w:trPr>
        <w:tc>
          <w:tcPr>
            <w:tcW w:w="2802" w:type="dxa"/>
          </w:tcPr>
          <w:p w14:paraId="5B584064" w14:textId="77777777" w:rsidR="000B0100" w:rsidRDefault="009D4CCF" w:rsidP="002E5F5C">
            <w:pPr>
              <w:pStyle w:val="TableParagraph"/>
              <w:spacing w:before="59"/>
              <w:ind w:left="249"/>
            </w:pPr>
            <w:r>
              <w:rPr>
                <w:spacing w:val="-2"/>
              </w:rPr>
              <w:lastRenderedPageBreak/>
              <w:t>Parestesi</w:t>
            </w:r>
          </w:p>
        </w:tc>
        <w:tc>
          <w:tcPr>
            <w:tcW w:w="1701" w:type="dxa"/>
          </w:tcPr>
          <w:p w14:paraId="63AB260D" w14:textId="77777777" w:rsidR="000B0100" w:rsidRDefault="009D4CCF" w:rsidP="002E5F5C">
            <w:pPr>
              <w:pStyle w:val="TableParagraph"/>
              <w:spacing w:before="59"/>
              <w:ind w:left="108"/>
            </w:pPr>
            <w:r>
              <w:rPr>
                <w:spacing w:val="-2"/>
              </w:rPr>
              <w:t>Vanliga</w:t>
            </w:r>
          </w:p>
        </w:tc>
        <w:tc>
          <w:tcPr>
            <w:tcW w:w="1700" w:type="dxa"/>
          </w:tcPr>
          <w:p w14:paraId="37DFA5E0" w14:textId="77777777" w:rsidR="000B0100" w:rsidRDefault="000B0100" w:rsidP="002E5F5C">
            <w:pPr>
              <w:pStyle w:val="TableParagraph"/>
              <w:spacing w:before="59"/>
              <w:ind w:left="107"/>
            </w:pPr>
          </w:p>
        </w:tc>
        <w:tc>
          <w:tcPr>
            <w:tcW w:w="1841" w:type="dxa"/>
          </w:tcPr>
          <w:p w14:paraId="19EB6475" w14:textId="77777777" w:rsidR="000B0100" w:rsidRDefault="000B0100" w:rsidP="002E5F5C">
            <w:pPr>
              <w:pStyle w:val="TableParagraph"/>
              <w:spacing w:before="59"/>
              <w:ind w:left="109"/>
            </w:pPr>
          </w:p>
        </w:tc>
        <w:tc>
          <w:tcPr>
            <w:tcW w:w="1705" w:type="dxa"/>
          </w:tcPr>
          <w:p w14:paraId="7679AD6C" w14:textId="77777777" w:rsidR="000B0100" w:rsidRDefault="000B0100" w:rsidP="002E5F5C">
            <w:pPr>
              <w:pStyle w:val="TableParagraph"/>
              <w:spacing w:before="59"/>
              <w:ind w:left="110"/>
            </w:pPr>
          </w:p>
        </w:tc>
      </w:tr>
      <w:tr w:rsidR="000C0D63" w14:paraId="494E2BAE" w14:textId="77777777" w:rsidTr="000B0100">
        <w:trPr>
          <w:trHeight w:val="372"/>
        </w:trPr>
        <w:tc>
          <w:tcPr>
            <w:tcW w:w="2802" w:type="dxa"/>
          </w:tcPr>
          <w:p w14:paraId="37F0770E" w14:textId="77777777" w:rsidR="000B0100" w:rsidRDefault="009D4CCF" w:rsidP="002E5F5C">
            <w:pPr>
              <w:pStyle w:val="TableParagraph"/>
              <w:spacing w:before="59"/>
              <w:ind w:left="249"/>
            </w:pPr>
            <w:r>
              <w:rPr>
                <w:spacing w:val="-2"/>
              </w:rPr>
              <w:t>Dysgeusi</w:t>
            </w:r>
          </w:p>
        </w:tc>
        <w:tc>
          <w:tcPr>
            <w:tcW w:w="1701" w:type="dxa"/>
          </w:tcPr>
          <w:p w14:paraId="1F142310" w14:textId="77777777" w:rsidR="000B0100" w:rsidRDefault="009D4CCF" w:rsidP="002E5F5C">
            <w:pPr>
              <w:pStyle w:val="TableParagraph"/>
              <w:spacing w:before="59"/>
              <w:ind w:left="108"/>
            </w:pPr>
            <w:r>
              <w:rPr>
                <w:spacing w:val="-2"/>
              </w:rPr>
              <w:t>Vanliga</w:t>
            </w:r>
          </w:p>
        </w:tc>
        <w:tc>
          <w:tcPr>
            <w:tcW w:w="1700" w:type="dxa"/>
          </w:tcPr>
          <w:p w14:paraId="6291E185" w14:textId="77777777" w:rsidR="000B0100" w:rsidRDefault="000B0100" w:rsidP="002E5F5C">
            <w:pPr>
              <w:pStyle w:val="TableParagraph"/>
              <w:spacing w:before="59"/>
              <w:ind w:left="107"/>
            </w:pPr>
          </w:p>
        </w:tc>
        <w:tc>
          <w:tcPr>
            <w:tcW w:w="1841" w:type="dxa"/>
          </w:tcPr>
          <w:p w14:paraId="11859AD0" w14:textId="77777777" w:rsidR="000B0100" w:rsidRDefault="000B0100" w:rsidP="002E5F5C">
            <w:pPr>
              <w:pStyle w:val="TableParagraph"/>
              <w:spacing w:before="59"/>
              <w:ind w:left="109"/>
            </w:pPr>
          </w:p>
        </w:tc>
        <w:tc>
          <w:tcPr>
            <w:tcW w:w="1705" w:type="dxa"/>
          </w:tcPr>
          <w:p w14:paraId="4D90DBD4" w14:textId="77777777" w:rsidR="000B0100" w:rsidRDefault="000B0100" w:rsidP="002E5F5C">
            <w:pPr>
              <w:pStyle w:val="TableParagraph"/>
              <w:spacing w:before="59"/>
              <w:ind w:left="110"/>
            </w:pPr>
          </w:p>
        </w:tc>
      </w:tr>
      <w:tr w:rsidR="000C0D63" w14:paraId="3F24AE27" w14:textId="77777777" w:rsidTr="000B0100">
        <w:trPr>
          <w:trHeight w:val="372"/>
        </w:trPr>
        <w:tc>
          <w:tcPr>
            <w:tcW w:w="2802" w:type="dxa"/>
          </w:tcPr>
          <w:p w14:paraId="56EE9FFB" w14:textId="77777777" w:rsidR="000B0100" w:rsidRDefault="009D4CCF" w:rsidP="002E5F5C">
            <w:pPr>
              <w:pStyle w:val="TableParagraph"/>
              <w:spacing w:before="59"/>
              <w:ind w:left="249"/>
            </w:pPr>
            <w:r>
              <w:t>Nedsatt</w:t>
            </w:r>
            <w:r>
              <w:rPr>
                <w:spacing w:val="-8"/>
              </w:rPr>
              <w:t xml:space="preserve"> </w:t>
            </w:r>
            <w:r>
              <w:rPr>
                <w:spacing w:val="-2"/>
              </w:rPr>
              <w:t>medvetandegrad</w:t>
            </w:r>
          </w:p>
        </w:tc>
        <w:tc>
          <w:tcPr>
            <w:tcW w:w="1701" w:type="dxa"/>
          </w:tcPr>
          <w:p w14:paraId="1B7C3DFF" w14:textId="77777777" w:rsidR="000B0100" w:rsidRDefault="000B0100" w:rsidP="002E5F5C">
            <w:pPr>
              <w:pStyle w:val="TableParagraph"/>
              <w:spacing w:before="59"/>
              <w:ind w:left="108"/>
            </w:pPr>
          </w:p>
        </w:tc>
        <w:tc>
          <w:tcPr>
            <w:tcW w:w="1700" w:type="dxa"/>
          </w:tcPr>
          <w:p w14:paraId="08632300" w14:textId="77777777" w:rsidR="000B0100" w:rsidRDefault="000B0100" w:rsidP="002E5F5C">
            <w:pPr>
              <w:pStyle w:val="TableParagraph"/>
              <w:spacing w:before="59"/>
              <w:ind w:left="107"/>
            </w:pPr>
          </w:p>
        </w:tc>
        <w:tc>
          <w:tcPr>
            <w:tcW w:w="1841" w:type="dxa"/>
          </w:tcPr>
          <w:p w14:paraId="5E4275CA" w14:textId="77777777" w:rsidR="000B0100" w:rsidRDefault="009D4CCF" w:rsidP="002E5F5C">
            <w:pPr>
              <w:pStyle w:val="TableParagraph"/>
              <w:spacing w:before="59"/>
              <w:ind w:left="109"/>
            </w:pPr>
            <w:r>
              <w:rPr>
                <w:spacing w:val="-2"/>
              </w:rPr>
              <w:t>Vanliga</w:t>
            </w:r>
          </w:p>
        </w:tc>
        <w:tc>
          <w:tcPr>
            <w:tcW w:w="1705" w:type="dxa"/>
          </w:tcPr>
          <w:p w14:paraId="36ADA877" w14:textId="77777777" w:rsidR="000B0100" w:rsidRDefault="009D4CCF" w:rsidP="002E5F5C">
            <w:pPr>
              <w:pStyle w:val="TableParagraph"/>
              <w:spacing w:before="59"/>
              <w:ind w:left="110"/>
            </w:pPr>
            <w:r>
              <w:rPr>
                <w:spacing w:val="-2"/>
              </w:rPr>
              <w:t>Vanliga</w:t>
            </w:r>
          </w:p>
        </w:tc>
      </w:tr>
      <w:tr w:rsidR="000C0D63" w14:paraId="6F7A96D8" w14:textId="77777777" w:rsidTr="000B0100">
        <w:trPr>
          <w:trHeight w:val="372"/>
        </w:trPr>
        <w:tc>
          <w:tcPr>
            <w:tcW w:w="2802" w:type="dxa"/>
          </w:tcPr>
          <w:p w14:paraId="7D39EE99" w14:textId="77777777" w:rsidR="000B0100" w:rsidRDefault="009D4CCF" w:rsidP="002E5F5C">
            <w:pPr>
              <w:pStyle w:val="TableParagraph"/>
              <w:spacing w:before="61"/>
              <w:ind w:left="249"/>
            </w:pPr>
            <w:r>
              <w:t>Intrakraniell</w:t>
            </w:r>
            <w:r>
              <w:rPr>
                <w:spacing w:val="-12"/>
              </w:rPr>
              <w:t xml:space="preserve"> </w:t>
            </w:r>
            <w:r>
              <w:rPr>
                <w:spacing w:val="-2"/>
              </w:rPr>
              <w:t>blödning</w:t>
            </w:r>
          </w:p>
        </w:tc>
        <w:tc>
          <w:tcPr>
            <w:tcW w:w="1701" w:type="dxa"/>
          </w:tcPr>
          <w:p w14:paraId="32835B05" w14:textId="77777777" w:rsidR="000B0100" w:rsidRDefault="000B0100" w:rsidP="002E5F5C">
            <w:pPr>
              <w:pStyle w:val="TableParagraph"/>
              <w:spacing w:before="61"/>
              <w:ind w:left="108"/>
            </w:pPr>
          </w:p>
        </w:tc>
        <w:tc>
          <w:tcPr>
            <w:tcW w:w="1700" w:type="dxa"/>
          </w:tcPr>
          <w:p w14:paraId="744796F8" w14:textId="77777777" w:rsidR="000B0100" w:rsidRDefault="000B0100" w:rsidP="002E5F5C">
            <w:pPr>
              <w:pStyle w:val="TableParagraph"/>
              <w:spacing w:before="61"/>
              <w:ind w:left="107"/>
            </w:pPr>
          </w:p>
        </w:tc>
        <w:tc>
          <w:tcPr>
            <w:tcW w:w="1841" w:type="dxa"/>
          </w:tcPr>
          <w:p w14:paraId="7977A539" w14:textId="77777777" w:rsidR="000B0100" w:rsidRDefault="009D4CCF" w:rsidP="002E5F5C">
            <w:pPr>
              <w:pStyle w:val="TableParagraph"/>
              <w:spacing w:before="61"/>
              <w:ind w:left="109"/>
            </w:pPr>
            <w:r>
              <w:rPr>
                <w:spacing w:val="-2"/>
              </w:rPr>
              <w:t>Vanliga*</w:t>
            </w:r>
          </w:p>
        </w:tc>
        <w:tc>
          <w:tcPr>
            <w:tcW w:w="1705" w:type="dxa"/>
          </w:tcPr>
          <w:p w14:paraId="7E0A62BB" w14:textId="77777777" w:rsidR="000B0100" w:rsidRDefault="009D4CCF" w:rsidP="002E5F5C">
            <w:pPr>
              <w:pStyle w:val="TableParagraph"/>
              <w:spacing w:before="61"/>
              <w:ind w:left="110"/>
            </w:pPr>
            <w:r>
              <w:t>Mindre</w:t>
            </w:r>
            <w:r>
              <w:rPr>
                <w:spacing w:val="-8"/>
              </w:rPr>
              <w:t xml:space="preserve"> </w:t>
            </w:r>
            <w:r>
              <w:rPr>
                <w:spacing w:val="-2"/>
              </w:rPr>
              <w:t>vanliga*</w:t>
            </w:r>
          </w:p>
        </w:tc>
      </w:tr>
      <w:tr w:rsidR="000C0D63" w14:paraId="781222C8" w14:textId="77777777" w:rsidTr="000B0100">
        <w:trPr>
          <w:trHeight w:val="373"/>
        </w:trPr>
        <w:tc>
          <w:tcPr>
            <w:tcW w:w="2802" w:type="dxa"/>
          </w:tcPr>
          <w:p w14:paraId="4CF9C07F" w14:textId="77777777" w:rsidR="000B0100" w:rsidRDefault="009D4CCF" w:rsidP="002E5F5C">
            <w:pPr>
              <w:pStyle w:val="TableParagraph"/>
              <w:spacing w:before="61"/>
              <w:ind w:left="249"/>
            </w:pPr>
            <w:r>
              <w:rPr>
                <w:spacing w:val="-2"/>
              </w:rPr>
              <w:t>Cerebrovaskulär</w:t>
            </w:r>
            <w:r>
              <w:rPr>
                <w:spacing w:val="12"/>
              </w:rPr>
              <w:t xml:space="preserve"> </w:t>
            </w:r>
            <w:r>
              <w:rPr>
                <w:spacing w:val="-2"/>
              </w:rPr>
              <w:t>händelse</w:t>
            </w:r>
          </w:p>
        </w:tc>
        <w:tc>
          <w:tcPr>
            <w:tcW w:w="1701" w:type="dxa"/>
          </w:tcPr>
          <w:p w14:paraId="245AB4DC" w14:textId="77777777" w:rsidR="000B0100" w:rsidRDefault="000B0100" w:rsidP="002E5F5C">
            <w:pPr>
              <w:pStyle w:val="TableParagraph"/>
              <w:spacing w:before="61"/>
              <w:ind w:left="108"/>
            </w:pPr>
          </w:p>
        </w:tc>
        <w:tc>
          <w:tcPr>
            <w:tcW w:w="1700" w:type="dxa"/>
          </w:tcPr>
          <w:p w14:paraId="46D924E7" w14:textId="77777777" w:rsidR="000B0100" w:rsidRDefault="000B0100" w:rsidP="002E5F5C">
            <w:pPr>
              <w:pStyle w:val="TableParagraph"/>
              <w:spacing w:before="61"/>
              <w:ind w:left="107"/>
            </w:pPr>
          </w:p>
        </w:tc>
        <w:tc>
          <w:tcPr>
            <w:tcW w:w="1841" w:type="dxa"/>
          </w:tcPr>
          <w:p w14:paraId="1369889D" w14:textId="77777777" w:rsidR="000B0100" w:rsidRDefault="009D4CCF" w:rsidP="002E5F5C">
            <w:pPr>
              <w:pStyle w:val="TableParagraph"/>
              <w:spacing w:before="61"/>
              <w:ind w:left="109"/>
            </w:pPr>
            <w:r>
              <w:t>Mindre</w:t>
            </w:r>
            <w:r>
              <w:rPr>
                <w:spacing w:val="-8"/>
              </w:rPr>
              <w:t xml:space="preserve"> </w:t>
            </w:r>
            <w:r>
              <w:rPr>
                <w:spacing w:val="-2"/>
              </w:rPr>
              <w:t>vanliga*</w:t>
            </w:r>
          </w:p>
        </w:tc>
        <w:tc>
          <w:tcPr>
            <w:tcW w:w="1705" w:type="dxa"/>
          </w:tcPr>
          <w:p w14:paraId="52AAA894" w14:textId="77777777" w:rsidR="000B0100" w:rsidRDefault="009D4CCF" w:rsidP="002E5F5C">
            <w:pPr>
              <w:pStyle w:val="TableParagraph"/>
              <w:spacing w:before="61"/>
              <w:ind w:left="110"/>
            </w:pPr>
            <w:r>
              <w:t>Mindre</w:t>
            </w:r>
            <w:r>
              <w:rPr>
                <w:spacing w:val="-8"/>
              </w:rPr>
              <w:t xml:space="preserve"> </w:t>
            </w:r>
            <w:r>
              <w:rPr>
                <w:spacing w:val="-2"/>
              </w:rPr>
              <w:t>vanliga*</w:t>
            </w:r>
          </w:p>
        </w:tc>
      </w:tr>
      <w:tr w:rsidR="000C0D63" w14:paraId="639720BB" w14:textId="77777777" w:rsidTr="000B0100">
        <w:trPr>
          <w:trHeight w:val="372"/>
        </w:trPr>
        <w:tc>
          <w:tcPr>
            <w:tcW w:w="9749" w:type="dxa"/>
            <w:gridSpan w:val="5"/>
          </w:tcPr>
          <w:p w14:paraId="6ACD5DDF" w14:textId="77777777" w:rsidR="000B0100" w:rsidRDefault="009D4CCF" w:rsidP="002E5F5C">
            <w:pPr>
              <w:pStyle w:val="TableParagraph"/>
              <w:spacing w:before="59"/>
              <w:ind w:left="107"/>
              <w:rPr>
                <w:b/>
              </w:rPr>
            </w:pPr>
            <w:r>
              <w:rPr>
                <w:b/>
                <w:spacing w:val="-4"/>
              </w:rPr>
              <w:t>Ögon</w:t>
            </w:r>
          </w:p>
        </w:tc>
      </w:tr>
      <w:tr w:rsidR="000C0D63" w14:paraId="7BE9EC5C" w14:textId="77777777" w:rsidTr="000B0100">
        <w:trPr>
          <w:trHeight w:val="372"/>
        </w:trPr>
        <w:tc>
          <w:tcPr>
            <w:tcW w:w="2802" w:type="dxa"/>
          </w:tcPr>
          <w:p w14:paraId="37CF955A" w14:textId="77777777" w:rsidR="000B0100" w:rsidRDefault="009D4CCF" w:rsidP="002E5F5C">
            <w:pPr>
              <w:pStyle w:val="TableParagraph"/>
              <w:spacing w:before="59"/>
              <w:ind w:left="249"/>
            </w:pPr>
            <w:r>
              <w:rPr>
                <w:spacing w:val="-2"/>
              </w:rPr>
              <w:t>Katarakt</w:t>
            </w:r>
          </w:p>
        </w:tc>
        <w:tc>
          <w:tcPr>
            <w:tcW w:w="1701" w:type="dxa"/>
          </w:tcPr>
          <w:p w14:paraId="31A17B5B" w14:textId="77777777" w:rsidR="000B0100" w:rsidRDefault="009D4CCF" w:rsidP="002E5F5C">
            <w:pPr>
              <w:pStyle w:val="TableParagraph"/>
              <w:spacing w:before="59"/>
              <w:ind w:left="108"/>
            </w:pPr>
            <w:r>
              <w:rPr>
                <w:spacing w:val="-2"/>
              </w:rPr>
              <w:t>Vanliga</w:t>
            </w:r>
          </w:p>
        </w:tc>
        <w:tc>
          <w:tcPr>
            <w:tcW w:w="1700" w:type="dxa"/>
          </w:tcPr>
          <w:p w14:paraId="1B062DD9" w14:textId="77777777" w:rsidR="000B0100" w:rsidRDefault="009D4CCF" w:rsidP="002E5F5C">
            <w:pPr>
              <w:pStyle w:val="TableParagraph"/>
              <w:spacing w:before="59"/>
              <w:ind w:left="107"/>
            </w:pPr>
            <w:r>
              <w:rPr>
                <w:spacing w:val="-2"/>
              </w:rPr>
              <w:t>Vanliga</w:t>
            </w:r>
          </w:p>
        </w:tc>
        <w:tc>
          <w:tcPr>
            <w:tcW w:w="1841" w:type="dxa"/>
          </w:tcPr>
          <w:p w14:paraId="5719A4DD" w14:textId="77777777" w:rsidR="000B0100" w:rsidRDefault="000B0100" w:rsidP="002E5F5C">
            <w:pPr>
              <w:pStyle w:val="TableParagraph"/>
              <w:spacing w:before="59"/>
              <w:ind w:left="109"/>
            </w:pPr>
          </w:p>
        </w:tc>
        <w:tc>
          <w:tcPr>
            <w:tcW w:w="1705" w:type="dxa"/>
          </w:tcPr>
          <w:p w14:paraId="0DD6939F" w14:textId="77777777" w:rsidR="000B0100" w:rsidRDefault="000B0100" w:rsidP="002E5F5C">
            <w:pPr>
              <w:pStyle w:val="TableParagraph"/>
              <w:spacing w:before="59"/>
              <w:ind w:left="110"/>
            </w:pPr>
          </w:p>
        </w:tc>
      </w:tr>
      <w:tr w:rsidR="000C0D63" w14:paraId="01064C95" w14:textId="77777777" w:rsidTr="000B0100">
        <w:trPr>
          <w:trHeight w:val="372"/>
        </w:trPr>
        <w:tc>
          <w:tcPr>
            <w:tcW w:w="9749" w:type="dxa"/>
            <w:gridSpan w:val="5"/>
          </w:tcPr>
          <w:p w14:paraId="581D8F10" w14:textId="77777777" w:rsidR="000B0100" w:rsidRDefault="009D4CCF" w:rsidP="002E5F5C">
            <w:pPr>
              <w:pStyle w:val="TableParagraph"/>
              <w:spacing w:before="59"/>
              <w:ind w:left="107"/>
              <w:rPr>
                <w:b/>
              </w:rPr>
            </w:pPr>
            <w:r>
              <w:rPr>
                <w:b/>
              </w:rPr>
              <w:t>Öron</w:t>
            </w:r>
            <w:r>
              <w:rPr>
                <w:b/>
                <w:spacing w:val="-6"/>
              </w:rPr>
              <w:t xml:space="preserve"> </w:t>
            </w:r>
            <w:r>
              <w:rPr>
                <w:b/>
              </w:rPr>
              <w:t>och</w:t>
            </w:r>
            <w:r>
              <w:rPr>
                <w:b/>
                <w:spacing w:val="-7"/>
              </w:rPr>
              <w:t xml:space="preserve"> </w:t>
            </w:r>
            <w:r>
              <w:rPr>
                <w:b/>
                <w:spacing w:val="-2"/>
              </w:rPr>
              <w:t>balansorgan</w:t>
            </w:r>
          </w:p>
        </w:tc>
      </w:tr>
      <w:tr w:rsidR="000C0D63" w14:paraId="06004F06" w14:textId="77777777" w:rsidTr="000B0100">
        <w:trPr>
          <w:trHeight w:val="372"/>
        </w:trPr>
        <w:tc>
          <w:tcPr>
            <w:tcW w:w="2802" w:type="dxa"/>
          </w:tcPr>
          <w:p w14:paraId="69B49597" w14:textId="77777777" w:rsidR="000B0100" w:rsidRDefault="009D4CCF" w:rsidP="002E5F5C">
            <w:pPr>
              <w:pStyle w:val="TableParagraph"/>
              <w:spacing w:before="59"/>
              <w:ind w:left="249"/>
            </w:pPr>
            <w:r>
              <w:rPr>
                <w:spacing w:val="-2"/>
              </w:rPr>
              <w:t>Vertigo</w:t>
            </w:r>
          </w:p>
        </w:tc>
        <w:tc>
          <w:tcPr>
            <w:tcW w:w="1701" w:type="dxa"/>
          </w:tcPr>
          <w:p w14:paraId="4FDBBB2A" w14:textId="77777777" w:rsidR="000B0100" w:rsidRDefault="000B0100" w:rsidP="002E5F5C">
            <w:pPr>
              <w:pStyle w:val="TableParagraph"/>
              <w:spacing w:before="59"/>
              <w:ind w:left="108"/>
            </w:pPr>
          </w:p>
        </w:tc>
        <w:tc>
          <w:tcPr>
            <w:tcW w:w="1700" w:type="dxa"/>
          </w:tcPr>
          <w:p w14:paraId="3BA8227C" w14:textId="77777777" w:rsidR="000B0100" w:rsidRDefault="000B0100" w:rsidP="002E5F5C">
            <w:pPr>
              <w:pStyle w:val="TableParagraph"/>
              <w:spacing w:before="59"/>
              <w:ind w:left="107"/>
            </w:pPr>
          </w:p>
        </w:tc>
        <w:tc>
          <w:tcPr>
            <w:tcW w:w="1841" w:type="dxa"/>
          </w:tcPr>
          <w:p w14:paraId="3C3FBBED" w14:textId="77777777" w:rsidR="000B0100" w:rsidRDefault="009D4CCF" w:rsidP="002E5F5C">
            <w:pPr>
              <w:pStyle w:val="TableParagraph"/>
              <w:spacing w:before="59"/>
              <w:ind w:left="109"/>
            </w:pPr>
            <w:r>
              <w:rPr>
                <w:spacing w:val="-2"/>
              </w:rPr>
              <w:t>Vanliga</w:t>
            </w:r>
          </w:p>
        </w:tc>
        <w:tc>
          <w:tcPr>
            <w:tcW w:w="1705" w:type="dxa"/>
          </w:tcPr>
          <w:p w14:paraId="74193482" w14:textId="77777777" w:rsidR="000B0100" w:rsidRDefault="009D4CCF" w:rsidP="002E5F5C">
            <w:pPr>
              <w:pStyle w:val="TableParagraph"/>
              <w:spacing w:before="59"/>
              <w:ind w:left="110"/>
            </w:pPr>
            <w:r>
              <w:rPr>
                <w:spacing w:val="-2"/>
              </w:rPr>
              <w:t>Vanliga</w:t>
            </w:r>
          </w:p>
        </w:tc>
      </w:tr>
      <w:tr w:rsidR="000C0D63" w14:paraId="55691A2F" w14:textId="77777777" w:rsidTr="000B0100">
        <w:trPr>
          <w:trHeight w:val="372"/>
        </w:trPr>
        <w:tc>
          <w:tcPr>
            <w:tcW w:w="9749" w:type="dxa"/>
            <w:gridSpan w:val="5"/>
          </w:tcPr>
          <w:p w14:paraId="54E44CF4" w14:textId="77777777" w:rsidR="000B0100" w:rsidRDefault="009D4CCF" w:rsidP="002E5F5C">
            <w:pPr>
              <w:pStyle w:val="TableParagraph"/>
              <w:spacing w:before="61"/>
              <w:ind w:left="107"/>
              <w:rPr>
                <w:b/>
              </w:rPr>
            </w:pPr>
            <w:r>
              <w:rPr>
                <w:b/>
                <w:spacing w:val="-2"/>
              </w:rPr>
              <w:t>Hjärtat</w:t>
            </w:r>
          </w:p>
        </w:tc>
      </w:tr>
      <w:tr w:rsidR="000C0D63" w14:paraId="1AD76CC6" w14:textId="77777777" w:rsidTr="000B0100">
        <w:trPr>
          <w:trHeight w:val="372"/>
        </w:trPr>
        <w:tc>
          <w:tcPr>
            <w:tcW w:w="2802" w:type="dxa"/>
          </w:tcPr>
          <w:p w14:paraId="3C1E6C58" w14:textId="77777777" w:rsidR="000B0100" w:rsidRDefault="009D4CCF" w:rsidP="002E5F5C">
            <w:pPr>
              <w:pStyle w:val="TableParagraph"/>
              <w:spacing w:before="61"/>
              <w:ind w:left="249"/>
            </w:pPr>
            <w:r>
              <w:rPr>
                <w:spacing w:val="-2"/>
              </w:rPr>
              <w:t>Förmaksflimmer</w:t>
            </w:r>
          </w:p>
        </w:tc>
        <w:tc>
          <w:tcPr>
            <w:tcW w:w="1701" w:type="dxa"/>
          </w:tcPr>
          <w:p w14:paraId="762F3BB1" w14:textId="77777777" w:rsidR="000B0100" w:rsidRDefault="009D4CCF" w:rsidP="002E5F5C">
            <w:pPr>
              <w:pStyle w:val="TableParagraph"/>
              <w:spacing w:before="61"/>
              <w:ind w:left="108"/>
            </w:pPr>
            <w:r>
              <w:t>Mycket</w:t>
            </w:r>
            <w:r>
              <w:rPr>
                <w:spacing w:val="-8"/>
              </w:rPr>
              <w:t xml:space="preserve"> </w:t>
            </w:r>
            <w:r>
              <w:rPr>
                <w:spacing w:val="-2"/>
              </w:rPr>
              <w:t>vanliga</w:t>
            </w:r>
          </w:p>
        </w:tc>
        <w:tc>
          <w:tcPr>
            <w:tcW w:w="1700" w:type="dxa"/>
          </w:tcPr>
          <w:p w14:paraId="0D11D955" w14:textId="77777777" w:rsidR="000B0100" w:rsidRDefault="009D4CCF" w:rsidP="002E5F5C">
            <w:pPr>
              <w:pStyle w:val="TableParagraph"/>
              <w:spacing w:before="61"/>
              <w:ind w:left="107"/>
            </w:pPr>
            <w:r>
              <w:rPr>
                <w:spacing w:val="-2"/>
              </w:rPr>
              <w:t>Vanliga</w:t>
            </w:r>
          </w:p>
        </w:tc>
        <w:tc>
          <w:tcPr>
            <w:tcW w:w="1841" w:type="dxa"/>
          </w:tcPr>
          <w:p w14:paraId="00CB583E" w14:textId="77777777" w:rsidR="000B0100" w:rsidRDefault="009D4CCF" w:rsidP="002E5F5C">
            <w:pPr>
              <w:pStyle w:val="TableParagraph"/>
              <w:spacing w:before="61"/>
              <w:ind w:left="109"/>
            </w:pPr>
            <w:r>
              <w:rPr>
                <w:spacing w:val="-2"/>
              </w:rPr>
              <w:t>Vanliga*</w:t>
            </w:r>
          </w:p>
        </w:tc>
        <w:tc>
          <w:tcPr>
            <w:tcW w:w="1705" w:type="dxa"/>
          </w:tcPr>
          <w:p w14:paraId="1404E525" w14:textId="77777777" w:rsidR="000B0100" w:rsidRDefault="009D4CCF" w:rsidP="002E5F5C">
            <w:pPr>
              <w:pStyle w:val="TableParagraph"/>
              <w:spacing w:before="61"/>
              <w:ind w:left="110"/>
            </w:pPr>
            <w:r>
              <w:rPr>
                <w:spacing w:val="-2"/>
              </w:rPr>
              <w:t>Vanliga*</w:t>
            </w:r>
          </w:p>
        </w:tc>
      </w:tr>
      <w:tr w:rsidR="000C0D63" w14:paraId="3872BCF4" w14:textId="77777777" w:rsidTr="000B0100">
        <w:trPr>
          <w:trHeight w:val="374"/>
        </w:trPr>
        <w:tc>
          <w:tcPr>
            <w:tcW w:w="2802" w:type="dxa"/>
          </w:tcPr>
          <w:p w14:paraId="5574ACFA" w14:textId="77777777" w:rsidR="000B0100" w:rsidRDefault="009D4CCF" w:rsidP="002E5F5C">
            <w:pPr>
              <w:pStyle w:val="TableParagraph"/>
              <w:spacing w:before="61"/>
              <w:ind w:left="249"/>
            </w:pPr>
            <w:r>
              <w:rPr>
                <w:spacing w:val="-2"/>
              </w:rPr>
              <w:t>Hjärtsvikt</w:t>
            </w:r>
          </w:p>
        </w:tc>
        <w:tc>
          <w:tcPr>
            <w:tcW w:w="1701" w:type="dxa"/>
          </w:tcPr>
          <w:p w14:paraId="781CC820" w14:textId="77777777" w:rsidR="000B0100" w:rsidRDefault="000B0100" w:rsidP="002E5F5C">
            <w:pPr>
              <w:pStyle w:val="TableParagraph"/>
              <w:spacing w:before="61"/>
              <w:ind w:left="108"/>
            </w:pPr>
          </w:p>
        </w:tc>
        <w:tc>
          <w:tcPr>
            <w:tcW w:w="1700" w:type="dxa"/>
          </w:tcPr>
          <w:p w14:paraId="033658EF" w14:textId="77777777" w:rsidR="000B0100" w:rsidRDefault="000B0100" w:rsidP="002E5F5C">
            <w:pPr>
              <w:pStyle w:val="TableParagraph"/>
              <w:spacing w:before="61"/>
              <w:ind w:left="107"/>
            </w:pPr>
          </w:p>
        </w:tc>
        <w:tc>
          <w:tcPr>
            <w:tcW w:w="1841" w:type="dxa"/>
          </w:tcPr>
          <w:p w14:paraId="56FE6C1D" w14:textId="77777777" w:rsidR="000B0100" w:rsidRDefault="009D4CCF" w:rsidP="002E5F5C">
            <w:pPr>
              <w:pStyle w:val="TableParagraph"/>
              <w:spacing w:before="61"/>
              <w:ind w:left="109"/>
            </w:pPr>
            <w:r>
              <w:rPr>
                <w:spacing w:val="-2"/>
              </w:rPr>
              <w:t>Vanliga*</w:t>
            </w:r>
          </w:p>
        </w:tc>
        <w:tc>
          <w:tcPr>
            <w:tcW w:w="1705" w:type="dxa"/>
          </w:tcPr>
          <w:p w14:paraId="79868394" w14:textId="77777777" w:rsidR="000B0100" w:rsidRDefault="009D4CCF" w:rsidP="002E5F5C">
            <w:pPr>
              <w:pStyle w:val="TableParagraph"/>
              <w:spacing w:before="61"/>
              <w:ind w:left="110"/>
            </w:pPr>
            <w:r>
              <w:rPr>
                <w:spacing w:val="-2"/>
              </w:rPr>
              <w:t>Vanliga*</w:t>
            </w:r>
          </w:p>
        </w:tc>
      </w:tr>
      <w:tr w:rsidR="000C0D63" w14:paraId="723D7402" w14:textId="77777777" w:rsidTr="000B0100">
        <w:trPr>
          <w:trHeight w:val="372"/>
        </w:trPr>
        <w:tc>
          <w:tcPr>
            <w:tcW w:w="2802" w:type="dxa"/>
          </w:tcPr>
          <w:p w14:paraId="24C79D9B" w14:textId="77777777" w:rsidR="000B0100" w:rsidRDefault="009D4CCF" w:rsidP="002E5F5C">
            <w:pPr>
              <w:pStyle w:val="TableParagraph"/>
              <w:spacing w:before="59"/>
              <w:ind w:left="249"/>
            </w:pPr>
            <w:r>
              <w:rPr>
                <w:spacing w:val="-2"/>
              </w:rPr>
              <w:t>Hjärtinfarkt</w:t>
            </w:r>
          </w:p>
        </w:tc>
        <w:tc>
          <w:tcPr>
            <w:tcW w:w="1701" w:type="dxa"/>
          </w:tcPr>
          <w:p w14:paraId="18F6094B" w14:textId="77777777" w:rsidR="000B0100" w:rsidRDefault="000B0100" w:rsidP="002E5F5C">
            <w:pPr>
              <w:pStyle w:val="TableParagraph"/>
              <w:spacing w:before="59"/>
              <w:ind w:left="108"/>
            </w:pPr>
          </w:p>
        </w:tc>
        <w:tc>
          <w:tcPr>
            <w:tcW w:w="1700" w:type="dxa"/>
          </w:tcPr>
          <w:p w14:paraId="31CF4EC0" w14:textId="77777777" w:rsidR="000B0100" w:rsidRDefault="000B0100" w:rsidP="002E5F5C">
            <w:pPr>
              <w:pStyle w:val="TableParagraph"/>
              <w:spacing w:before="59"/>
              <w:ind w:left="107"/>
            </w:pPr>
          </w:p>
        </w:tc>
        <w:tc>
          <w:tcPr>
            <w:tcW w:w="1841" w:type="dxa"/>
          </w:tcPr>
          <w:p w14:paraId="790CE0AE" w14:textId="77777777" w:rsidR="000B0100" w:rsidRDefault="009D4CCF" w:rsidP="002E5F5C">
            <w:pPr>
              <w:pStyle w:val="TableParagraph"/>
              <w:spacing w:before="59"/>
              <w:ind w:left="109"/>
            </w:pPr>
            <w:r>
              <w:rPr>
                <w:spacing w:val="-2"/>
              </w:rPr>
              <w:t>Vanliga*</w:t>
            </w:r>
          </w:p>
        </w:tc>
        <w:tc>
          <w:tcPr>
            <w:tcW w:w="1705" w:type="dxa"/>
          </w:tcPr>
          <w:p w14:paraId="7E14779B"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061721DE" w14:textId="77777777" w:rsidTr="000B0100">
        <w:trPr>
          <w:trHeight w:val="372"/>
        </w:trPr>
        <w:tc>
          <w:tcPr>
            <w:tcW w:w="9749" w:type="dxa"/>
            <w:gridSpan w:val="5"/>
          </w:tcPr>
          <w:p w14:paraId="3A9876EC" w14:textId="77777777" w:rsidR="000B0100" w:rsidRDefault="009D4CCF" w:rsidP="002E5F5C">
            <w:pPr>
              <w:pStyle w:val="TableParagraph"/>
              <w:spacing w:before="59"/>
              <w:ind w:left="107"/>
              <w:rPr>
                <w:b/>
              </w:rPr>
            </w:pPr>
            <w:r>
              <w:rPr>
                <w:b/>
                <w:spacing w:val="-2"/>
              </w:rPr>
              <w:t>Blodkärl</w:t>
            </w:r>
          </w:p>
        </w:tc>
      </w:tr>
      <w:tr w:rsidR="000C0D63" w14:paraId="3845ACEF" w14:textId="77777777" w:rsidTr="000B0100">
        <w:trPr>
          <w:trHeight w:val="372"/>
        </w:trPr>
        <w:tc>
          <w:tcPr>
            <w:tcW w:w="2802" w:type="dxa"/>
          </w:tcPr>
          <w:p w14:paraId="407AE4DD" w14:textId="77777777" w:rsidR="000B0100" w:rsidRDefault="009D4CCF" w:rsidP="002E5F5C">
            <w:pPr>
              <w:pStyle w:val="TableParagraph"/>
              <w:spacing w:before="59"/>
              <w:ind w:left="249"/>
            </w:pPr>
            <w:r>
              <w:t>Djup</w:t>
            </w:r>
            <w:r>
              <w:rPr>
                <w:spacing w:val="-5"/>
              </w:rPr>
              <w:t xml:space="preserve"> </w:t>
            </w:r>
            <w:r>
              <w:rPr>
                <w:spacing w:val="-2"/>
              </w:rPr>
              <w:t>ventrombos</w:t>
            </w:r>
          </w:p>
        </w:tc>
        <w:tc>
          <w:tcPr>
            <w:tcW w:w="1701" w:type="dxa"/>
          </w:tcPr>
          <w:p w14:paraId="45AADA5C" w14:textId="77777777" w:rsidR="000B0100" w:rsidRDefault="009D4CCF" w:rsidP="002E5F5C">
            <w:pPr>
              <w:pStyle w:val="TableParagraph"/>
              <w:spacing w:before="59"/>
              <w:ind w:left="108"/>
            </w:pPr>
            <w:r>
              <w:rPr>
                <w:spacing w:val="-2"/>
              </w:rPr>
              <w:t>Vanliga</w:t>
            </w:r>
          </w:p>
        </w:tc>
        <w:tc>
          <w:tcPr>
            <w:tcW w:w="1700" w:type="dxa"/>
          </w:tcPr>
          <w:p w14:paraId="4687E0BA" w14:textId="77777777" w:rsidR="000B0100" w:rsidRDefault="009D4CCF" w:rsidP="002E5F5C">
            <w:pPr>
              <w:pStyle w:val="TableParagraph"/>
              <w:spacing w:before="59"/>
              <w:ind w:left="107"/>
            </w:pPr>
            <w:r>
              <w:t>Mindre</w:t>
            </w:r>
            <w:r>
              <w:rPr>
                <w:spacing w:val="-8"/>
              </w:rPr>
              <w:t xml:space="preserve"> </w:t>
            </w:r>
            <w:r>
              <w:rPr>
                <w:spacing w:val="-2"/>
              </w:rPr>
              <w:t>vanliga</w:t>
            </w:r>
          </w:p>
        </w:tc>
        <w:tc>
          <w:tcPr>
            <w:tcW w:w="1841" w:type="dxa"/>
          </w:tcPr>
          <w:p w14:paraId="65C50939" w14:textId="77777777" w:rsidR="000B0100" w:rsidRDefault="009D4CCF" w:rsidP="002E5F5C">
            <w:pPr>
              <w:pStyle w:val="TableParagraph"/>
              <w:spacing w:before="59"/>
              <w:ind w:left="109"/>
            </w:pPr>
            <w:r>
              <w:rPr>
                <w:spacing w:val="-2"/>
              </w:rPr>
              <w:t>Vanliga</w:t>
            </w:r>
          </w:p>
        </w:tc>
        <w:tc>
          <w:tcPr>
            <w:tcW w:w="1705" w:type="dxa"/>
          </w:tcPr>
          <w:p w14:paraId="52FFBEC0"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3A8F7321" w14:textId="77777777" w:rsidTr="000B0100">
        <w:trPr>
          <w:trHeight w:val="372"/>
        </w:trPr>
        <w:tc>
          <w:tcPr>
            <w:tcW w:w="2802" w:type="dxa"/>
          </w:tcPr>
          <w:p w14:paraId="640816DA" w14:textId="77777777" w:rsidR="000B0100" w:rsidRDefault="009D4CCF" w:rsidP="002E5F5C">
            <w:pPr>
              <w:pStyle w:val="TableParagraph"/>
              <w:spacing w:before="59"/>
              <w:ind w:left="249"/>
            </w:pPr>
            <w:r>
              <w:rPr>
                <w:spacing w:val="-2"/>
              </w:rPr>
              <w:t>Hypotension</w:t>
            </w:r>
          </w:p>
        </w:tc>
        <w:tc>
          <w:tcPr>
            <w:tcW w:w="1701" w:type="dxa"/>
          </w:tcPr>
          <w:p w14:paraId="256194B8" w14:textId="77777777" w:rsidR="000B0100" w:rsidRDefault="009D4CCF" w:rsidP="002E5F5C">
            <w:pPr>
              <w:pStyle w:val="TableParagraph"/>
              <w:spacing w:before="59"/>
              <w:ind w:left="108"/>
            </w:pPr>
            <w:r>
              <w:rPr>
                <w:spacing w:val="-2"/>
              </w:rPr>
              <w:t>Vanliga</w:t>
            </w:r>
          </w:p>
        </w:tc>
        <w:tc>
          <w:tcPr>
            <w:tcW w:w="1700" w:type="dxa"/>
          </w:tcPr>
          <w:p w14:paraId="2B93236C" w14:textId="77777777" w:rsidR="000B0100" w:rsidRDefault="009D4CCF" w:rsidP="002E5F5C">
            <w:pPr>
              <w:pStyle w:val="TableParagraph"/>
              <w:spacing w:before="59"/>
              <w:ind w:left="107"/>
            </w:pPr>
            <w:r>
              <w:rPr>
                <w:spacing w:val="-2"/>
              </w:rPr>
              <w:t>Vanliga</w:t>
            </w:r>
          </w:p>
        </w:tc>
        <w:tc>
          <w:tcPr>
            <w:tcW w:w="1841" w:type="dxa"/>
          </w:tcPr>
          <w:p w14:paraId="46C2B223" w14:textId="77777777" w:rsidR="000B0100" w:rsidRDefault="000B0100" w:rsidP="002E5F5C">
            <w:pPr>
              <w:pStyle w:val="TableParagraph"/>
              <w:spacing w:before="59"/>
              <w:ind w:left="109"/>
            </w:pPr>
          </w:p>
        </w:tc>
        <w:tc>
          <w:tcPr>
            <w:tcW w:w="1705" w:type="dxa"/>
          </w:tcPr>
          <w:p w14:paraId="3638C2A1" w14:textId="77777777" w:rsidR="000B0100" w:rsidRDefault="000B0100" w:rsidP="002E5F5C">
            <w:pPr>
              <w:pStyle w:val="TableParagraph"/>
              <w:spacing w:before="59"/>
              <w:ind w:left="110"/>
            </w:pPr>
          </w:p>
        </w:tc>
      </w:tr>
      <w:tr w:rsidR="000C0D63" w14:paraId="20B1A1FB" w14:textId="77777777" w:rsidTr="000B0100">
        <w:trPr>
          <w:trHeight w:val="372"/>
        </w:trPr>
        <w:tc>
          <w:tcPr>
            <w:tcW w:w="2802" w:type="dxa"/>
          </w:tcPr>
          <w:p w14:paraId="2C408E42" w14:textId="77777777" w:rsidR="000B0100" w:rsidRDefault="009D4CCF" w:rsidP="002E5F5C">
            <w:pPr>
              <w:pStyle w:val="TableParagraph"/>
              <w:spacing w:before="61"/>
              <w:ind w:left="249"/>
            </w:pPr>
            <w:r>
              <w:rPr>
                <w:spacing w:val="-2"/>
              </w:rPr>
              <w:t>Hypertension</w:t>
            </w:r>
          </w:p>
        </w:tc>
        <w:tc>
          <w:tcPr>
            <w:tcW w:w="1701" w:type="dxa"/>
          </w:tcPr>
          <w:p w14:paraId="439E4894" w14:textId="77777777" w:rsidR="000B0100" w:rsidRDefault="009D4CCF" w:rsidP="002E5F5C">
            <w:pPr>
              <w:pStyle w:val="TableParagraph"/>
              <w:spacing w:before="61"/>
              <w:ind w:left="108"/>
            </w:pPr>
            <w:r>
              <w:rPr>
                <w:spacing w:val="-2"/>
              </w:rPr>
              <w:t>Vanliga</w:t>
            </w:r>
          </w:p>
        </w:tc>
        <w:tc>
          <w:tcPr>
            <w:tcW w:w="1700" w:type="dxa"/>
          </w:tcPr>
          <w:p w14:paraId="2A531E00" w14:textId="77777777" w:rsidR="000B0100" w:rsidRDefault="009D4CCF" w:rsidP="002E5F5C">
            <w:pPr>
              <w:pStyle w:val="TableParagraph"/>
              <w:spacing w:before="61"/>
              <w:ind w:left="107"/>
            </w:pPr>
            <w:r>
              <w:rPr>
                <w:spacing w:val="-2"/>
              </w:rPr>
              <w:t>Vanliga</w:t>
            </w:r>
          </w:p>
        </w:tc>
        <w:tc>
          <w:tcPr>
            <w:tcW w:w="1841" w:type="dxa"/>
          </w:tcPr>
          <w:p w14:paraId="51B29D5F" w14:textId="77777777" w:rsidR="000B0100" w:rsidRDefault="000B0100" w:rsidP="002E5F5C">
            <w:pPr>
              <w:pStyle w:val="TableParagraph"/>
              <w:spacing w:before="61"/>
              <w:ind w:left="109"/>
            </w:pPr>
          </w:p>
        </w:tc>
        <w:tc>
          <w:tcPr>
            <w:tcW w:w="1705" w:type="dxa"/>
          </w:tcPr>
          <w:p w14:paraId="4C4C2844" w14:textId="77777777" w:rsidR="000B0100" w:rsidRDefault="000B0100" w:rsidP="002E5F5C">
            <w:pPr>
              <w:pStyle w:val="TableParagraph"/>
              <w:spacing w:before="61"/>
              <w:ind w:left="110"/>
            </w:pPr>
          </w:p>
        </w:tc>
      </w:tr>
      <w:tr w:rsidR="000C0D63" w14:paraId="63CF707C" w14:textId="77777777" w:rsidTr="000B0100">
        <w:trPr>
          <w:trHeight w:val="373"/>
        </w:trPr>
        <w:tc>
          <w:tcPr>
            <w:tcW w:w="9749" w:type="dxa"/>
            <w:gridSpan w:val="5"/>
          </w:tcPr>
          <w:p w14:paraId="599FD587" w14:textId="77777777" w:rsidR="000B0100" w:rsidRDefault="009D4CCF" w:rsidP="002E5F5C">
            <w:pPr>
              <w:pStyle w:val="TableParagraph"/>
              <w:spacing w:before="61"/>
              <w:ind w:left="107"/>
              <w:rPr>
                <w:b/>
              </w:rPr>
            </w:pPr>
            <w:r>
              <w:rPr>
                <w:b/>
              </w:rPr>
              <w:t>Andningsvägar,</w:t>
            </w:r>
            <w:r>
              <w:rPr>
                <w:b/>
                <w:spacing w:val="-13"/>
              </w:rPr>
              <w:t xml:space="preserve"> </w:t>
            </w:r>
            <w:r>
              <w:rPr>
                <w:b/>
              </w:rPr>
              <w:t>bröstkorg</w:t>
            </w:r>
            <w:r>
              <w:rPr>
                <w:b/>
                <w:spacing w:val="-11"/>
              </w:rPr>
              <w:t xml:space="preserve"> </w:t>
            </w:r>
            <w:r>
              <w:rPr>
                <w:b/>
              </w:rPr>
              <w:t>och</w:t>
            </w:r>
            <w:r>
              <w:rPr>
                <w:b/>
                <w:spacing w:val="-11"/>
              </w:rPr>
              <w:t xml:space="preserve"> </w:t>
            </w:r>
            <w:r>
              <w:rPr>
                <w:b/>
                <w:spacing w:val="-2"/>
              </w:rPr>
              <w:t>mediastinum</w:t>
            </w:r>
          </w:p>
        </w:tc>
      </w:tr>
      <w:tr w:rsidR="000C0D63" w14:paraId="33712032" w14:textId="77777777" w:rsidTr="000B0100">
        <w:trPr>
          <w:trHeight w:val="372"/>
        </w:trPr>
        <w:tc>
          <w:tcPr>
            <w:tcW w:w="2802" w:type="dxa"/>
          </w:tcPr>
          <w:p w14:paraId="281B3A16" w14:textId="77777777" w:rsidR="000B0100" w:rsidRDefault="009D4CCF" w:rsidP="002E5F5C">
            <w:pPr>
              <w:pStyle w:val="TableParagraph"/>
              <w:spacing w:before="59"/>
              <w:ind w:left="249"/>
            </w:pPr>
            <w:r>
              <w:rPr>
                <w:spacing w:val="-2"/>
              </w:rPr>
              <w:t>Dyspné</w:t>
            </w:r>
          </w:p>
        </w:tc>
        <w:tc>
          <w:tcPr>
            <w:tcW w:w="1701" w:type="dxa"/>
          </w:tcPr>
          <w:p w14:paraId="37902D31" w14:textId="77777777" w:rsidR="000B0100" w:rsidRDefault="009D4CCF" w:rsidP="002E5F5C">
            <w:pPr>
              <w:pStyle w:val="TableParagraph"/>
              <w:spacing w:before="59"/>
              <w:ind w:left="108"/>
            </w:pPr>
            <w:r>
              <w:t>Mycket</w:t>
            </w:r>
            <w:r>
              <w:rPr>
                <w:spacing w:val="-8"/>
              </w:rPr>
              <w:t xml:space="preserve"> </w:t>
            </w:r>
            <w:r>
              <w:rPr>
                <w:spacing w:val="-2"/>
              </w:rPr>
              <w:t>vanliga</w:t>
            </w:r>
          </w:p>
        </w:tc>
        <w:tc>
          <w:tcPr>
            <w:tcW w:w="1700" w:type="dxa"/>
          </w:tcPr>
          <w:p w14:paraId="31228A6B" w14:textId="77777777" w:rsidR="000B0100" w:rsidRDefault="009D4CCF" w:rsidP="002E5F5C">
            <w:pPr>
              <w:pStyle w:val="TableParagraph"/>
              <w:spacing w:before="59"/>
              <w:ind w:left="107"/>
            </w:pPr>
            <w:r>
              <w:rPr>
                <w:spacing w:val="-2"/>
              </w:rPr>
              <w:t>Vanliga</w:t>
            </w:r>
          </w:p>
        </w:tc>
        <w:tc>
          <w:tcPr>
            <w:tcW w:w="1841" w:type="dxa"/>
          </w:tcPr>
          <w:p w14:paraId="1524E7A4" w14:textId="77777777" w:rsidR="000B0100" w:rsidRDefault="009D4CCF" w:rsidP="002E5F5C">
            <w:pPr>
              <w:pStyle w:val="TableParagraph"/>
              <w:spacing w:before="59"/>
              <w:ind w:left="109"/>
            </w:pPr>
            <w:r>
              <w:t>Mycket</w:t>
            </w:r>
            <w:r>
              <w:rPr>
                <w:spacing w:val="-8"/>
              </w:rPr>
              <w:t xml:space="preserve"> </w:t>
            </w:r>
            <w:r>
              <w:rPr>
                <w:spacing w:val="-2"/>
              </w:rPr>
              <w:t>vanliga</w:t>
            </w:r>
          </w:p>
        </w:tc>
        <w:tc>
          <w:tcPr>
            <w:tcW w:w="1705" w:type="dxa"/>
          </w:tcPr>
          <w:p w14:paraId="43D73DF8" w14:textId="77777777" w:rsidR="000B0100" w:rsidRDefault="009D4CCF" w:rsidP="002E5F5C">
            <w:pPr>
              <w:pStyle w:val="TableParagraph"/>
              <w:spacing w:before="59"/>
              <w:ind w:left="110"/>
            </w:pPr>
            <w:r>
              <w:rPr>
                <w:spacing w:val="-2"/>
              </w:rPr>
              <w:t>Vanliga</w:t>
            </w:r>
          </w:p>
        </w:tc>
      </w:tr>
      <w:tr w:rsidR="000C0D63" w14:paraId="36C60154" w14:textId="77777777" w:rsidTr="000B0100">
        <w:trPr>
          <w:trHeight w:val="372"/>
        </w:trPr>
        <w:tc>
          <w:tcPr>
            <w:tcW w:w="2802" w:type="dxa"/>
          </w:tcPr>
          <w:p w14:paraId="15ECF47C" w14:textId="77777777" w:rsidR="000B0100" w:rsidRDefault="009D4CCF" w:rsidP="002E5F5C">
            <w:pPr>
              <w:pStyle w:val="TableParagraph"/>
              <w:spacing w:before="59"/>
              <w:ind w:left="249"/>
            </w:pPr>
            <w:r>
              <w:rPr>
                <w:spacing w:val="-2"/>
              </w:rPr>
              <w:t>Hosta</w:t>
            </w:r>
          </w:p>
        </w:tc>
        <w:tc>
          <w:tcPr>
            <w:tcW w:w="1701" w:type="dxa"/>
          </w:tcPr>
          <w:p w14:paraId="3E6BF61D" w14:textId="77777777" w:rsidR="000B0100" w:rsidRDefault="009D4CCF" w:rsidP="002E5F5C">
            <w:pPr>
              <w:pStyle w:val="TableParagraph"/>
              <w:spacing w:before="59"/>
              <w:ind w:left="108"/>
            </w:pPr>
            <w:r>
              <w:t>Mycket</w:t>
            </w:r>
            <w:r>
              <w:rPr>
                <w:spacing w:val="-8"/>
              </w:rPr>
              <w:t xml:space="preserve"> </w:t>
            </w:r>
            <w:r>
              <w:rPr>
                <w:spacing w:val="-2"/>
              </w:rPr>
              <w:t>vanliga</w:t>
            </w:r>
          </w:p>
        </w:tc>
        <w:tc>
          <w:tcPr>
            <w:tcW w:w="1700" w:type="dxa"/>
          </w:tcPr>
          <w:p w14:paraId="4ECD91CC" w14:textId="77777777" w:rsidR="000B0100" w:rsidRDefault="000B0100" w:rsidP="002E5F5C">
            <w:pPr>
              <w:pStyle w:val="TableParagraph"/>
              <w:spacing w:before="59"/>
              <w:ind w:left="107"/>
            </w:pPr>
          </w:p>
        </w:tc>
        <w:tc>
          <w:tcPr>
            <w:tcW w:w="1841" w:type="dxa"/>
          </w:tcPr>
          <w:p w14:paraId="3F5F2217" w14:textId="77777777" w:rsidR="000B0100" w:rsidRDefault="009D4CCF" w:rsidP="002E5F5C">
            <w:pPr>
              <w:pStyle w:val="TableParagraph"/>
              <w:spacing w:before="59"/>
              <w:ind w:left="109"/>
            </w:pPr>
            <w:r>
              <w:t>Mycket</w:t>
            </w:r>
            <w:r>
              <w:rPr>
                <w:spacing w:val="-8"/>
              </w:rPr>
              <w:t xml:space="preserve"> </w:t>
            </w:r>
            <w:r>
              <w:rPr>
                <w:spacing w:val="-2"/>
              </w:rPr>
              <w:t>vanliga</w:t>
            </w:r>
          </w:p>
        </w:tc>
        <w:tc>
          <w:tcPr>
            <w:tcW w:w="1705" w:type="dxa"/>
          </w:tcPr>
          <w:p w14:paraId="3FABA42C"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3BA70096" w14:textId="77777777" w:rsidTr="000B0100">
        <w:trPr>
          <w:trHeight w:val="372"/>
        </w:trPr>
        <w:tc>
          <w:tcPr>
            <w:tcW w:w="2802" w:type="dxa"/>
          </w:tcPr>
          <w:p w14:paraId="652DC915" w14:textId="77777777" w:rsidR="000B0100" w:rsidRDefault="009D4CCF" w:rsidP="002E5F5C">
            <w:pPr>
              <w:pStyle w:val="TableParagraph"/>
              <w:spacing w:before="59"/>
              <w:ind w:left="249"/>
            </w:pPr>
            <w:r>
              <w:rPr>
                <w:spacing w:val="-2"/>
              </w:rPr>
              <w:t>Lungemboli</w:t>
            </w:r>
          </w:p>
        </w:tc>
        <w:tc>
          <w:tcPr>
            <w:tcW w:w="1701" w:type="dxa"/>
          </w:tcPr>
          <w:p w14:paraId="2888151B" w14:textId="77777777" w:rsidR="000B0100" w:rsidRDefault="009D4CCF" w:rsidP="002E5F5C">
            <w:pPr>
              <w:pStyle w:val="TableParagraph"/>
              <w:spacing w:before="59"/>
              <w:ind w:left="108"/>
            </w:pPr>
            <w:r>
              <w:rPr>
                <w:spacing w:val="-2"/>
              </w:rPr>
              <w:t>Vanliga</w:t>
            </w:r>
          </w:p>
        </w:tc>
        <w:tc>
          <w:tcPr>
            <w:tcW w:w="1700" w:type="dxa"/>
          </w:tcPr>
          <w:p w14:paraId="079E648F" w14:textId="77777777" w:rsidR="000B0100" w:rsidRDefault="009D4CCF" w:rsidP="002E5F5C">
            <w:pPr>
              <w:pStyle w:val="TableParagraph"/>
              <w:spacing w:before="59"/>
              <w:ind w:left="107"/>
            </w:pPr>
            <w:r>
              <w:rPr>
                <w:spacing w:val="-2"/>
              </w:rPr>
              <w:t>Vanliga</w:t>
            </w:r>
          </w:p>
        </w:tc>
        <w:tc>
          <w:tcPr>
            <w:tcW w:w="1841" w:type="dxa"/>
          </w:tcPr>
          <w:p w14:paraId="62847AD1" w14:textId="77777777" w:rsidR="000B0100" w:rsidRDefault="009D4CCF" w:rsidP="002E5F5C">
            <w:pPr>
              <w:pStyle w:val="TableParagraph"/>
              <w:spacing w:before="59"/>
              <w:ind w:left="109"/>
            </w:pPr>
            <w:r>
              <w:rPr>
                <w:spacing w:val="-2"/>
              </w:rPr>
              <w:t>Vanliga</w:t>
            </w:r>
          </w:p>
        </w:tc>
        <w:tc>
          <w:tcPr>
            <w:tcW w:w="1705" w:type="dxa"/>
          </w:tcPr>
          <w:p w14:paraId="0F689EF6"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0672376C" w14:textId="77777777" w:rsidTr="000B0100">
        <w:trPr>
          <w:trHeight w:val="372"/>
        </w:trPr>
        <w:tc>
          <w:tcPr>
            <w:tcW w:w="2802" w:type="dxa"/>
          </w:tcPr>
          <w:p w14:paraId="10CE3D55" w14:textId="77777777" w:rsidR="000B0100" w:rsidRDefault="009D4CCF" w:rsidP="002E5F5C">
            <w:pPr>
              <w:pStyle w:val="TableParagraph"/>
              <w:spacing w:before="59"/>
              <w:ind w:left="249"/>
            </w:pPr>
            <w:r>
              <w:rPr>
                <w:spacing w:val="-2"/>
              </w:rPr>
              <w:t>Epistaxis</w:t>
            </w:r>
          </w:p>
        </w:tc>
        <w:tc>
          <w:tcPr>
            <w:tcW w:w="1701" w:type="dxa"/>
          </w:tcPr>
          <w:p w14:paraId="53139A41" w14:textId="77777777" w:rsidR="000B0100" w:rsidRDefault="000B0100" w:rsidP="002E5F5C">
            <w:pPr>
              <w:pStyle w:val="TableParagraph"/>
              <w:spacing w:before="59"/>
              <w:ind w:left="108"/>
            </w:pPr>
          </w:p>
        </w:tc>
        <w:tc>
          <w:tcPr>
            <w:tcW w:w="1700" w:type="dxa"/>
          </w:tcPr>
          <w:p w14:paraId="3211882E" w14:textId="77777777" w:rsidR="000B0100" w:rsidRDefault="000B0100" w:rsidP="002E5F5C">
            <w:pPr>
              <w:pStyle w:val="TableParagraph"/>
              <w:spacing w:before="59"/>
              <w:ind w:left="107"/>
            </w:pPr>
          </w:p>
        </w:tc>
        <w:tc>
          <w:tcPr>
            <w:tcW w:w="1841" w:type="dxa"/>
          </w:tcPr>
          <w:p w14:paraId="65A21B02" w14:textId="77777777" w:rsidR="000B0100" w:rsidRDefault="009D4CCF" w:rsidP="002E5F5C">
            <w:pPr>
              <w:pStyle w:val="TableParagraph"/>
              <w:spacing w:before="59"/>
              <w:ind w:left="109"/>
            </w:pPr>
            <w:r>
              <w:rPr>
                <w:spacing w:val="-2"/>
              </w:rPr>
              <w:t>Vanliga*</w:t>
            </w:r>
          </w:p>
        </w:tc>
        <w:tc>
          <w:tcPr>
            <w:tcW w:w="1705" w:type="dxa"/>
          </w:tcPr>
          <w:p w14:paraId="16F314D0"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7BB19E1A" w14:textId="77777777" w:rsidTr="000B0100">
        <w:trPr>
          <w:trHeight w:val="372"/>
        </w:trPr>
        <w:tc>
          <w:tcPr>
            <w:tcW w:w="2802" w:type="dxa"/>
          </w:tcPr>
          <w:p w14:paraId="66C4E520" w14:textId="77777777" w:rsidR="000B0100" w:rsidRDefault="009D4CCF" w:rsidP="002E5F5C">
            <w:pPr>
              <w:pStyle w:val="TableParagraph"/>
              <w:spacing w:before="59"/>
              <w:ind w:left="249"/>
            </w:pPr>
            <w:r>
              <w:t>Interstitiell</w:t>
            </w:r>
            <w:r>
              <w:rPr>
                <w:spacing w:val="-11"/>
              </w:rPr>
              <w:t xml:space="preserve"> </w:t>
            </w:r>
            <w:r>
              <w:rPr>
                <w:spacing w:val="-2"/>
              </w:rPr>
              <w:t>lungsjukdom</w:t>
            </w:r>
          </w:p>
        </w:tc>
        <w:tc>
          <w:tcPr>
            <w:tcW w:w="1701" w:type="dxa"/>
          </w:tcPr>
          <w:p w14:paraId="2A96F3FD" w14:textId="77777777" w:rsidR="000B0100" w:rsidRDefault="000B0100" w:rsidP="002E5F5C">
            <w:pPr>
              <w:pStyle w:val="TableParagraph"/>
              <w:spacing w:before="59"/>
              <w:ind w:left="108"/>
            </w:pPr>
          </w:p>
        </w:tc>
        <w:tc>
          <w:tcPr>
            <w:tcW w:w="1700" w:type="dxa"/>
          </w:tcPr>
          <w:p w14:paraId="7C1AF1F2" w14:textId="77777777" w:rsidR="000B0100" w:rsidRDefault="000B0100" w:rsidP="002E5F5C">
            <w:pPr>
              <w:pStyle w:val="TableParagraph"/>
              <w:spacing w:before="59"/>
              <w:ind w:left="107"/>
            </w:pPr>
          </w:p>
        </w:tc>
        <w:tc>
          <w:tcPr>
            <w:tcW w:w="1841" w:type="dxa"/>
          </w:tcPr>
          <w:p w14:paraId="30C0C43B" w14:textId="77777777" w:rsidR="000B0100" w:rsidRDefault="009D4CCF" w:rsidP="002E5F5C">
            <w:pPr>
              <w:pStyle w:val="TableParagraph"/>
              <w:spacing w:before="59"/>
              <w:ind w:left="109"/>
            </w:pPr>
            <w:r>
              <w:rPr>
                <w:spacing w:val="-2"/>
              </w:rPr>
              <w:t>Vanliga*</w:t>
            </w:r>
          </w:p>
        </w:tc>
        <w:tc>
          <w:tcPr>
            <w:tcW w:w="1705" w:type="dxa"/>
          </w:tcPr>
          <w:p w14:paraId="6E34D3E3"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13E376BF" w14:textId="77777777" w:rsidTr="000B0100">
        <w:trPr>
          <w:trHeight w:val="312"/>
        </w:trPr>
        <w:tc>
          <w:tcPr>
            <w:tcW w:w="9749" w:type="dxa"/>
            <w:gridSpan w:val="5"/>
          </w:tcPr>
          <w:p w14:paraId="680B4859" w14:textId="77777777" w:rsidR="000B0100" w:rsidRDefault="009D4CCF" w:rsidP="002E5F5C">
            <w:pPr>
              <w:pStyle w:val="TableParagraph"/>
              <w:spacing w:before="59" w:line="233" w:lineRule="exact"/>
              <w:ind w:left="107"/>
              <w:rPr>
                <w:b/>
              </w:rPr>
            </w:pPr>
            <w:r>
              <w:rPr>
                <w:b/>
                <w:spacing w:val="-2"/>
              </w:rPr>
              <w:t>Magtarmkanalen</w:t>
            </w:r>
          </w:p>
        </w:tc>
      </w:tr>
      <w:tr w:rsidR="000C0D63" w14:paraId="5C98A38F" w14:textId="77777777" w:rsidTr="000B0100">
        <w:trPr>
          <w:trHeight w:val="373"/>
        </w:trPr>
        <w:tc>
          <w:tcPr>
            <w:tcW w:w="2802" w:type="dxa"/>
          </w:tcPr>
          <w:p w14:paraId="184F2CE5" w14:textId="77777777" w:rsidR="000B0100" w:rsidRDefault="009D4CCF" w:rsidP="002E5F5C">
            <w:pPr>
              <w:pStyle w:val="TableParagraph"/>
              <w:spacing w:before="61"/>
              <w:ind w:left="249"/>
            </w:pPr>
            <w:r>
              <w:rPr>
                <w:spacing w:val="-2"/>
              </w:rPr>
              <w:t>Diarré</w:t>
            </w:r>
          </w:p>
        </w:tc>
        <w:tc>
          <w:tcPr>
            <w:tcW w:w="1701" w:type="dxa"/>
          </w:tcPr>
          <w:p w14:paraId="307A06D0" w14:textId="77777777" w:rsidR="000B0100" w:rsidRDefault="009D4CCF" w:rsidP="002E5F5C">
            <w:pPr>
              <w:pStyle w:val="TableParagraph"/>
              <w:spacing w:before="61"/>
              <w:ind w:left="108"/>
            </w:pPr>
            <w:r>
              <w:t>Mycket</w:t>
            </w:r>
            <w:r>
              <w:rPr>
                <w:spacing w:val="-8"/>
              </w:rPr>
              <w:t xml:space="preserve"> </w:t>
            </w:r>
            <w:r>
              <w:rPr>
                <w:spacing w:val="-2"/>
              </w:rPr>
              <w:t>vanliga</w:t>
            </w:r>
          </w:p>
        </w:tc>
        <w:tc>
          <w:tcPr>
            <w:tcW w:w="1700" w:type="dxa"/>
          </w:tcPr>
          <w:p w14:paraId="54642730" w14:textId="77777777" w:rsidR="000B0100" w:rsidRDefault="009D4CCF" w:rsidP="002E5F5C">
            <w:pPr>
              <w:pStyle w:val="TableParagraph"/>
              <w:spacing w:before="61"/>
              <w:ind w:left="107"/>
            </w:pPr>
            <w:r>
              <w:rPr>
                <w:spacing w:val="-2"/>
              </w:rPr>
              <w:t>Vanliga</w:t>
            </w:r>
          </w:p>
        </w:tc>
        <w:tc>
          <w:tcPr>
            <w:tcW w:w="1841" w:type="dxa"/>
          </w:tcPr>
          <w:p w14:paraId="21403D2C" w14:textId="77777777" w:rsidR="000B0100" w:rsidRDefault="009D4CCF" w:rsidP="002E5F5C">
            <w:pPr>
              <w:pStyle w:val="TableParagraph"/>
              <w:spacing w:before="61"/>
              <w:ind w:left="109"/>
            </w:pPr>
            <w:r>
              <w:t>Mycket</w:t>
            </w:r>
            <w:r>
              <w:rPr>
                <w:spacing w:val="-8"/>
              </w:rPr>
              <w:t xml:space="preserve"> </w:t>
            </w:r>
            <w:r>
              <w:rPr>
                <w:spacing w:val="-2"/>
              </w:rPr>
              <w:t>vanliga</w:t>
            </w:r>
          </w:p>
        </w:tc>
        <w:tc>
          <w:tcPr>
            <w:tcW w:w="1705" w:type="dxa"/>
          </w:tcPr>
          <w:p w14:paraId="38778791" w14:textId="77777777" w:rsidR="000B0100" w:rsidRDefault="009D4CCF" w:rsidP="002E5F5C">
            <w:pPr>
              <w:pStyle w:val="TableParagraph"/>
              <w:spacing w:before="61"/>
              <w:ind w:left="110"/>
            </w:pPr>
            <w:r>
              <w:rPr>
                <w:spacing w:val="-2"/>
              </w:rPr>
              <w:t>Vanliga</w:t>
            </w:r>
          </w:p>
        </w:tc>
      </w:tr>
      <w:tr w:rsidR="000C0D63" w14:paraId="3E4A647A" w14:textId="77777777" w:rsidTr="000B0100">
        <w:trPr>
          <w:trHeight w:val="373"/>
        </w:trPr>
        <w:tc>
          <w:tcPr>
            <w:tcW w:w="2802" w:type="dxa"/>
          </w:tcPr>
          <w:p w14:paraId="66C795A4" w14:textId="77777777" w:rsidR="000B0100" w:rsidRDefault="009D4CCF" w:rsidP="002E5F5C">
            <w:pPr>
              <w:pStyle w:val="TableParagraph"/>
              <w:spacing w:before="60"/>
              <w:ind w:left="249"/>
            </w:pPr>
            <w:r>
              <w:rPr>
                <w:spacing w:val="-2"/>
              </w:rPr>
              <w:t>Kräkning</w:t>
            </w:r>
          </w:p>
        </w:tc>
        <w:tc>
          <w:tcPr>
            <w:tcW w:w="1701" w:type="dxa"/>
          </w:tcPr>
          <w:p w14:paraId="11C4959D" w14:textId="77777777" w:rsidR="000B0100" w:rsidRDefault="009D4CCF" w:rsidP="002E5F5C">
            <w:pPr>
              <w:pStyle w:val="TableParagraph"/>
              <w:spacing w:before="60"/>
              <w:ind w:left="108"/>
            </w:pPr>
            <w:r>
              <w:t>Mycket</w:t>
            </w:r>
            <w:r>
              <w:rPr>
                <w:spacing w:val="-8"/>
              </w:rPr>
              <w:t xml:space="preserve"> </w:t>
            </w:r>
            <w:r>
              <w:rPr>
                <w:spacing w:val="-2"/>
              </w:rPr>
              <w:t>vanliga</w:t>
            </w:r>
          </w:p>
        </w:tc>
        <w:tc>
          <w:tcPr>
            <w:tcW w:w="1700" w:type="dxa"/>
          </w:tcPr>
          <w:p w14:paraId="3DAC6421" w14:textId="77777777" w:rsidR="000B0100" w:rsidRDefault="009D4CCF" w:rsidP="002E5F5C">
            <w:pPr>
              <w:pStyle w:val="TableParagraph"/>
              <w:spacing w:before="60"/>
              <w:ind w:left="107"/>
            </w:pPr>
            <w:r>
              <w:rPr>
                <w:spacing w:val="-2"/>
              </w:rPr>
              <w:t>Vanliga</w:t>
            </w:r>
          </w:p>
        </w:tc>
        <w:tc>
          <w:tcPr>
            <w:tcW w:w="1841" w:type="dxa"/>
          </w:tcPr>
          <w:p w14:paraId="198A1364" w14:textId="77777777" w:rsidR="000B0100" w:rsidRDefault="009D4CCF" w:rsidP="002E5F5C">
            <w:pPr>
              <w:pStyle w:val="TableParagraph"/>
              <w:spacing w:before="60"/>
              <w:ind w:left="109"/>
            </w:pPr>
            <w:r>
              <w:rPr>
                <w:spacing w:val="-2"/>
              </w:rPr>
              <w:t>Vanliga</w:t>
            </w:r>
          </w:p>
        </w:tc>
        <w:tc>
          <w:tcPr>
            <w:tcW w:w="1705" w:type="dxa"/>
          </w:tcPr>
          <w:p w14:paraId="6116AF27" w14:textId="77777777" w:rsidR="000B0100" w:rsidRDefault="009D4CCF" w:rsidP="002E5F5C">
            <w:pPr>
              <w:pStyle w:val="TableParagraph"/>
              <w:spacing w:before="60"/>
              <w:ind w:left="110"/>
            </w:pPr>
            <w:r>
              <w:rPr>
                <w:spacing w:val="-2"/>
              </w:rPr>
              <w:t>Vanliga</w:t>
            </w:r>
          </w:p>
        </w:tc>
      </w:tr>
      <w:tr w:rsidR="000C0D63" w14:paraId="793D862E" w14:textId="77777777" w:rsidTr="000B0100">
        <w:trPr>
          <w:trHeight w:val="372"/>
        </w:trPr>
        <w:tc>
          <w:tcPr>
            <w:tcW w:w="2802" w:type="dxa"/>
          </w:tcPr>
          <w:p w14:paraId="46FD7915" w14:textId="77777777" w:rsidR="000B0100" w:rsidRDefault="009D4CCF" w:rsidP="002E5F5C">
            <w:pPr>
              <w:pStyle w:val="TableParagraph"/>
              <w:spacing w:before="59"/>
              <w:ind w:left="249"/>
            </w:pPr>
            <w:r>
              <w:rPr>
                <w:spacing w:val="-2"/>
              </w:rPr>
              <w:t>Illamående</w:t>
            </w:r>
          </w:p>
        </w:tc>
        <w:tc>
          <w:tcPr>
            <w:tcW w:w="1701" w:type="dxa"/>
          </w:tcPr>
          <w:p w14:paraId="051AEF87" w14:textId="77777777" w:rsidR="000B0100" w:rsidRDefault="009D4CCF" w:rsidP="002E5F5C">
            <w:pPr>
              <w:pStyle w:val="TableParagraph"/>
              <w:spacing w:before="59"/>
              <w:ind w:left="108"/>
            </w:pPr>
            <w:r>
              <w:t>Mycket</w:t>
            </w:r>
            <w:r>
              <w:rPr>
                <w:spacing w:val="-8"/>
              </w:rPr>
              <w:t xml:space="preserve"> </w:t>
            </w:r>
            <w:r>
              <w:rPr>
                <w:spacing w:val="-2"/>
              </w:rPr>
              <w:t>vanliga</w:t>
            </w:r>
          </w:p>
        </w:tc>
        <w:tc>
          <w:tcPr>
            <w:tcW w:w="1700" w:type="dxa"/>
          </w:tcPr>
          <w:p w14:paraId="7563B9CC" w14:textId="77777777" w:rsidR="000B0100" w:rsidRDefault="009D4CCF" w:rsidP="002E5F5C">
            <w:pPr>
              <w:pStyle w:val="TableParagraph"/>
              <w:spacing w:before="59"/>
              <w:ind w:left="107"/>
            </w:pPr>
            <w:r>
              <w:t>Mindre</w:t>
            </w:r>
            <w:r>
              <w:rPr>
                <w:spacing w:val="-8"/>
              </w:rPr>
              <w:t xml:space="preserve"> </w:t>
            </w:r>
            <w:r>
              <w:rPr>
                <w:spacing w:val="-2"/>
              </w:rPr>
              <w:t>vanliga</w:t>
            </w:r>
          </w:p>
        </w:tc>
        <w:tc>
          <w:tcPr>
            <w:tcW w:w="1841" w:type="dxa"/>
          </w:tcPr>
          <w:p w14:paraId="0DDBCA50" w14:textId="77777777" w:rsidR="000B0100" w:rsidRDefault="009D4CCF" w:rsidP="002E5F5C">
            <w:pPr>
              <w:pStyle w:val="TableParagraph"/>
              <w:spacing w:before="59"/>
              <w:ind w:left="109"/>
            </w:pPr>
            <w:r>
              <w:t>Mycket</w:t>
            </w:r>
            <w:r>
              <w:rPr>
                <w:spacing w:val="-7"/>
              </w:rPr>
              <w:t xml:space="preserve"> </w:t>
            </w:r>
            <w:r>
              <w:rPr>
                <w:spacing w:val="-2"/>
              </w:rPr>
              <w:t>vanliga</w:t>
            </w:r>
          </w:p>
        </w:tc>
        <w:tc>
          <w:tcPr>
            <w:tcW w:w="1705" w:type="dxa"/>
          </w:tcPr>
          <w:p w14:paraId="43ED14A3" w14:textId="77777777" w:rsidR="000B0100" w:rsidRDefault="009D4CCF" w:rsidP="002E5F5C">
            <w:pPr>
              <w:pStyle w:val="TableParagraph"/>
              <w:spacing w:before="59"/>
              <w:ind w:left="110"/>
            </w:pPr>
            <w:r>
              <w:t>Mindre</w:t>
            </w:r>
            <w:r>
              <w:rPr>
                <w:spacing w:val="-8"/>
              </w:rPr>
              <w:t xml:space="preserve"> </w:t>
            </w:r>
            <w:r>
              <w:rPr>
                <w:spacing w:val="-2"/>
              </w:rPr>
              <w:t>vanliga</w:t>
            </w:r>
          </w:p>
        </w:tc>
      </w:tr>
      <w:tr w:rsidR="000C0D63" w14:paraId="307309F1" w14:textId="77777777" w:rsidTr="000B0100">
        <w:trPr>
          <w:trHeight w:val="372"/>
        </w:trPr>
        <w:tc>
          <w:tcPr>
            <w:tcW w:w="2802" w:type="dxa"/>
          </w:tcPr>
          <w:p w14:paraId="4851922A" w14:textId="77777777" w:rsidR="000B0100" w:rsidRDefault="009D4CCF" w:rsidP="002E5F5C">
            <w:pPr>
              <w:pStyle w:val="TableParagraph"/>
              <w:spacing w:before="59"/>
              <w:ind w:left="249"/>
            </w:pPr>
            <w:r>
              <w:rPr>
                <w:spacing w:val="-2"/>
              </w:rPr>
              <w:t>Förstoppning</w:t>
            </w:r>
          </w:p>
        </w:tc>
        <w:tc>
          <w:tcPr>
            <w:tcW w:w="1701" w:type="dxa"/>
          </w:tcPr>
          <w:p w14:paraId="7C612E0B" w14:textId="77777777" w:rsidR="000B0100" w:rsidRDefault="009D4CCF" w:rsidP="002E5F5C">
            <w:pPr>
              <w:pStyle w:val="TableParagraph"/>
              <w:spacing w:before="59"/>
              <w:ind w:left="108"/>
            </w:pPr>
            <w:r>
              <w:t>Mycket</w:t>
            </w:r>
            <w:r>
              <w:rPr>
                <w:spacing w:val="-8"/>
              </w:rPr>
              <w:t xml:space="preserve"> </w:t>
            </w:r>
            <w:r>
              <w:rPr>
                <w:spacing w:val="-2"/>
              </w:rPr>
              <w:t>vanliga</w:t>
            </w:r>
          </w:p>
        </w:tc>
        <w:tc>
          <w:tcPr>
            <w:tcW w:w="1700" w:type="dxa"/>
          </w:tcPr>
          <w:p w14:paraId="37306591" w14:textId="77777777" w:rsidR="000B0100" w:rsidRDefault="009D4CCF" w:rsidP="002E5F5C">
            <w:pPr>
              <w:pStyle w:val="TableParagraph"/>
              <w:spacing w:before="59"/>
              <w:ind w:left="107"/>
            </w:pPr>
            <w:r>
              <w:rPr>
                <w:spacing w:val="-2"/>
              </w:rPr>
              <w:t>Vanliga</w:t>
            </w:r>
          </w:p>
        </w:tc>
        <w:tc>
          <w:tcPr>
            <w:tcW w:w="1841" w:type="dxa"/>
          </w:tcPr>
          <w:p w14:paraId="56B53208" w14:textId="77777777" w:rsidR="000B0100" w:rsidRDefault="009D4CCF" w:rsidP="002E5F5C">
            <w:pPr>
              <w:pStyle w:val="TableParagraph"/>
              <w:spacing w:before="59"/>
              <w:ind w:left="109"/>
            </w:pPr>
            <w:r>
              <w:t>Mycket</w:t>
            </w:r>
            <w:r>
              <w:rPr>
                <w:spacing w:val="-8"/>
              </w:rPr>
              <w:t xml:space="preserve"> </w:t>
            </w:r>
            <w:r>
              <w:rPr>
                <w:spacing w:val="-2"/>
              </w:rPr>
              <w:t>vanliga</w:t>
            </w:r>
          </w:p>
        </w:tc>
        <w:tc>
          <w:tcPr>
            <w:tcW w:w="1705" w:type="dxa"/>
          </w:tcPr>
          <w:p w14:paraId="004D4C41" w14:textId="77777777" w:rsidR="000B0100" w:rsidRDefault="009D4CCF" w:rsidP="002E5F5C">
            <w:pPr>
              <w:pStyle w:val="TableParagraph"/>
              <w:spacing w:before="59"/>
              <w:ind w:left="110"/>
            </w:pPr>
            <w:r>
              <w:rPr>
                <w:spacing w:val="-2"/>
              </w:rPr>
              <w:t>Vanliga</w:t>
            </w:r>
          </w:p>
        </w:tc>
      </w:tr>
      <w:tr w:rsidR="000C0D63" w14:paraId="266BE205" w14:textId="77777777" w:rsidTr="000B0100">
        <w:trPr>
          <w:trHeight w:val="372"/>
        </w:trPr>
        <w:tc>
          <w:tcPr>
            <w:tcW w:w="2802" w:type="dxa"/>
          </w:tcPr>
          <w:p w14:paraId="48514276" w14:textId="77777777" w:rsidR="000B0100" w:rsidRDefault="009D4CCF" w:rsidP="002E5F5C">
            <w:pPr>
              <w:pStyle w:val="TableParagraph"/>
              <w:spacing w:before="59"/>
              <w:ind w:left="249"/>
            </w:pPr>
            <w:r>
              <w:rPr>
                <w:spacing w:val="-2"/>
              </w:rPr>
              <w:t>Buksmärta</w:t>
            </w:r>
          </w:p>
        </w:tc>
        <w:tc>
          <w:tcPr>
            <w:tcW w:w="1701" w:type="dxa"/>
          </w:tcPr>
          <w:p w14:paraId="706F7DE8" w14:textId="77777777" w:rsidR="000B0100" w:rsidRDefault="009D4CCF" w:rsidP="002E5F5C">
            <w:pPr>
              <w:pStyle w:val="TableParagraph"/>
              <w:spacing w:before="59"/>
              <w:ind w:left="108"/>
            </w:pPr>
            <w:r>
              <w:t>Mycket</w:t>
            </w:r>
            <w:r>
              <w:rPr>
                <w:spacing w:val="-8"/>
              </w:rPr>
              <w:t xml:space="preserve"> </w:t>
            </w:r>
            <w:r>
              <w:rPr>
                <w:spacing w:val="-2"/>
              </w:rPr>
              <w:t>vanliga</w:t>
            </w:r>
          </w:p>
        </w:tc>
        <w:tc>
          <w:tcPr>
            <w:tcW w:w="1700" w:type="dxa"/>
          </w:tcPr>
          <w:p w14:paraId="003E33B5" w14:textId="77777777" w:rsidR="000B0100" w:rsidRDefault="009D4CCF" w:rsidP="002E5F5C">
            <w:pPr>
              <w:pStyle w:val="TableParagraph"/>
              <w:spacing w:before="59"/>
              <w:ind w:left="107"/>
            </w:pPr>
            <w:r>
              <w:rPr>
                <w:spacing w:val="-2"/>
              </w:rPr>
              <w:t>Vanliga</w:t>
            </w:r>
          </w:p>
        </w:tc>
        <w:tc>
          <w:tcPr>
            <w:tcW w:w="1841" w:type="dxa"/>
          </w:tcPr>
          <w:p w14:paraId="6D525522" w14:textId="77777777" w:rsidR="000B0100" w:rsidRDefault="000B0100" w:rsidP="002E5F5C">
            <w:pPr>
              <w:pStyle w:val="TableParagraph"/>
              <w:spacing w:before="59"/>
              <w:ind w:left="109"/>
            </w:pPr>
          </w:p>
        </w:tc>
        <w:tc>
          <w:tcPr>
            <w:tcW w:w="1705" w:type="dxa"/>
          </w:tcPr>
          <w:p w14:paraId="0A98E3E8" w14:textId="77777777" w:rsidR="000B0100" w:rsidRDefault="000B0100" w:rsidP="002E5F5C">
            <w:pPr>
              <w:pStyle w:val="TableParagraph"/>
              <w:spacing w:before="59"/>
              <w:ind w:left="110"/>
            </w:pPr>
          </w:p>
        </w:tc>
      </w:tr>
      <w:tr w:rsidR="000C0D63" w14:paraId="055D5EF0" w14:textId="77777777" w:rsidTr="000B0100">
        <w:trPr>
          <w:trHeight w:val="625"/>
        </w:trPr>
        <w:tc>
          <w:tcPr>
            <w:tcW w:w="2802" w:type="dxa"/>
          </w:tcPr>
          <w:p w14:paraId="13CAB023" w14:textId="77777777" w:rsidR="000B0100" w:rsidRDefault="009D4CCF" w:rsidP="002E5F5C">
            <w:pPr>
              <w:pStyle w:val="TableParagraph"/>
              <w:spacing w:before="59"/>
              <w:ind w:left="249" w:right="318"/>
            </w:pPr>
            <w:r>
              <w:t>Smärta</w:t>
            </w:r>
            <w:r>
              <w:rPr>
                <w:spacing w:val="-11"/>
              </w:rPr>
              <w:t xml:space="preserve"> </w:t>
            </w:r>
            <w:r>
              <w:t>i</w:t>
            </w:r>
            <w:r>
              <w:rPr>
                <w:spacing w:val="-10"/>
              </w:rPr>
              <w:t xml:space="preserve"> </w:t>
            </w:r>
            <w:r>
              <w:t>övre</w:t>
            </w:r>
            <w:r>
              <w:rPr>
                <w:spacing w:val="-10"/>
              </w:rPr>
              <w:t xml:space="preserve"> </w:t>
            </w:r>
            <w:r>
              <w:t>delen</w:t>
            </w:r>
            <w:r>
              <w:rPr>
                <w:spacing w:val="-11"/>
              </w:rPr>
              <w:t xml:space="preserve"> </w:t>
            </w:r>
            <w:r>
              <w:t xml:space="preserve">av </w:t>
            </w:r>
            <w:r>
              <w:rPr>
                <w:spacing w:val="-2"/>
              </w:rPr>
              <w:t>buken</w:t>
            </w:r>
          </w:p>
        </w:tc>
        <w:tc>
          <w:tcPr>
            <w:tcW w:w="1701" w:type="dxa"/>
          </w:tcPr>
          <w:p w14:paraId="61D3EBC8" w14:textId="77777777" w:rsidR="000B0100" w:rsidRDefault="009D4CCF" w:rsidP="002E5F5C">
            <w:pPr>
              <w:pStyle w:val="TableParagraph"/>
              <w:spacing w:before="61"/>
              <w:ind w:left="108"/>
            </w:pPr>
            <w:r>
              <w:rPr>
                <w:spacing w:val="-2"/>
              </w:rPr>
              <w:t>Vanliga</w:t>
            </w:r>
          </w:p>
        </w:tc>
        <w:tc>
          <w:tcPr>
            <w:tcW w:w="1700" w:type="dxa"/>
          </w:tcPr>
          <w:p w14:paraId="1A0932EC" w14:textId="77777777" w:rsidR="000B0100" w:rsidRDefault="009D4CCF" w:rsidP="002E5F5C">
            <w:pPr>
              <w:pStyle w:val="TableParagraph"/>
              <w:spacing w:before="61"/>
              <w:ind w:left="107"/>
            </w:pPr>
            <w:r>
              <w:t>Mindre</w:t>
            </w:r>
            <w:r>
              <w:rPr>
                <w:spacing w:val="-8"/>
              </w:rPr>
              <w:t xml:space="preserve"> </w:t>
            </w:r>
            <w:r>
              <w:rPr>
                <w:spacing w:val="-2"/>
              </w:rPr>
              <w:t>vanliga</w:t>
            </w:r>
          </w:p>
        </w:tc>
        <w:tc>
          <w:tcPr>
            <w:tcW w:w="1841" w:type="dxa"/>
          </w:tcPr>
          <w:p w14:paraId="6DF34459" w14:textId="77777777" w:rsidR="000B0100" w:rsidRDefault="000B0100" w:rsidP="002E5F5C">
            <w:pPr>
              <w:pStyle w:val="TableParagraph"/>
              <w:spacing w:before="61"/>
              <w:ind w:left="109"/>
            </w:pPr>
          </w:p>
        </w:tc>
        <w:tc>
          <w:tcPr>
            <w:tcW w:w="1705" w:type="dxa"/>
          </w:tcPr>
          <w:p w14:paraId="28920883" w14:textId="77777777" w:rsidR="000B0100" w:rsidRDefault="000B0100" w:rsidP="002E5F5C">
            <w:pPr>
              <w:pStyle w:val="TableParagraph"/>
              <w:spacing w:before="61"/>
              <w:ind w:left="110"/>
            </w:pPr>
          </w:p>
        </w:tc>
      </w:tr>
      <w:tr w:rsidR="000C0D63" w14:paraId="0A0414E0" w14:textId="77777777" w:rsidTr="000B0100">
        <w:trPr>
          <w:trHeight w:val="374"/>
        </w:trPr>
        <w:tc>
          <w:tcPr>
            <w:tcW w:w="2802" w:type="dxa"/>
          </w:tcPr>
          <w:p w14:paraId="6A0FCC64" w14:textId="77777777" w:rsidR="000B0100" w:rsidRDefault="009D4CCF" w:rsidP="002E5F5C">
            <w:pPr>
              <w:pStyle w:val="TableParagraph"/>
              <w:spacing w:before="59"/>
              <w:ind w:left="249"/>
            </w:pPr>
            <w:r>
              <w:rPr>
                <w:spacing w:val="-2"/>
              </w:rPr>
              <w:t>Stomatit</w:t>
            </w:r>
          </w:p>
        </w:tc>
        <w:tc>
          <w:tcPr>
            <w:tcW w:w="1701" w:type="dxa"/>
          </w:tcPr>
          <w:p w14:paraId="7B2102CC" w14:textId="77777777" w:rsidR="000B0100" w:rsidRDefault="009D4CCF" w:rsidP="002E5F5C">
            <w:pPr>
              <w:pStyle w:val="TableParagraph"/>
              <w:spacing w:before="59"/>
              <w:ind w:left="108"/>
            </w:pPr>
            <w:r>
              <w:rPr>
                <w:spacing w:val="-2"/>
              </w:rPr>
              <w:t>Vanliga</w:t>
            </w:r>
          </w:p>
        </w:tc>
        <w:tc>
          <w:tcPr>
            <w:tcW w:w="1700" w:type="dxa"/>
          </w:tcPr>
          <w:p w14:paraId="3C755095" w14:textId="77777777" w:rsidR="000B0100" w:rsidRDefault="009D4CCF" w:rsidP="002E5F5C">
            <w:pPr>
              <w:pStyle w:val="TableParagraph"/>
              <w:spacing w:before="59"/>
              <w:ind w:left="107"/>
            </w:pPr>
            <w:r>
              <w:t>Mindre</w:t>
            </w:r>
            <w:r>
              <w:rPr>
                <w:spacing w:val="-8"/>
              </w:rPr>
              <w:t xml:space="preserve"> </w:t>
            </w:r>
            <w:r>
              <w:rPr>
                <w:spacing w:val="-2"/>
              </w:rPr>
              <w:t>vanliga</w:t>
            </w:r>
          </w:p>
        </w:tc>
        <w:tc>
          <w:tcPr>
            <w:tcW w:w="1841" w:type="dxa"/>
          </w:tcPr>
          <w:p w14:paraId="7BA1435C" w14:textId="77777777" w:rsidR="000B0100" w:rsidRDefault="000B0100" w:rsidP="002E5F5C">
            <w:pPr>
              <w:pStyle w:val="TableParagraph"/>
              <w:spacing w:before="59"/>
              <w:ind w:left="109"/>
            </w:pPr>
          </w:p>
        </w:tc>
        <w:tc>
          <w:tcPr>
            <w:tcW w:w="1705" w:type="dxa"/>
          </w:tcPr>
          <w:p w14:paraId="74A21B74" w14:textId="77777777" w:rsidR="000B0100" w:rsidRDefault="000B0100" w:rsidP="002E5F5C">
            <w:pPr>
              <w:pStyle w:val="TableParagraph"/>
              <w:spacing w:before="59"/>
              <w:ind w:left="110"/>
            </w:pPr>
          </w:p>
        </w:tc>
      </w:tr>
      <w:tr w:rsidR="000C0D63" w14:paraId="66A4620D" w14:textId="77777777" w:rsidTr="008A274C">
        <w:trPr>
          <w:trHeight w:val="373"/>
        </w:trPr>
        <w:tc>
          <w:tcPr>
            <w:tcW w:w="2802" w:type="dxa"/>
          </w:tcPr>
          <w:p w14:paraId="59A17FDC" w14:textId="77777777" w:rsidR="008A274C" w:rsidRDefault="009D4CCF" w:rsidP="002E5F5C">
            <w:pPr>
              <w:pStyle w:val="TableParagraph"/>
              <w:spacing w:before="60"/>
              <w:ind w:left="249"/>
            </w:pPr>
            <w:r>
              <w:rPr>
                <w:spacing w:val="-2"/>
              </w:rPr>
              <w:t>Muntorrhet</w:t>
            </w:r>
          </w:p>
        </w:tc>
        <w:tc>
          <w:tcPr>
            <w:tcW w:w="1701" w:type="dxa"/>
          </w:tcPr>
          <w:p w14:paraId="23B2F463" w14:textId="77777777" w:rsidR="008A274C" w:rsidRDefault="009D4CCF" w:rsidP="002E5F5C">
            <w:pPr>
              <w:pStyle w:val="TableParagraph"/>
              <w:spacing w:before="60"/>
              <w:ind w:left="108"/>
            </w:pPr>
            <w:r>
              <w:rPr>
                <w:spacing w:val="-2"/>
              </w:rPr>
              <w:t>Vanliga</w:t>
            </w:r>
          </w:p>
        </w:tc>
        <w:tc>
          <w:tcPr>
            <w:tcW w:w="1700" w:type="dxa"/>
          </w:tcPr>
          <w:p w14:paraId="23564F29" w14:textId="77777777" w:rsidR="008A274C" w:rsidRDefault="008A274C" w:rsidP="002E5F5C">
            <w:pPr>
              <w:pStyle w:val="TableParagraph"/>
              <w:spacing w:before="60"/>
              <w:ind w:left="107"/>
            </w:pPr>
          </w:p>
        </w:tc>
        <w:tc>
          <w:tcPr>
            <w:tcW w:w="1841" w:type="dxa"/>
          </w:tcPr>
          <w:p w14:paraId="41279F87" w14:textId="77777777" w:rsidR="008A274C" w:rsidRDefault="008A274C" w:rsidP="002E5F5C">
            <w:pPr>
              <w:pStyle w:val="TableParagraph"/>
              <w:spacing w:before="60"/>
              <w:ind w:left="109"/>
            </w:pPr>
          </w:p>
        </w:tc>
        <w:tc>
          <w:tcPr>
            <w:tcW w:w="1705" w:type="dxa"/>
          </w:tcPr>
          <w:p w14:paraId="281FCA66" w14:textId="77777777" w:rsidR="008A274C" w:rsidRDefault="008A274C" w:rsidP="002E5F5C">
            <w:pPr>
              <w:pStyle w:val="TableParagraph"/>
              <w:spacing w:before="60"/>
              <w:ind w:left="110"/>
            </w:pPr>
          </w:p>
        </w:tc>
      </w:tr>
      <w:tr w:rsidR="000C0D63" w14:paraId="54260AC9" w14:textId="77777777" w:rsidTr="008A274C">
        <w:trPr>
          <w:trHeight w:val="372"/>
        </w:trPr>
        <w:tc>
          <w:tcPr>
            <w:tcW w:w="2802" w:type="dxa"/>
          </w:tcPr>
          <w:p w14:paraId="4B527300" w14:textId="77777777" w:rsidR="008A274C" w:rsidRDefault="009D4CCF" w:rsidP="002E5F5C">
            <w:pPr>
              <w:pStyle w:val="TableParagraph"/>
              <w:spacing w:before="59"/>
              <w:ind w:left="249"/>
            </w:pPr>
            <w:r>
              <w:rPr>
                <w:spacing w:val="-2"/>
              </w:rPr>
              <w:t>Bukdistension</w:t>
            </w:r>
          </w:p>
        </w:tc>
        <w:tc>
          <w:tcPr>
            <w:tcW w:w="1701" w:type="dxa"/>
          </w:tcPr>
          <w:p w14:paraId="35129E84" w14:textId="77777777" w:rsidR="008A274C" w:rsidRDefault="009D4CCF" w:rsidP="002E5F5C">
            <w:pPr>
              <w:pStyle w:val="TableParagraph"/>
              <w:spacing w:before="59"/>
              <w:ind w:left="108"/>
            </w:pPr>
            <w:r>
              <w:rPr>
                <w:spacing w:val="-2"/>
              </w:rPr>
              <w:t>Vanliga</w:t>
            </w:r>
          </w:p>
        </w:tc>
        <w:tc>
          <w:tcPr>
            <w:tcW w:w="1700" w:type="dxa"/>
          </w:tcPr>
          <w:p w14:paraId="26580DCA" w14:textId="77777777" w:rsidR="008A274C" w:rsidRDefault="009D4CCF" w:rsidP="002E5F5C">
            <w:pPr>
              <w:pStyle w:val="TableParagraph"/>
              <w:spacing w:before="59"/>
              <w:ind w:left="107"/>
            </w:pPr>
            <w:r>
              <w:t>Mindre</w:t>
            </w:r>
            <w:r>
              <w:rPr>
                <w:spacing w:val="-8"/>
              </w:rPr>
              <w:t xml:space="preserve"> </w:t>
            </w:r>
            <w:r>
              <w:rPr>
                <w:spacing w:val="-2"/>
              </w:rPr>
              <w:t>vanliga</w:t>
            </w:r>
          </w:p>
        </w:tc>
        <w:tc>
          <w:tcPr>
            <w:tcW w:w="1841" w:type="dxa"/>
          </w:tcPr>
          <w:p w14:paraId="1B15BE13" w14:textId="77777777" w:rsidR="008A274C" w:rsidRDefault="008A274C" w:rsidP="002E5F5C">
            <w:pPr>
              <w:pStyle w:val="TableParagraph"/>
              <w:spacing w:before="59"/>
              <w:ind w:left="109"/>
            </w:pPr>
          </w:p>
        </w:tc>
        <w:tc>
          <w:tcPr>
            <w:tcW w:w="1705" w:type="dxa"/>
          </w:tcPr>
          <w:p w14:paraId="2C29A184" w14:textId="77777777" w:rsidR="008A274C" w:rsidRDefault="008A274C" w:rsidP="002E5F5C">
            <w:pPr>
              <w:pStyle w:val="TableParagraph"/>
              <w:spacing w:before="59"/>
              <w:ind w:left="110"/>
            </w:pPr>
          </w:p>
        </w:tc>
      </w:tr>
      <w:tr w:rsidR="000C0D63" w14:paraId="2FA9FAB9" w14:textId="77777777" w:rsidTr="008A274C">
        <w:trPr>
          <w:trHeight w:val="625"/>
        </w:trPr>
        <w:tc>
          <w:tcPr>
            <w:tcW w:w="2802" w:type="dxa"/>
          </w:tcPr>
          <w:p w14:paraId="5278A5F2" w14:textId="77777777" w:rsidR="008A274C" w:rsidRDefault="009D4CCF" w:rsidP="002E5F5C">
            <w:pPr>
              <w:pStyle w:val="TableParagraph"/>
              <w:spacing w:before="59"/>
              <w:ind w:left="249" w:right="318"/>
            </w:pPr>
            <w:r>
              <w:t xml:space="preserve">Blödning i </w:t>
            </w:r>
            <w:r>
              <w:rPr>
                <w:spacing w:val="-2"/>
              </w:rPr>
              <w:t>magtarmkanalen</w:t>
            </w:r>
          </w:p>
        </w:tc>
        <w:tc>
          <w:tcPr>
            <w:tcW w:w="1701" w:type="dxa"/>
          </w:tcPr>
          <w:p w14:paraId="79832873" w14:textId="77777777" w:rsidR="008A274C" w:rsidRDefault="008A274C" w:rsidP="002E5F5C">
            <w:pPr>
              <w:pStyle w:val="TableParagraph"/>
              <w:spacing w:before="59"/>
              <w:ind w:left="108"/>
            </w:pPr>
          </w:p>
        </w:tc>
        <w:tc>
          <w:tcPr>
            <w:tcW w:w="1700" w:type="dxa"/>
          </w:tcPr>
          <w:p w14:paraId="37B3C76D" w14:textId="77777777" w:rsidR="008A274C" w:rsidRDefault="008A274C" w:rsidP="002E5F5C">
            <w:pPr>
              <w:pStyle w:val="TableParagraph"/>
              <w:spacing w:before="59"/>
              <w:ind w:left="107"/>
            </w:pPr>
          </w:p>
        </w:tc>
        <w:tc>
          <w:tcPr>
            <w:tcW w:w="1841" w:type="dxa"/>
          </w:tcPr>
          <w:p w14:paraId="06F67FFC" w14:textId="77777777" w:rsidR="008A274C" w:rsidRDefault="009D4CCF" w:rsidP="002E5F5C">
            <w:pPr>
              <w:pStyle w:val="TableParagraph"/>
              <w:spacing w:before="59"/>
              <w:ind w:left="109"/>
            </w:pPr>
            <w:r>
              <w:rPr>
                <w:spacing w:val="-2"/>
              </w:rPr>
              <w:t>Vanliga</w:t>
            </w:r>
          </w:p>
        </w:tc>
        <w:tc>
          <w:tcPr>
            <w:tcW w:w="1705" w:type="dxa"/>
          </w:tcPr>
          <w:p w14:paraId="3998A2CA" w14:textId="77777777" w:rsidR="008A274C" w:rsidRDefault="009D4CCF" w:rsidP="002E5F5C">
            <w:pPr>
              <w:pStyle w:val="TableParagraph"/>
              <w:spacing w:before="59"/>
              <w:ind w:left="110"/>
            </w:pPr>
            <w:r>
              <w:t>Mindre</w:t>
            </w:r>
            <w:r>
              <w:rPr>
                <w:spacing w:val="-8"/>
              </w:rPr>
              <w:t xml:space="preserve"> </w:t>
            </w:r>
            <w:r>
              <w:rPr>
                <w:spacing w:val="-2"/>
              </w:rPr>
              <w:t>vanliga</w:t>
            </w:r>
          </w:p>
        </w:tc>
      </w:tr>
      <w:tr w:rsidR="000C0D63" w14:paraId="6B4F9570" w14:textId="77777777" w:rsidTr="008A274C">
        <w:trPr>
          <w:trHeight w:val="372"/>
        </w:trPr>
        <w:tc>
          <w:tcPr>
            <w:tcW w:w="9749" w:type="dxa"/>
            <w:gridSpan w:val="5"/>
          </w:tcPr>
          <w:p w14:paraId="27044ECB" w14:textId="77777777" w:rsidR="008A274C" w:rsidRDefault="009D4CCF" w:rsidP="002E5F5C">
            <w:pPr>
              <w:pStyle w:val="TableParagraph"/>
              <w:spacing w:before="59"/>
              <w:ind w:left="107"/>
              <w:rPr>
                <w:b/>
              </w:rPr>
            </w:pPr>
            <w:r>
              <w:rPr>
                <w:b/>
              </w:rPr>
              <w:t>Lever</w:t>
            </w:r>
            <w:r>
              <w:rPr>
                <w:b/>
                <w:spacing w:val="-7"/>
              </w:rPr>
              <w:t xml:space="preserve"> </w:t>
            </w:r>
            <w:r>
              <w:rPr>
                <w:b/>
              </w:rPr>
              <w:t>och</w:t>
            </w:r>
            <w:r>
              <w:rPr>
                <w:b/>
                <w:spacing w:val="-5"/>
              </w:rPr>
              <w:t xml:space="preserve"> </w:t>
            </w:r>
            <w:r>
              <w:rPr>
                <w:b/>
                <w:spacing w:val="-2"/>
              </w:rPr>
              <w:t>gallvägar</w:t>
            </w:r>
          </w:p>
        </w:tc>
      </w:tr>
      <w:tr w:rsidR="000C0D63" w14:paraId="454B8D3B" w14:textId="77777777" w:rsidTr="008A274C">
        <w:trPr>
          <w:trHeight w:val="372"/>
        </w:trPr>
        <w:tc>
          <w:tcPr>
            <w:tcW w:w="2802" w:type="dxa"/>
          </w:tcPr>
          <w:p w14:paraId="6724E5C4" w14:textId="77777777" w:rsidR="008A274C" w:rsidRDefault="009D4CCF" w:rsidP="002E5F5C">
            <w:pPr>
              <w:pStyle w:val="TableParagraph"/>
              <w:spacing w:before="59"/>
              <w:ind w:left="249"/>
            </w:pPr>
            <w:r>
              <w:rPr>
                <w:spacing w:val="-2"/>
              </w:rPr>
              <w:t>Hyperbilirubinemi</w:t>
            </w:r>
          </w:p>
        </w:tc>
        <w:tc>
          <w:tcPr>
            <w:tcW w:w="1701" w:type="dxa"/>
          </w:tcPr>
          <w:p w14:paraId="0D8F889E" w14:textId="77777777" w:rsidR="008A274C" w:rsidRDefault="008A274C" w:rsidP="002E5F5C">
            <w:pPr>
              <w:pStyle w:val="TableParagraph"/>
              <w:spacing w:before="59"/>
              <w:ind w:left="108"/>
            </w:pPr>
          </w:p>
        </w:tc>
        <w:tc>
          <w:tcPr>
            <w:tcW w:w="1700" w:type="dxa"/>
          </w:tcPr>
          <w:p w14:paraId="5678C4E7" w14:textId="77777777" w:rsidR="008A274C" w:rsidRDefault="008A274C" w:rsidP="002E5F5C">
            <w:pPr>
              <w:pStyle w:val="TableParagraph"/>
              <w:spacing w:before="59"/>
              <w:ind w:left="107"/>
            </w:pPr>
          </w:p>
        </w:tc>
        <w:tc>
          <w:tcPr>
            <w:tcW w:w="1841" w:type="dxa"/>
          </w:tcPr>
          <w:p w14:paraId="7226B1E6" w14:textId="77777777" w:rsidR="008A274C" w:rsidRDefault="009D4CCF" w:rsidP="002E5F5C">
            <w:pPr>
              <w:pStyle w:val="TableParagraph"/>
              <w:spacing w:before="59"/>
              <w:ind w:left="109"/>
            </w:pPr>
            <w:r>
              <w:t>Mindre</w:t>
            </w:r>
            <w:r>
              <w:rPr>
                <w:spacing w:val="-8"/>
              </w:rPr>
              <w:t xml:space="preserve"> </w:t>
            </w:r>
            <w:r>
              <w:rPr>
                <w:spacing w:val="-2"/>
              </w:rPr>
              <w:t>vanliga</w:t>
            </w:r>
          </w:p>
        </w:tc>
        <w:tc>
          <w:tcPr>
            <w:tcW w:w="1705" w:type="dxa"/>
          </w:tcPr>
          <w:p w14:paraId="5183B88B" w14:textId="77777777" w:rsidR="008A274C" w:rsidRDefault="009D4CCF" w:rsidP="002E5F5C">
            <w:pPr>
              <w:pStyle w:val="TableParagraph"/>
              <w:spacing w:before="59"/>
              <w:ind w:left="110"/>
            </w:pPr>
            <w:r>
              <w:t>Mindre</w:t>
            </w:r>
            <w:r>
              <w:rPr>
                <w:spacing w:val="-8"/>
              </w:rPr>
              <w:t xml:space="preserve"> </w:t>
            </w:r>
            <w:r>
              <w:rPr>
                <w:spacing w:val="-2"/>
              </w:rPr>
              <w:t>vanliga</w:t>
            </w:r>
          </w:p>
        </w:tc>
      </w:tr>
      <w:tr w:rsidR="000C0D63" w14:paraId="5EC86521" w14:textId="77777777" w:rsidTr="008A274C">
        <w:trPr>
          <w:trHeight w:val="372"/>
        </w:trPr>
        <w:tc>
          <w:tcPr>
            <w:tcW w:w="2802" w:type="dxa"/>
          </w:tcPr>
          <w:p w14:paraId="7E75D703" w14:textId="77777777" w:rsidR="008A274C" w:rsidRDefault="009D4CCF" w:rsidP="002E5F5C">
            <w:pPr>
              <w:pStyle w:val="TableParagraph"/>
              <w:spacing w:before="61"/>
              <w:ind w:left="249"/>
            </w:pPr>
            <w:r>
              <w:rPr>
                <w:spacing w:val="-2"/>
              </w:rPr>
              <w:lastRenderedPageBreak/>
              <w:t>Hepatit</w:t>
            </w:r>
          </w:p>
        </w:tc>
        <w:tc>
          <w:tcPr>
            <w:tcW w:w="1701" w:type="dxa"/>
          </w:tcPr>
          <w:p w14:paraId="09C69258" w14:textId="77777777" w:rsidR="008A274C" w:rsidRDefault="008A274C" w:rsidP="002E5F5C">
            <w:pPr>
              <w:pStyle w:val="TableParagraph"/>
              <w:spacing w:before="61"/>
              <w:ind w:left="108"/>
            </w:pPr>
          </w:p>
        </w:tc>
        <w:tc>
          <w:tcPr>
            <w:tcW w:w="1700" w:type="dxa"/>
          </w:tcPr>
          <w:p w14:paraId="21E8DE03" w14:textId="77777777" w:rsidR="008A274C" w:rsidRDefault="008A274C" w:rsidP="002E5F5C">
            <w:pPr>
              <w:pStyle w:val="TableParagraph"/>
              <w:spacing w:before="61"/>
              <w:ind w:left="107"/>
            </w:pPr>
          </w:p>
        </w:tc>
        <w:tc>
          <w:tcPr>
            <w:tcW w:w="1841" w:type="dxa"/>
          </w:tcPr>
          <w:p w14:paraId="7D99DAB9" w14:textId="77777777" w:rsidR="008A274C" w:rsidRDefault="009D4CCF" w:rsidP="002E5F5C">
            <w:pPr>
              <w:pStyle w:val="TableParagraph"/>
              <w:spacing w:before="61"/>
              <w:ind w:left="109"/>
            </w:pPr>
            <w:r>
              <w:t>Mindre</w:t>
            </w:r>
            <w:r>
              <w:rPr>
                <w:spacing w:val="-8"/>
              </w:rPr>
              <w:t xml:space="preserve"> </w:t>
            </w:r>
            <w:r>
              <w:rPr>
                <w:spacing w:val="-2"/>
              </w:rPr>
              <w:t>vanliga*</w:t>
            </w:r>
          </w:p>
        </w:tc>
        <w:tc>
          <w:tcPr>
            <w:tcW w:w="1705" w:type="dxa"/>
          </w:tcPr>
          <w:p w14:paraId="1268EFE8" w14:textId="77777777" w:rsidR="008A274C" w:rsidRDefault="008A274C" w:rsidP="002E5F5C">
            <w:pPr>
              <w:pStyle w:val="TableParagraph"/>
              <w:spacing w:before="61"/>
              <w:ind w:left="110"/>
            </w:pPr>
          </w:p>
        </w:tc>
      </w:tr>
      <w:tr w:rsidR="000C0D63" w14:paraId="51D812B5" w14:textId="77777777" w:rsidTr="008A274C">
        <w:trPr>
          <w:trHeight w:val="373"/>
        </w:trPr>
        <w:tc>
          <w:tcPr>
            <w:tcW w:w="9749" w:type="dxa"/>
            <w:gridSpan w:val="5"/>
          </w:tcPr>
          <w:p w14:paraId="48DC98A0" w14:textId="77777777" w:rsidR="008A274C" w:rsidRDefault="009D4CCF" w:rsidP="002E5F5C">
            <w:pPr>
              <w:pStyle w:val="TableParagraph"/>
              <w:spacing w:before="61"/>
              <w:ind w:left="107"/>
              <w:rPr>
                <w:b/>
              </w:rPr>
            </w:pPr>
            <w:r>
              <w:rPr>
                <w:b/>
              </w:rPr>
              <w:t>Hud</w:t>
            </w:r>
            <w:r>
              <w:rPr>
                <w:b/>
                <w:spacing w:val="-9"/>
              </w:rPr>
              <w:t xml:space="preserve"> </w:t>
            </w:r>
            <w:r>
              <w:rPr>
                <w:b/>
              </w:rPr>
              <w:t>och</w:t>
            </w:r>
            <w:r>
              <w:rPr>
                <w:b/>
                <w:spacing w:val="-8"/>
              </w:rPr>
              <w:t xml:space="preserve"> </w:t>
            </w:r>
            <w:r>
              <w:rPr>
                <w:b/>
              </w:rPr>
              <w:t>subkutan</w:t>
            </w:r>
            <w:r>
              <w:rPr>
                <w:b/>
                <w:spacing w:val="-8"/>
              </w:rPr>
              <w:t xml:space="preserve"> </w:t>
            </w:r>
            <w:r>
              <w:rPr>
                <w:b/>
                <w:spacing w:val="-2"/>
              </w:rPr>
              <w:t>vävnad</w:t>
            </w:r>
          </w:p>
        </w:tc>
      </w:tr>
      <w:tr w:rsidR="000C0D63" w14:paraId="04437146" w14:textId="77777777" w:rsidTr="008A274C">
        <w:trPr>
          <w:trHeight w:val="372"/>
        </w:trPr>
        <w:tc>
          <w:tcPr>
            <w:tcW w:w="2802" w:type="dxa"/>
          </w:tcPr>
          <w:p w14:paraId="695288C3" w14:textId="77777777" w:rsidR="008A274C" w:rsidRDefault="009D4CCF" w:rsidP="002E5F5C">
            <w:pPr>
              <w:pStyle w:val="TableParagraph"/>
              <w:spacing w:before="59"/>
              <w:ind w:left="249"/>
            </w:pPr>
            <w:r>
              <w:rPr>
                <w:spacing w:val="-2"/>
              </w:rPr>
              <w:t>Utslag</w:t>
            </w:r>
          </w:p>
        </w:tc>
        <w:tc>
          <w:tcPr>
            <w:tcW w:w="1701" w:type="dxa"/>
          </w:tcPr>
          <w:p w14:paraId="1E5586F8" w14:textId="77777777" w:rsidR="008A274C" w:rsidRDefault="009D4CCF" w:rsidP="002E5F5C">
            <w:pPr>
              <w:pStyle w:val="TableParagraph"/>
              <w:spacing w:before="59"/>
              <w:ind w:left="108"/>
            </w:pPr>
            <w:r>
              <w:t>Mycket</w:t>
            </w:r>
            <w:r>
              <w:rPr>
                <w:spacing w:val="-8"/>
              </w:rPr>
              <w:t xml:space="preserve"> </w:t>
            </w:r>
            <w:r>
              <w:rPr>
                <w:spacing w:val="-2"/>
              </w:rPr>
              <w:t>vanliga</w:t>
            </w:r>
          </w:p>
        </w:tc>
        <w:tc>
          <w:tcPr>
            <w:tcW w:w="1700" w:type="dxa"/>
          </w:tcPr>
          <w:p w14:paraId="5227A1AC" w14:textId="77777777" w:rsidR="008A274C" w:rsidRDefault="009D4CCF" w:rsidP="002E5F5C">
            <w:pPr>
              <w:pStyle w:val="TableParagraph"/>
              <w:spacing w:before="59"/>
              <w:ind w:left="107"/>
            </w:pPr>
            <w:r>
              <w:rPr>
                <w:spacing w:val="-2"/>
              </w:rPr>
              <w:t>Vanliga</w:t>
            </w:r>
          </w:p>
        </w:tc>
        <w:tc>
          <w:tcPr>
            <w:tcW w:w="1841" w:type="dxa"/>
          </w:tcPr>
          <w:p w14:paraId="55722B8F" w14:textId="77777777" w:rsidR="008A274C" w:rsidRDefault="009D4CCF" w:rsidP="002E5F5C">
            <w:pPr>
              <w:pStyle w:val="TableParagraph"/>
              <w:spacing w:before="59"/>
              <w:ind w:left="109"/>
            </w:pPr>
            <w:r>
              <w:rPr>
                <w:spacing w:val="-2"/>
              </w:rPr>
              <w:t>Vanliga</w:t>
            </w:r>
          </w:p>
        </w:tc>
        <w:tc>
          <w:tcPr>
            <w:tcW w:w="1705" w:type="dxa"/>
          </w:tcPr>
          <w:p w14:paraId="17FDF241" w14:textId="77777777" w:rsidR="008A274C" w:rsidRDefault="009D4CCF" w:rsidP="002E5F5C">
            <w:pPr>
              <w:pStyle w:val="TableParagraph"/>
              <w:spacing w:before="59"/>
              <w:ind w:left="110"/>
            </w:pPr>
            <w:r>
              <w:rPr>
                <w:spacing w:val="-2"/>
              </w:rPr>
              <w:t>Vanliga</w:t>
            </w:r>
          </w:p>
        </w:tc>
      </w:tr>
      <w:tr w:rsidR="000C0D63" w14:paraId="475AE24A" w14:textId="77777777" w:rsidTr="008A274C">
        <w:trPr>
          <w:trHeight w:val="372"/>
        </w:trPr>
        <w:tc>
          <w:tcPr>
            <w:tcW w:w="2802" w:type="dxa"/>
          </w:tcPr>
          <w:p w14:paraId="2A5D2CC0" w14:textId="77777777" w:rsidR="008A274C" w:rsidRDefault="009D4CCF" w:rsidP="002E5F5C">
            <w:pPr>
              <w:pStyle w:val="TableParagraph"/>
              <w:spacing w:before="59"/>
              <w:ind w:left="249"/>
            </w:pPr>
            <w:r>
              <w:rPr>
                <w:spacing w:val="-2"/>
              </w:rPr>
              <w:t>Klåda</w:t>
            </w:r>
          </w:p>
        </w:tc>
        <w:tc>
          <w:tcPr>
            <w:tcW w:w="1701" w:type="dxa"/>
          </w:tcPr>
          <w:p w14:paraId="538A7C91" w14:textId="77777777" w:rsidR="008A274C" w:rsidRDefault="008A274C" w:rsidP="002E5F5C">
            <w:pPr>
              <w:pStyle w:val="TableParagraph"/>
              <w:spacing w:before="59"/>
              <w:ind w:left="108"/>
            </w:pPr>
          </w:p>
        </w:tc>
        <w:tc>
          <w:tcPr>
            <w:tcW w:w="1700" w:type="dxa"/>
          </w:tcPr>
          <w:p w14:paraId="02D9B713" w14:textId="77777777" w:rsidR="008A274C" w:rsidRDefault="008A274C" w:rsidP="002E5F5C">
            <w:pPr>
              <w:pStyle w:val="TableParagraph"/>
              <w:spacing w:before="59"/>
              <w:ind w:left="107"/>
            </w:pPr>
          </w:p>
        </w:tc>
        <w:tc>
          <w:tcPr>
            <w:tcW w:w="1841" w:type="dxa"/>
          </w:tcPr>
          <w:p w14:paraId="7550F2B2" w14:textId="77777777" w:rsidR="008A274C" w:rsidRDefault="009D4CCF" w:rsidP="002E5F5C">
            <w:pPr>
              <w:pStyle w:val="TableParagraph"/>
              <w:spacing w:before="59"/>
              <w:ind w:left="109"/>
            </w:pPr>
            <w:r>
              <w:rPr>
                <w:spacing w:val="-2"/>
              </w:rPr>
              <w:t>Vanliga</w:t>
            </w:r>
          </w:p>
        </w:tc>
        <w:tc>
          <w:tcPr>
            <w:tcW w:w="1705" w:type="dxa"/>
          </w:tcPr>
          <w:p w14:paraId="3D7B899B" w14:textId="77777777" w:rsidR="008A274C" w:rsidRDefault="008A274C" w:rsidP="002E5F5C">
            <w:pPr>
              <w:pStyle w:val="TableParagraph"/>
              <w:spacing w:before="59"/>
              <w:ind w:left="110"/>
            </w:pPr>
          </w:p>
        </w:tc>
      </w:tr>
      <w:tr w:rsidR="000C0D63" w14:paraId="34C2AFCD" w14:textId="77777777" w:rsidTr="008A274C">
        <w:trPr>
          <w:trHeight w:val="879"/>
        </w:trPr>
        <w:tc>
          <w:tcPr>
            <w:tcW w:w="2802" w:type="dxa"/>
          </w:tcPr>
          <w:p w14:paraId="04A808B4" w14:textId="77777777" w:rsidR="008A274C" w:rsidRDefault="009D4CCF" w:rsidP="002E5F5C">
            <w:pPr>
              <w:pStyle w:val="TableParagraph"/>
              <w:spacing w:before="59"/>
              <w:ind w:left="249" w:right="318"/>
              <w:jc w:val="both"/>
            </w:pPr>
            <w:r>
              <w:t>Läkemedelsreaktion</w:t>
            </w:r>
            <w:r>
              <w:rPr>
                <w:spacing w:val="-14"/>
              </w:rPr>
              <w:t xml:space="preserve"> </w:t>
            </w:r>
            <w:r>
              <w:t>med eosinofili</w:t>
            </w:r>
            <w:r>
              <w:rPr>
                <w:spacing w:val="-14"/>
              </w:rPr>
              <w:t xml:space="preserve"> </w:t>
            </w:r>
            <w:r>
              <w:t>och</w:t>
            </w:r>
            <w:r>
              <w:rPr>
                <w:spacing w:val="-14"/>
              </w:rPr>
              <w:t xml:space="preserve"> </w:t>
            </w:r>
            <w:r>
              <w:t xml:space="preserve">systemiska </w:t>
            </w:r>
            <w:r>
              <w:rPr>
                <w:spacing w:val="-2"/>
              </w:rPr>
              <w:t>symptom</w:t>
            </w:r>
          </w:p>
        </w:tc>
        <w:tc>
          <w:tcPr>
            <w:tcW w:w="1701" w:type="dxa"/>
          </w:tcPr>
          <w:p w14:paraId="3D62905F" w14:textId="77777777" w:rsidR="008A274C" w:rsidRDefault="008A274C" w:rsidP="002E5F5C">
            <w:pPr>
              <w:pStyle w:val="TableParagraph"/>
              <w:spacing w:before="59"/>
              <w:ind w:left="108"/>
            </w:pPr>
          </w:p>
        </w:tc>
        <w:tc>
          <w:tcPr>
            <w:tcW w:w="1700" w:type="dxa"/>
          </w:tcPr>
          <w:p w14:paraId="09496215" w14:textId="77777777" w:rsidR="008A274C" w:rsidRDefault="008A274C" w:rsidP="002E5F5C">
            <w:pPr>
              <w:pStyle w:val="TableParagraph"/>
              <w:spacing w:before="59"/>
              <w:ind w:left="107"/>
            </w:pPr>
          </w:p>
        </w:tc>
        <w:tc>
          <w:tcPr>
            <w:tcW w:w="1841" w:type="dxa"/>
          </w:tcPr>
          <w:p w14:paraId="5F4483BD" w14:textId="77777777" w:rsidR="008A274C" w:rsidRDefault="009D4CCF" w:rsidP="002E5F5C">
            <w:pPr>
              <w:pStyle w:val="TableParagraph"/>
              <w:spacing w:before="59"/>
              <w:ind w:left="109" w:right="732"/>
            </w:pPr>
            <w:r>
              <w:t>Ingen</w:t>
            </w:r>
            <w:r>
              <w:rPr>
                <w:spacing w:val="-14"/>
              </w:rPr>
              <w:t xml:space="preserve"> </w:t>
            </w:r>
            <w:r>
              <w:t xml:space="preserve">känd </w:t>
            </w:r>
            <w:r>
              <w:rPr>
                <w:spacing w:val="-2"/>
              </w:rPr>
              <w:t>frekvens*</w:t>
            </w:r>
          </w:p>
        </w:tc>
        <w:tc>
          <w:tcPr>
            <w:tcW w:w="1705" w:type="dxa"/>
          </w:tcPr>
          <w:p w14:paraId="627EC7C5" w14:textId="77777777" w:rsidR="008A274C" w:rsidRDefault="009D4CCF" w:rsidP="002E5F5C">
            <w:pPr>
              <w:pStyle w:val="TableParagraph"/>
              <w:spacing w:before="59"/>
              <w:ind w:left="110" w:right="595"/>
            </w:pPr>
            <w:r>
              <w:t>Ingen</w:t>
            </w:r>
            <w:r>
              <w:rPr>
                <w:spacing w:val="-14"/>
              </w:rPr>
              <w:t xml:space="preserve"> </w:t>
            </w:r>
            <w:r>
              <w:t xml:space="preserve">känd </w:t>
            </w:r>
            <w:r>
              <w:rPr>
                <w:spacing w:val="-2"/>
              </w:rPr>
              <w:t>frekvens*</w:t>
            </w:r>
          </w:p>
        </w:tc>
      </w:tr>
      <w:tr w:rsidR="000C0D63" w14:paraId="03283787" w14:textId="77777777" w:rsidTr="008A274C">
        <w:trPr>
          <w:trHeight w:val="626"/>
        </w:trPr>
        <w:tc>
          <w:tcPr>
            <w:tcW w:w="2802" w:type="dxa"/>
          </w:tcPr>
          <w:p w14:paraId="2BDF2025" w14:textId="77777777" w:rsidR="008A274C" w:rsidRDefault="009D4CCF" w:rsidP="002E5F5C">
            <w:pPr>
              <w:pStyle w:val="TableParagraph"/>
              <w:spacing w:before="59"/>
              <w:ind w:right="184"/>
              <w:jc w:val="right"/>
            </w:pPr>
            <w:r>
              <w:t>Toxisk</w:t>
            </w:r>
            <w:r>
              <w:rPr>
                <w:spacing w:val="-10"/>
              </w:rPr>
              <w:t xml:space="preserve"> </w:t>
            </w:r>
            <w:r>
              <w:t>epidermal</w:t>
            </w:r>
            <w:r>
              <w:rPr>
                <w:spacing w:val="-9"/>
              </w:rPr>
              <w:t xml:space="preserve"> </w:t>
            </w:r>
            <w:r>
              <w:rPr>
                <w:spacing w:val="-2"/>
              </w:rPr>
              <w:t>nekrolys</w:t>
            </w:r>
          </w:p>
        </w:tc>
        <w:tc>
          <w:tcPr>
            <w:tcW w:w="1701" w:type="dxa"/>
          </w:tcPr>
          <w:p w14:paraId="29E0E8A9" w14:textId="77777777" w:rsidR="008A274C" w:rsidRDefault="008A274C" w:rsidP="002E5F5C">
            <w:pPr>
              <w:pStyle w:val="TableParagraph"/>
              <w:spacing w:before="59"/>
              <w:ind w:left="108"/>
            </w:pPr>
          </w:p>
        </w:tc>
        <w:tc>
          <w:tcPr>
            <w:tcW w:w="1700" w:type="dxa"/>
          </w:tcPr>
          <w:p w14:paraId="344A5E3B" w14:textId="77777777" w:rsidR="008A274C" w:rsidRDefault="008A274C" w:rsidP="002E5F5C">
            <w:pPr>
              <w:pStyle w:val="TableParagraph"/>
              <w:spacing w:before="59"/>
              <w:ind w:left="107"/>
            </w:pPr>
          </w:p>
        </w:tc>
        <w:tc>
          <w:tcPr>
            <w:tcW w:w="1841" w:type="dxa"/>
          </w:tcPr>
          <w:p w14:paraId="240DD82C" w14:textId="77777777" w:rsidR="008A274C" w:rsidRDefault="009D4CCF" w:rsidP="002E5F5C">
            <w:pPr>
              <w:pStyle w:val="TableParagraph"/>
              <w:spacing w:before="59"/>
              <w:ind w:left="109" w:right="732"/>
            </w:pPr>
            <w:r>
              <w:t>Ingen</w:t>
            </w:r>
            <w:r>
              <w:rPr>
                <w:spacing w:val="-14"/>
              </w:rPr>
              <w:t xml:space="preserve"> </w:t>
            </w:r>
            <w:r>
              <w:t xml:space="preserve">känd </w:t>
            </w:r>
            <w:r>
              <w:rPr>
                <w:spacing w:val="-2"/>
              </w:rPr>
              <w:t>frekvens*</w:t>
            </w:r>
          </w:p>
        </w:tc>
        <w:tc>
          <w:tcPr>
            <w:tcW w:w="1705" w:type="dxa"/>
          </w:tcPr>
          <w:p w14:paraId="422AE88D" w14:textId="77777777" w:rsidR="008A274C" w:rsidRDefault="009D4CCF" w:rsidP="002E5F5C">
            <w:pPr>
              <w:pStyle w:val="TableParagraph"/>
              <w:spacing w:before="59"/>
              <w:ind w:left="110" w:right="595"/>
            </w:pPr>
            <w:r>
              <w:t>Ingen</w:t>
            </w:r>
            <w:r>
              <w:rPr>
                <w:spacing w:val="-14"/>
              </w:rPr>
              <w:t xml:space="preserve"> </w:t>
            </w:r>
            <w:r>
              <w:t xml:space="preserve">känd </w:t>
            </w:r>
            <w:r>
              <w:rPr>
                <w:spacing w:val="-2"/>
              </w:rPr>
              <w:t>frekvens*</w:t>
            </w:r>
          </w:p>
        </w:tc>
      </w:tr>
      <w:tr w:rsidR="000C0D63" w14:paraId="32972B46" w14:textId="77777777" w:rsidTr="008A274C">
        <w:trPr>
          <w:trHeight w:val="626"/>
        </w:trPr>
        <w:tc>
          <w:tcPr>
            <w:tcW w:w="2802" w:type="dxa"/>
          </w:tcPr>
          <w:p w14:paraId="38E6E267" w14:textId="77777777" w:rsidR="008A274C" w:rsidRDefault="009D4CCF" w:rsidP="002E5F5C">
            <w:pPr>
              <w:pStyle w:val="TableParagraph"/>
              <w:spacing w:before="60"/>
              <w:ind w:right="236"/>
              <w:jc w:val="right"/>
            </w:pPr>
            <w:r>
              <w:rPr>
                <w:spacing w:val="-2"/>
              </w:rPr>
              <w:t>Steven-Johnsons</w:t>
            </w:r>
            <w:r>
              <w:rPr>
                <w:spacing w:val="14"/>
              </w:rPr>
              <w:t xml:space="preserve"> </w:t>
            </w:r>
            <w:r>
              <w:rPr>
                <w:spacing w:val="-2"/>
              </w:rPr>
              <w:t>syndrom</w:t>
            </w:r>
          </w:p>
        </w:tc>
        <w:tc>
          <w:tcPr>
            <w:tcW w:w="1701" w:type="dxa"/>
          </w:tcPr>
          <w:p w14:paraId="0C885148" w14:textId="77777777" w:rsidR="008A274C" w:rsidRDefault="008A274C" w:rsidP="002E5F5C">
            <w:pPr>
              <w:pStyle w:val="TableParagraph"/>
              <w:spacing w:before="60"/>
              <w:ind w:left="108"/>
            </w:pPr>
          </w:p>
        </w:tc>
        <w:tc>
          <w:tcPr>
            <w:tcW w:w="1700" w:type="dxa"/>
          </w:tcPr>
          <w:p w14:paraId="64A2E2B0" w14:textId="77777777" w:rsidR="008A274C" w:rsidRDefault="008A274C" w:rsidP="002E5F5C">
            <w:pPr>
              <w:pStyle w:val="TableParagraph"/>
              <w:spacing w:before="60"/>
              <w:ind w:left="107"/>
            </w:pPr>
          </w:p>
        </w:tc>
        <w:tc>
          <w:tcPr>
            <w:tcW w:w="1841" w:type="dxa"/>
          </w:tcPr>
          <w:p w14:paraId="57DF683B" w14:textId="77777777" w:rsidR="008A274C" w:rsidRDefault="009D4CCF" w:rsidP="002E5F5C">
            <w:pPr>
              <w:pStyle w:val="TableParagraph"/>
              <w:spacing w:before="60"/>
              <w:ind w:left="109" w:right="732"/>
            </w:pPr>
            <w:r>
              <w:t>Ingen</w:t>
            </w:r>
            <w:r>
              <w:rPr>
                <w:spacing w:val="-14"/>
              </w:rPr>
              <w:t xml:space="preserve"> </w:t>
            </w:r>
            <w:r>
              <w:t xml:space="preserve">känd </w:t>
            </w:r>
            <w:r>
              <w:rPr>
                <w:spacing w:val="-2"/>
              </w:rPr>
              <w:t>frekvens*</w:t>
            </w:r>
          </w:p>
        </w:tc>
        <w:tc>
          <w:tcPr>
            <w:tcW w:w="1705" w:type="dxa"/>
          </w:tcPr>
          <w:p w14:paraId="30AE87A9" w14:textId="77777777" w:rsidR="008A274C" w:rsidRDefault="009D4CCF" w:rsidP="002E5F5C">
            <w:pPr>
              <w:pStyle w:val="TableParagraph"/>
              <w:spacing w:before="60"/>
              <w:ind w:left="110" w:right="595"/>
            </w:pPr>
            <w:r>
              <w:t>Ingen</w:t>
            </w:r>
            <w:r>
              <w:rPr>
                <w:spacing w:val="-14"/>
              </w:rPr>
              <w:t xml:space="preserve"> </w:t>
            </w:r>
            <w:r>
              <w:t xml:space="preserve">känd </w:t>
            </w:r>
            <w:r>
              <w:rPr>
                <w:spacing w:val="-2"/>
              </w:rPr>
              <w:t>frekvens*</w:t>
            </w:r>
          </w:p>
        </w:tc>
      </w:tr>
      <w:tr w:rsidR="000C0D63" w14:paraId="4E4270E6" w14:textId="77777777" w:rsidTr="008A274C">
        <w:trPr>
          <w:trHeight w:val="372"/>
        </w:trPr>
        <w:tc>
          <w:tcPr>
            <w:tcW w:w="9749" w:type="dxa"/>
            <w:gridSpan w:val="5"/>
          </w:tcPr>
          <w:p w14:paraId="6C63DDD7" w14:textId="77777777" w:rsidR="008A274C" w:rsidRDefault="009D4CCF" w:rsidP="002E5F5C">
            <w:pPr>
              <w:pStyle w:val="TableParagraph"/>
              <w:spacing w:before="59"/>
              <w:ind w:left="107"/>
              <w:rPr>
                <w:b/>
              </w:rPr>
            </w:pPr>
            <w:r>
              <w:rPr>
                <w:b/>
              </w:rPr>
              <w:t>Muskuloskeletala</w:t>
            </w:r>
            <w:r>
              <w:rPr>
                <w:b/>
                <w:spacing w:val="-11"/>
              </w:rPr>
              <w:t xml:space="preserve"> </w:t>
            </w:r>
            <w:r>
              <w:rPr>
                <w:b/>
              </w:rPr>
              <w:t>systemet</w:t>
            </w:r>
            <w:r>
              <w:rPr>
                <w:b/>
                <w:spacing w:val="-12"/>
              </w:rPr>
              <w:t xml:space="preserve"> </w:t>
            </w:r>
            <w:r>
              <w:rPr>
                <w:b/>
              </w:rPr>
              <w:t>och</w:t>
            </w:r>
            <w:r>
              <w:rPr>
                <w:b/>
                <w:spacing w:val="-11"/>
              </w:rPr>
              <w:t xml:space="preserve"> </w:t>
            </w:r>
            <w:r>
              <w:rPr>
                <w:b/>
                <w:spacing w:val="-2"/>
              </w:rPr>
              <w:t>bindväv</w:t>
            </w:r>
          </w:p>
        </w:tc>
      </w:tr>
      <w:tr w:rsidR="000C0D63" w14:paraId="30AC7723" w14:textId="77777777" w:rsidTr="008A274C">
        <w:trPr>
          <w:trHeight w:val="372"/>
        </w:trPr>
        <w:tc>
          <w:tcPr>
            <w:tcW w:w="2802" w:type="dxa"/>
          </w:tcPr>
          <w:p w14:paraId="65F201B1" w14:textId="77777777" w:rsidR="008A274C" w:rsidRDefault="009D4CCF" w:rsidP="002E5F5C">
            <w:pPr>
              <w:pStyle w:val="TableParagraph"/>
              <w:spacing w:before="59"/>
              <w:ind w:left="249"/>
            </w:pPr>
            <w:r>
              <w:rPr>
                <w:spacing w:val="-2"/>
              </w:rPr>
              <w:t>Muskelsvaghet</w:t>
            </w:r>
          </w:p>
        </w:tc>
        <w:tc>
          <w:tcPr>
            <w:tcW w:w="1701" w:type="dxa"/>
          </w:tcPr>
          <w:p w14:paraId="1037D0D9" w14:textId="77777777" w:rsidR="008A274C" w:rsidRDefault="009D4CCF" w:rsidP="002E5F5C">
            <w:pPr>
              <w:pStyle w:val="TableParagraph"/>
              <w:spacing w:before="59"/>
              <w:ind w:left="108"/>
            </w:pPr>
            <w:r>
              <w:t>Mycket</w:t>
            </w:r>
            <w:r>
              <w:rPr>
                <w:spacing w:val="-8"/>
              </w:rPr>
              <w:t xml:space="preserve"> </w:t>
            </w:r>
            <w:r>
              <w:rPr>
                <w:spacing w:val="-2"/>
              </w:rPr>
              <w:t>vanliga</w:t>
            </w:r>
          </w:p>
        </w:tc>
        <w:tc>
          <w:tcPr>
            <w:tcW w:w="1700" w:type="dxa"/>
          </w:tcPr>
          <w:p w14:paraId="4853DDBD" w14:textId="77777777" w:rsidR="008A274C" w:rsidRDefault="009D4CCF" w:rsidP="002E5F5C">
            <w:pPr>
              <w:pStyle w:val="TableParagraph"/>
              <w:spacing w:before="59"/>
              <w:ind w:left="107"/>
            </w:pPr>
            <w:r>
              <w:rPr>
                <w:spacing w:val="-2"/>
              </w:rPr>
              <w:t>Vanliga</w:t>
            </w:r>
          </w:p>
        </w:tc>
        <w:tc>
          <w:tcPr>
            <w:tcW w:w="1841" w:type="dxa"/>
          </w:tcPr>
          <w:p w14:paraId="546E6B62" w14:textId="77777777" w:rsidR="008A274C" w:rsidRDefault="008A274C" w:rsidP="002E5F5C">
            <w:pPr>
              <w:pStyle w:val="TableParagraph"/>
              <w:spacing w:before="59"/>
              <w:ind w:left="109"/>
            </w:pPr>
          </w:p>
        </w:tc>
        <w:tc>
          <w:tcPr>
            <w:tcW w:w="1705" w:type="dxa"/>
          </w:tcPr>
          <w:p w14:paraId="2B1A72A2" w14:textId="77777777" w:rsidR="008A274C" w:rsidRDefault="008A274C" w:rsidP="002E5F5C">
            <w:pPr>
              <w:pStyle w:val="TableParagraph"/>
              <w:spacing w:before="59"/>
              <w:ind w:left="110"/>
            </w:pPr>
          </w:p>
        </w:tc>
      </w:tr>
      <w:tr w:rsidR="000C0D63" w14:paraId="296FE51C" w14:textId="77777777" w:rsidTr="008A274C">
        <w:trPr>
          <w:trHeight w:val="372"/>
        </w:trPr>
        <w:tc>
          <w:tcPr>
            <w:tcW w:w="2802" w:type="dxa"/>
          </w:tcPr>
          <w:p w14:paraId="63633BBA" w14:textId="77777777" w:rsidR="008A274C" w:rsidRDefault="009D4CCF" w:rsidP="002E5F5C">
            <w:pPr>
              <w:pStyle w:val="TableParagraph"/>
              <w:spacing w:before="59"/>
              <w:ind w:left="249"/>
            </w:pPr>
            <w:r>
              <w:rPr>
                <w:spacing w:val="-2"/>
              </w:rPr>
              <w:t>Ryggsmärta</w:t>
            </w:r>
          </w:p>
        </w:tc>
        <w:tc>
          <w:tcPr>
            <w:tcW w:w="1701" w:type="dxa"/>
          </w:tcPr>
          <w:p w14:paraId="70F72961" w14:textId="77777777" w:rsidR="008A274C" w:rsidRDefault="009D4CCF" w:rsidP="002E5F5C">
            <w:pPr>
              <w:pStyle w:val="TableParagraph"/>
              <w:spacing w:before="59"/>
              <w:ind w:left="108"/>
            </w:pPr>
            <w:r>
              <w:t>Mycket</w:t>
            </w:r>
            <w:r>
              <w:rPr>
                <w:spacing w:val="-8"/>
              </w:rPr>
              <w:t xml:space="preserve"> </w:t>
            </w:r>
            <w:r>
              <w:rPr>
                <w:spacing w:val="-2"/>
              </w:rPr>
              <w:t>vanliga</w:t>
            </w:r>
          </w:p>
        </w:tc>
        <w:tc>
          <w:tcPr>
            <w:tcW w:w="1700" w:type="dxa"/>
          </w:tcPr>
          <w:p w14:paraId="54FB7422" w14:textId="77777777" w:rsidR="008A274C" w:rsidRDefault="009D4CCF" w:rsidP="002E5F5C">
            <w:pPr>
              <w:pStyle w:val="TableParagraph"/>
              <w:spacing w:before="59"/>
              <w:ind w:left="107"/>
            </w:pPr>
            <w:r>
              <w:rPr>
                <w:spacing w:val="-2"/>
              </w:rPr>
              <w:t>Vanliga</w:t>
            </w:r>
          </w:p>
        </w:tc>
        <w:tc>
          <w:tcPr>
            <w:tcW w:w="1841" w:type="dxa"/>
          </w:tcPr>
          <w:p w14:paraId="4DA32CF8" w14:textId="77777777" w:rsidR="008A274C" w:rsidRDefault="008A274C" w:rsidP="002E5F5C">
            <w:pPr>
              <w:pStyle w:val="TableParagraph"/>
              <w:spacing w:before="59"/>
              <w:ind w:left="109"/>
            </w:pPr>
          </w:p>
        </w:tc>
        <w:tc>
          <w:tcPr>
            <w:tcW w:w="1705" w:type="dxa"/>
          </w:tcPr>
          <w:p w14:paraId="08010029" w14:textId="77777777" w:rsidR="008A274C" w:rsidRDefault="008A274C" w:rsidP="002E5F5C">
            <w:pPr>
              <w:pStyle w:val="TableParagraph"/>
              <w:spacing w:before="59"/>
              <w:ind w:left="110"/>
            </w:pPr>
          </w:p>
        </w:tc>
      </w:tr>
      <w:tr w:rsidR="000C0D63" w14:paraId="4D3BD31A" w14:textId="77777777" w:rsidTr="008A274C">
        <w:trPr>
          <w:trHeight w:val="372"/>
        </w:trPr>
        <w:tc>
          <w:tcPr>
            <w:tcW w:w="2802" w:type="dxa"/>
          </w:tcPr>
          <w:p w14:paraId="44B53033" w14:textId="77777777" w:rsidR="008A274C" w:rsidRDefault="009D4CCF" w:rsidP="002E5F5C">
            <w:pPr>
              <w:pStyle w:val="TableParagraph"/>
              <w:spacing w:before="59"/>
              <w:ind w:left="249"/>
            </w:pPr>
            <w:r>
              <w:rPr>
                <w:spacing w:val="-2"/>
              </w:rPr>
              <w:t>Skelettsmärta</w:t>
            </w:r>
          </w:p>
        </w:tc>
        <w:tc>
          <w:tcPr>
            <w:tcW w:w="1701" w:type="dxa"/>
          </w:tcPr>
          <w:p w14:paraId="7606E3E0" w14:textId="77777777" w:rsidR="008A274C" w:rsidRDefault="009D4CCF" w:rsidP="002E5F5C">
            <w:pPr>
              <w:pStyle w:val="TableParagraph"/>
              <w:spacing w:before="59"/>
              <w:ind w:left="108"/>
            </w:pPr>
            <w:r>
              <w:rPr>
                <w:spacing w:val="-2"/>
              </w:rPr>
              <w:t>Vanliga</w:t>
            </w:r>
          </w:p>
        </w:tc>
        <w:tc>
          <w:tcPr>
            <w:tcW w:w="1700" w:type="dxa"/>
          </w:tcPr>
          <w:p w14:paraId="0160EFEE" w14:textId="77777777" w:rsidR="008A274C" w:rsidRDefault="009D4CCF" w:rsidP="002E5F5C">
            <w:pPr>
              <w:pStyle w:val="TableParagraph"/>
              <w:spacing w:before="59"/>
              <w:ind w:left="107"/>
            </w:pPr>
            <w:r>
              <w:t>Mindre</w:t>
            </w:r>
            <w:r>
              <w:rPr>
                <w:spacing w:val="-8"/>
              </w:rPr>
              <w:t xml:space="preserve"> </w:t>
            </w:r>
            <w:r>
              <w:rPr>
                <w:spacing w:val="-2"/>
              </w:rPr>
              <w:t>vanliga</w:t>
            </w:r>
          </w:p>
        </w:tc>
        <w:tc>
          <w:tcPr>
            <w:tcW w:w="1841" w:type="dxa"/>
          </w:tcPr>
          <w:p w14:paraId="7EE13222" w14:textId="77777777" w:rsidR="008A274C" w:rsidRDefault="009D4CCF" w:rsidP="002E5F5C">
            <w:pPr>
              <w:pStyle w:val="TableParagraph"/>
              <w:spacing w:before="59"/>
              <w:ind w:left="109"/>
            </w:pPr>
            <w:r>
              <w:t>Mycket</w:t>
            </w:r>
            <w:r>
              <w:rPr>
                <w:spacing w:val="-8"/>
              </w:rPr>
              <w:t xml:space="preserve"> </w:t>
            </w:r>
            <w:r>
              <w:rPr>
                <w:spacing w:val="-2"/>
              </w:rPr>
              <w:t>vanliga</w:t>
            </w:r>
          </w:p>
        </w:tc>
        <w:tc>
          <w:tcPr>
            <w:tcW w:w="1705" w:type="dxa"/>
          </w:tcPr>
          <w:p w14:paraId="204D36CB" w14:textId="77777777" w:rsidR="008A274C" w:rsidRDefault="009D4CCF" w:rsidP="002E5F5C">
            <w:pPr>
              <w:pStyle w:val="TableParagraph"/>
              <w:spacing w:before="59"/>
              <w:ind w:left="110"/>
            </w:pPr>
            <w:r>
              <w:rPr>
                <w:spacing w:val="-2"/>
              </w:rPr>
              <w:t>Vanliga</w:t>
            </w:r>
          </w:p>
        </w:tc>
      </w:tr>
      <w:tr w:rsidR="000C0D63" w14:paraId="5EAEFFE9" w14:textId="77777777" w:rsidTr="008A274C">
        <w:trPr>
          <w:trHeight w:val="372"/>
        </w:trPr>
        <w:tc>
          <w:tcPr>
            <w:tcW w:w="2802" w:type="dxa"/>
          </w:tcPr>
          <w:p w14:paraId="0B1E5F9F" w14:textId="77777777" w:rsidR="008A274C" w:rsidRDefault="009D4CCF" w:rsidP="002E5F5C">
            <w:pPr>
              <w:pStyle w:val="TableParagraph"/>
              <w:spacing w:before="61"/>
              <w:ind w:left="249"/>
            </w:pPr>
            <w:r>
              <w:rPr>
                <w:spacing w:val="-2"/>
              </w:rPr>
              <w:t>Muskelkramper</w:t>
            </w:r>
          </w:p>
        </w:tc>
        <w:tc>
          <w:tcPr>
            <w:tcW w:w="1701" w:type="dxa"/>
          </w:tcPr>
          <w:p w14:paraId="2746FBB4" w14:textId="77777777" w:rsidR="008A274C" w:rsidRDefault="009D4CCF" w:rsidP="002E5F5C">
            <w:pPr>
              <w:pStyle w:val="TableParagraph"/>
              <w:spacing w:before="61"/>
              <w:ind w:left="108"/>
            </w:pPr>
            <w:r>
              <w:t>Mycket</w:t>
            </w:r>
            <w:r>
              <w:rPr>
                <w:spacing w:val="-8"/>
              </w:rPr>
              <w:t xml:space="preserve"> </w:t>
            </w:r>
            <w:r>
              <w:rPr>
                <w:spacing w:val="-2"/>
              </w:rPr>
              <w:t>vanliga</w:t>
            </w:r>
          </w:p>
        </w:tc>
        <w:tc>
          <w:tcPr>
            <w:tcW w:w="1700" w:type="dxa"/>
          </w:tcPr>
          <w:p w14:paraId="6932F0EB" w14:textId="77777777" w:rsidR="008A274C" w:rsidRDefault="008A274C" w:rsidP="002E5F5C">
            <w:pPr>
              <w:pStyle w:val="TableParagraph"/>
              <w:spacing w:before="61"/>
              <w:ind w:left="107"/>
            </w:pPr>
          </w:p>
        </w:tc>
        <w:tc>
          <w:tcPr>
            <w:tcW w:w="1841" w:type="dxa"/>
          </w:tcPr>
          <w:p w14:paraId="625160FA" w14:textId="77777777" w:rsidR="008A274C" w:rsidRDefault="009D4CCF" w:rsidP="002E5F5C">
            <w:pPr>
              <w:pStyle w:val="TableParagraph"/>
              <w:spacing w:before="61"/>
              <w:ind w:left="109"/>
            </w:pPr>
            <w:r>
              <w:t>Mycket</w:t>
            </w:r>
            <w:r>
              <w:rPr>
                <w:spacing w:val="-8"/>
              </w:rPr>
              <w:t xml:space="preserve"> </w:t>
            </w:r>
            <w:r>
              <w:rPr>
                <w:spacing w:val="-2"/>
              </w:rPr>
              <w:t>vanliga</w:t>
            </w:r>
          </w:p>
        </w:tc>
        <w:tc>
          <w:tcPr>
            <w:tcW w:w="1705" w:type="dxa"/>
          </w:tcPr>
          <w:p w14:paraId="67024F74" w14:textId="77777777" w:rsidR="008A274C" w:rsidRDefault="009D4CCF" w:rsidP="002E5F5C">
            <w:pPr>
              <w:pStyle w:val="TableParagraph"/>
              <w:spacing w:before="61"/>
              <w:ind w:left="110"/>
            </w:pPr>
            <w:r>
              <w:t>Mindre</w:t>
            </w:r>
            <w:r>
              <w:rPr>
                <w:spacing w:val="-8"/>
              </w:rPr>
              <w:t xml:space="preserve"> </w:t>
            </w:r>
            <w:r>
              <w:rPr>
                <w:spacing w:val="-2"/>
              </w:rPr>
              <w:t>vanliga</w:t>
            </w:r>
          </w:p>
        </w:tc>
      </w:tr>
      <w:tr w:rsidR="000C0D63" w14:paraId="620BFA3C" w14:textId="77777777" w:rsidTr="008A274C">
        <w:trPr>
          <w:trHeight w:val="312"/>
        </w:trPr>
        <w:tc>
          <w:tcPr>
            <w:tcW w:w="9749" w:type="dxa"/>
            <w:gridSpan w:val="5"/>
          </w:tcPr>
          <w:p w14:paraId="7A9C87A0" w14:textId="77777777" w:rsidR="008A274C" w:rsidRDefault="009D4CCF" w:rsidP="002E5F5C">
            <w:pPr>
              <w:pStyle w:val="TableParagraph"/>
              <w:spacing w:before="59" w:line="233" w:lineRule="exact"/>
              <w:ind w:left="107"/>
              <w:rPr>
                <w:b/>
              </w:rPr>
            </w:pPr>
            <w:r>
              <w:rPr>
                <w:b/>
              </w:rPr>
              <w:t>Njurar</w:t>
            </w:r>
            <w:r>
              <w:rPr>
                <w:b/>
                <w:spacing w:val="-7"/>
              </w:rPr>
              <w:t xml:space="preserve"> </w:t>
            </w:r>
            <w:r>
              <w:rPr>
                <w:b/>
              </w:rPr>
              <w:t>och</w:t>
            </w:r>
            <w:r>
              <w:rPr>
                <w:b/>
                <w:spacing w:val="-6"/>
              </w:rPr>
              <w:t xml:space="preserve"> </w:t>
            </w:r>
            <w:r>
              <w:rPr>
                <w:b/>
                <w:spacing w:val="-2"/>
              </w:rPr>
              <w:t>urinvägar</w:t>
            </w:r>
          </w:p>
        </w:tc>
      </w:tr>
      <w:tr w:rsidR="000C0D63" w14:paraId="7798E7A5" w14:textId="77777777" w:rsidTr="008A274C">
        <w:trPr>
          <w:trHeight w:val="373"/>
        </w:trPr>
        <w:tc>
          <w:tcPr>
            <w:tcW w:w="2802" w:type="dxa"/>
          </w:tcPr>
          <w:p w14:paraId="008BCC68" w14:textId="77777777" w:rsidR="008A274C" w:rsidRDefault="009D4CCF" w:rsidP="002E5F5C">
            <w:pPr>
              <w:pStyle w:val="TableParagraph"/>
              <w:spacing w:before="61"/>
              <w:ind w:left="249"/>
            </w:pPr>
            <w:r>
              <w:t>Akut</w:t>
            </w:r>
            <w:r>
              <w:rPr>
                <w:spacing w:val="-6"/>
              </w:rPr>
              <w:t xml:space="preserve"> </w:t>
            </w:r>
            <w:r>
              <w:rPr>
                <w:spacing w:val="-2"/>
              </w:rPr>
              <w:t>njurskada</w:t>
            </w:r>
          </w:p>
        </w:tc>
        <w:tc>
          <w:tcPr>
            <w:tcW w:w="1701" w:type="dxa"/>
          </w:tcPr>
          <w:p w14:paraId="0E2D67E2" w14:textId="77777777" w:rsidR="008A274C" w:rsidRDefault="009D4CCF" w:rsidP="002E5F5C">
            <w:pPr>
              <w:pStyle w:val="TableParagraph"/>
              <w:spacing w:before="61"/>
              <w:ind w:left="108"/>
            </w:pPr>
            <w:r>
              <w:rPr>
                <w:spacing w:val="-2"/>
              </w:rPr>
              <w:t>Vanliga</w:t>
            </w:r>
          </w:p>
        </w:tc>
        <w:tc>
          <w:tcPr>
            <w:tcW w:w="1700" w:type="dxa"/>
          </w:tcPr>
          <w:p w14:paraId="7EF7021F" w14:textId="77777777" w:rsidR="008A274C" w:rsidRDefault="009D4CCF" w:rsidP="002E5F5C">
            <w:pPr>
              <w:pStyle w:val="TableParagraph"/>
              <w:spacing w:before="61"/>
              <w:ind w:left="107"/>
            </w:pPr>
            <w:r>
              <w:rPr>
                <w:spacing w:val="-2"/>
              </w:rPr>
              <w:t>Vanliga</w:t>
            </w:r>
          </w:p>
        </w:tc>
        <w:tc>
          <w:tcPr>
            <w:tcW w:w="1841" w:type="dxa"/>
          </w:tcPr>
          <w:p w14:paraId="65194D5E" w14:textId="77777777" w:rsidR="008A274C" w:rsidRDefault="008A274C" w:rsidP="002E5F5C">
            <w:pPr>
              <w:pStyle w:val="TableParagraph"/>
              <w:spacing w:before="61"/>
              <w:ind w:left="109"/>
            </w:pPr>
          </w:p>
        </w:tc>
        <w:tc>
          <w:tcPr>
            <w:tcW w:w="1705" w:type="dxa"/>
          </w:tcPr>
          <w:p w14:paraId="16B9F92D" w14:textId="77777777" w:rsidR="008A274C" w:rsidRDefault="008A274C" w:rsidP="002E5F5C">
            <w:pPr>
              <w:pStyle w:val="TableParagraph"/>
              <w:spacing w:before="61"/>
              <w:ind w:left="110"/>
            </w:pPr>
          </w:p>
        </w:tc>
      </w:tr>
      <w:tr w:rsidR="000C0D63" w14:paraId="75711BEB" w14:textId="77777777" w:rsidTr="008A274C">
        <w:trPr>
          <w:trHeight w:val="372"/>
        </w:trPr>
        <w:tc>
          <w:tcPr>
            <w:tcW w:w="2802" w:type="dxa"/>
          </w:tcPr>
          <w:p w14:paraId="3FFB9CE7" w14:textId="77777777" w:rsidR="008A274C" w:rsidRDefault="009D4CCF" w:rsidP="002E5F5C">
            <w:pPr>
              <w:pStyle w:val="TableParagraph"/>
              <w:spacing w:before="59"/>
              <w:ind w:left="249"/>
            </w:pPr>
            <w:r>
              <w:t>Kronisk</w:t>
            </w:r>
            <w:r>
              <w:rPr>
                <w:spacing w:val="-8"/>
              </w:rPr>
              <w:t xml:space="preserve"> </w:t>
            </w:r>
            <w:r>
              <w:rPr>
                <w:spacing w:val="-2"/>
              </w:rPr>
              <w:t>njurskada</w:t>
            </w:r>
          </w:p>
        </w:tc>
        <w:tc>
          <w:tcPr>
            <w:tcW w:w="1701" w:type="dxa"/>
          </w:tcPr>
          <w:p w14:paraId="32BF1C6A" w14:textId="77777777" w:rsidR="008A274C" w:rsidRDefault="009D4CCF" w:rsidP="002E5F5C">
            <w:pPr>
              <w:pStyle w:val="TableParagraph"/>
              <w:spacing w:before="59"/>
              <w:ind w:left="108"/>
            </w:pPr>
            <w:r>
              <w:rPr>
                <w:spacing w:val="-2"/>
              </w:rPr>
              <w:t>Vanliga</w:t>
            </w:r>
          </w:p>
        </w:tc>
        <w:tc>
          <w:tcPr>
            <w:tcW w:w="1700" w:type="dxa"/>
          </w:tcPr>
          <w:p w14:paraId="68B1E7D2" w14:textId="77777777" w:rsidR="008A274C" w:rsidRDefault="009D4CCF" w:rsidP="002E5F5C">
            <w:pPr>
              <w:pStyle w:val="TableParagraph"/>
              <w:spacing w:before="59"/>
              <w:ind w:left="107"/>
            </w:pPr>
            <w:r>
              <w:rPr>
                <w:spacing w:val="-2"/>
              </w:rPr>
              <w:t>Vanliga</w:t>
            </w:r>
          </w:p>
        </w:tc>
        <w:tc>
          <w:tcPr>
            <w:tcW w:w="1841" w:type="dxa"/>
          </w:tcPr>
          <w:p w14:paraId="0C1750EA" w14:textId="77777777" w:rsidR="008A274C" w:rsidRDefault="008A274C" w:rsidP="002E5F5C">
            <w:pPr>
              <w:pStyle w:val="TableParagraph"/>
              <w:spacing w:before="59"/>
              <w:ind w:left="109"/>
            </w:pPr>
          </w:p>
        </w:tc>
        <w:tc>
          <w:tcPr>
            <w:tcW w:w="1705" w:type="dxa"/>
          </w:tcPr>
          <w:p w14:paraId="7587CA84" w14:textId="77777777" w:rsidR="008A274C" w:rsidRDefault="008A274C" w:rsidP="002E5F5C">
            <w:pPr>
              <w:pStyle w:val="TableParagraph"/>
              <w:spacing w:before="59"/>
              <w:ind w:left="110"/>
            </w:pPr>
          </w:p>
        </w:tc>
      </w:tr>
      <w:tr w:rsidR="000C0D63" w14:paraId="52892314" w14:textId="77777777" w:rsidTr="008A274C">
        <w:trPr>
          <w:trHeight w:val="372"/>
        </w:trPr>
        <w:tc>
          <w:tcPr>
            <w:tcW w:w="2802" w:type="dxa"/>
          </w:tcPr>
          <w:p w14:paraId="0F48EADA" w14:textId="77777777" w:rsidR="008A274C" w:rsidRDefault="009D4CCF" w:rsidP="002E5F5C">
            <w:pPr>
              <w:pStyle w:val="TableParagraph"/>
              <w:spacing w:before="59"/>
              <w:ind w:left="249"/>
            </w:pPr>
            <w:r>
              <w:rPr>
                <w:spacing w:val="-2"/>
              </w:rPr>
              <w:t>Urinretention</w:t>
            </w:r>
          </w:p>
        </w:tc>
        <w:tc>
          <w:tcPr>
            <w:tcW w:w="1701" w:type="dxa"/>
          </w:tcPr>
          <w:p w14:paraId="7B6676FF" w14:textId="77777777" w:rsidR="008A274C" w:rsidRDefault="009D4CCF" w:rsidP="002E5F5C">
            <w:pPr>
              <w:pStyle w:val="TableParagraph"/>
              <w:spacing w:before="59"/>
              <w:ind w:left="108"/>
            </w:pPr>
            <w:r>
              <w:rPr>
                <w:spacing w:val="-2"/>
              </w:rPr>
              <w:t>Vanliga</w:t>
            </w:r>
          </w:p>
        </w:tc>
        <w:tc>
          <w:tcPr>
            <w:tcW w:w="1700" w:type="dxa"/>
          </w:tcPr>
          <w:p w14:paraId="24F0119E" w14:textId="77777777" w:rsidR="008A274C" w:rsidRDefault="009D4CCF" w:rsidP="002E5F5C">
            <w:pPr>
              <w:pStyle w:val="TableParagraph"/>
              <w:spacing w:before="59"/>
              <w:ind w:left="107"/>
            </w:pPr>
            <w:r>
              <w:rPr>
                <w:spacing w:val="-2"/>
              </w:rPr>
              <w:t>Vanliga</w:t>
            </w:r>
          </w:p>
        </w:tc>
        <w:tc>
          <w:tcPr>
            <w:tcW w:w="1841" w:type="dxa"/>
          </w:tcPr>
          <w:p w14:paraId="28E0B357" w14:textId="77777777" w:rsidR="008A274C" w:rsidRDefault="009D4CCF" w:rsidP="002E5F5C">
            <w:pPr>
              <w:pStyle w:val="TableParagraph"/>
              <w:spacing w:before="59"/>
              <w:ind w:left="109"/>
            </w:pPr>
            <w:r>
              <w:rPr>
                <w:spacing w:val="-2"/>
              </w:rPr>
              <w:t>Vanliga</w:t>
            </w:r>
          </w:p>
        </w:tc>
        <w:tc>
          <w:tcPr>
            <w:tcW w:w="1705" w:type="dxa"/>
          </w:tcPr>
          <w:p w14:paraId="4F4CDB62" w14:textId="77777777" w:rsidR="008A274C" w:rsidRDefault="009D4CCF" w:rsidP="002E5F5C">
            <w:pPr>
              <w:pStyle w:val="TableParagraph"/>
              <w:spacing w:before="59"/>
              <w:ind w:left="110"/>
            </w:pPr>
            <w:r>
              <w:t>Mindre</w:t>
            </w:r>
            <w:r>
              <w:rPr>
                <w:spacing w:val="-8"/>
              </w:rPr>
              <w:t xml:space="preserve"> </w:t>
            </w:r>
            <w:r>
              <w:rPr>
                <w:spacing w:val="-2"/>
              </w:rPr>
              <w:t>vanliga</w:t>
            </w:r>
          </w:p>
        </w:tc>
      </w:tr>
      <w:tr w:rsidR="000C0D63" w14:paraId="14DC8B4F" w14:textId="77777777" w:rsidTr="008A274C">
        <w:trPr>
          <w:trHeight w:val="372"/>
        </w:trPr>
        <w:tc>
          <w:tcPr>
            <w:tcW w:w="2802" w:type="dxa"/>
          </w:tcPr>
          <w:p w14:paraId="7213A65B" w14:textId="77777777" w:rsidR="008A274C" w:rsidRDefault="009D4CCF" w:rsidP="002E5F5C">
            <w:pPr>
              <w:pStyle w:val="TableParagraph"/>
              <w:spacing w:before="59"/>
              <w:ind w:left="249"/>
            </w:pPr>
            <w:r>
              <w:rPr>
                <w:spacing w:val="-2"/>
              </w:rPr>
              <w:t>Njursvikt</w:t>
            </w:r>
          </w:p>
        </w:tc>
        <w:tc>
          <w:tcPr>
            <w:tcW w:w="1701" w:type="dxa"/>
          </w:tcPr>
          <w:p w14:paraId="76E1E711" w14:textId="77777777" w:rsidR="008A274C" w:rsidRDefault="008A274C" w:rsidP="002E5F5C">
            <w:pPr>
              <w:pStyle w:val="TableParagraph"/>
              <w:spacing w:before="59"/>
              <w:ind w:left="108"/>
            </w:pPr>
          </w:p>
        </w:tc>
        <w:tc>
          <w:tcPr>
            <w:tcW w:w="1700" w:type="dxa"/>
          </w:tcPr>
          <w:p w14:paraId="536A7AAD" w14:textId="77777777" w:rsidR="008A274C" w:rsidRDefault="008A274C" w:rsidP="002E5F5C">
            <w:pPr>
              <w:pStyle w:val="TableParagraph"/>
              <w:spacing w:before="59"/>
              <w:ind w:left="107"/>
            </w:pPr>
          </w:p>
        </w:tc>
        <w:tc>
          <w:tcPr>
            <w:tcW w:w="1841" w:type="dxa"/>
          </w:tcPr>
          <w:p w14:paraId="36F1104C" w14:textId="77777777" w:rsidR="008A274C" w:rsidRDefault="009D4CCF" w:rsidP="002E5F5C">
            <w:pPr>
              <w:pStyle w:val="TableParagraph"/>
              <w:spacing w:before="59"/>
              <w:ind w:left="109"/>
            </w:pPr>
            <w:r>
              <w:rPr>
                <w:spacing w:val="-2"/>
              </w:rPr>
              <w:t>Vanliga</w:t>
            </w:r>
          </w:p>
        </w:tc>
        <w:tc>
          <w:tcPr>
            <w:tcW w:w="1705" w:type="dxa"/>
          </w:tcPr>
          <w:p w14:paraId="590AF818" w14:textId="77777777" w:rsidR="008A274C" w:rsidRDefault="009D4CCF" w:rsidP="002E5F5C">
            <w:pPr>
              <w:pStyle w:val="TableParagraph"/>
              <w:spacing w:before="59"/>
              <w:ind w:left="110"/>
            </w:pPr>
            <w:r>
              <w:rPr>
                <w:spacing w:val="-2"/>
              </w:rPr>
              <w:t>Vanliga</w:t>
            </w:r>
          </w:p>
        </w:tc>
      </w:tr>
      <w:tr w:rsidR="000C0D63" w14:paraId="03BA0D10" w14:textId="77777777" w:rsidTr="008A274C">
        <w:trPr>
          <w:trHeight w:val="372"/>
        </w:trPr>
        <w:tc>
          <w:tcPr>
            <w:tcW w:w="9749" w:type="dxa"/>
            <w:gridSpan w:val="5"/>
          </w:tcPr>
          <w:p w14:paraId="6BD92053" w14:textId="77777777" w:rsidR="008A274C" w:rsidRDefault="009D4CCF" w:rsidP="002E5F5C">
            <w:pPr>
              <w:pStyle w:val="TableParagraph"/>
              <w:spacing w:before="59"/>
              <w:ind w:left="107"/>
              <w:rPr>
                <w:b/>
              </w:rPr>
            </w:pPr>
            <w:r>
              <w:rPr>
                <w:b/>
                <w:spacing w:val="-2"/>
              </w:rPr>
              <w:t>Reproduktionsorgan</w:t>
            </w:r>
            <w:r>
              <w:rPr>
                <w:b/>
                <w:spacing w:val="5"/>
              </w:rPr>
              <w:t xml:space="preserve"> </w:t>
            </w:r>
            <w:r>
              <w:rPr>
                <w:b/>
                <w:spacing w:val="-2"/>
              </w:rPr>
              <w:t>och</w:t>
            </w:r>
            <w:r>
              <w:rPr>
                <w:b/>
                <w:spacing w:val="4"/>
              </w:rPr>
              <w:t xml:space="preserve"> </w:t>
            </w:r>
            <w:r>
              <w:rPr>
                <w:b/>
                <w:spacing w:val="-2"/>
              </w:rPr>
              <w:t>bröstkörtel</w:t>
            </w:r>
          </w:p>
        </w:tc>
      </w:tr>
      <w:tr w:rsidR="000C0D63" w14:paraId="5A64CD3E" w14:textId="77777777" w:rsidTr="008A274C">
        <w:trPr>
          <w:trHeight w:val="372"/>
        </w:trPr>
        <w:tc>
          <w:tcPr>
            <w:tcW w:w="2802" w:type="dxa"/>
          </w:tcPr>
          <w:p w14:paraId="1393CA80" w14:textId="77777777" w:rsidR="008A274C" w:rsidRDefault="009D4CCF" w:rsidP="002E5F5C">
            <w:pPr>
              <w:pStyle w:val="TableParagraph"/>
              <w:spacing w:before="61"/>
              <w:ind w:left="249"/>
            </w:pPr>
            <w:r>
              <w:rPr>
                <w:spacing w:val="-2"/>
              </w:rPr>
              <w:t>Bäckensmärtor</w:t>
            </w:r>
          </w:p>
        </w:tc>
        <w:tc>
          <w:tcPr>
            <w:tcW w:w="1701" w:type="dxa"/>
          </w:tcPr>
          <w:p w14:paraId="27CC4002" w14:textId="77777777" w:rsidR="008A274C" w:rsidRDefault="008A274C" w:rsidP="002E5F5C">
            <w:pPr>
              <w:pStyle w:val="TableParagraph"/>
              <w:rPr>
                <w:sz w:val="20"/>
              </w:rPr>
            </w:pPr>
          </w:p>
        </w:tc>
        <w:tc>
          <w:tcPr>
            <w:tcW w:w="1700" w:type="dxa"/>
          </w:tcPr>
          <w:p w14:paraId="61C04658" w14:textId="77777777" w:rsidR="008A274C" w:rsidRDefault="008A274C" w:rsidP="002E5F5C">
            <w:pPr>
              <w:pStyle w:val="TableParagraph"/>
              <w:rPr>
                <w:sz w:val="20"/>
              </w:rPr>
            </w:pPr>
          </w:p>
        </w:tc>
        <w:tc>
          <w:tcPr>
            <w:tcW w:w="1841" w:type="dxa"/>
          </w:tcPr>
          <w:p w14:paraId="285791F6" w14:textId="77777777" w:rsidR="008A274C" w:rsidRDefault="009D4CCF" w:rsidP="002E5F5C">
            <w:pPr>
              <w:pStyle w:val="TableParagraph"/>
              <w:spacing w:before="61"/>
              <w:ind w:left="109"/>
            </w:pPr>
            <w:r>
              <w:rPr>
                <w:spacing w:val="-2"/>
              </w:rPr>
              <w:t>Vanliga</w:t>
            </w:r>
          </w:p>
        </w:tc>
        <w:tc>
          <w:tcPr>
            <w:tcW w:w="1705" w:type="dxa"/>
          </w:tcPr>
          <w:p w14:paraId="428744BD" w14:textId="77777777" w:rsidR="008A274C" w:rsidRDefault="009D4CCF" w:rsidP="002E5F5C">
            <w:pPr>
              <w:pStyle w:val="TableParagraph"/>
              <w:spacing w:before="61"/>
              <w:ind w:left="110"/>
            </w:pPr>
            <w:r>
              <w:rPr>
                <w:spacing w:val="-2"/>
              </w:rPr>
              <w:t>Vanliga</w:t>
            </w:r>
          </w:p>
        </w:tc>
      </w:tr>
      <w:tr w:rsidR="000C0D63" w14:paraId="1397037A" w14:textId="77777777" w:rsidTr="008A274C">
        <w:trPr>
          <w:trHeight w:val="313"/>
        </w:trPr>
        <w:tc>
          <w:tcPr>
            <w:tcW w:w="9749" w:type="dxa"/>
            <w:gridSpan w:val="5"/>
          </w:tcPr>
          <w:p w14:paraId="6822A168" w14:textId="77777777" w:rsidR="008A274C" w:rsidRDefault="009D4CCF" w:rsidP="002E5F5C">
            <w:pPr>
              <w:pStyle w:val="TableParagraph"/>
              <w:spacing w:before="61" w:line="233" w:lineRule="exact"/>
              <w:ind w:left="107"/>
              <w:rPr>
                <w:b/>
              </w:rPr>
            </w:pPr>
            <w:r>
              <w:rPr>
                <w:b/>
              </w:rPr>
              <w:t>Allmänna</w:t>
            </w:r>
            <w:r>
              <w:rPr>
                <w:b/>
                <w:spacing w:val="-9"/>
              </w:rPr>
              <w:t xml:space="preserve"> </w:t>
            </w:r>
            <w:r>
              <w:rPr>
                <w:b/>
              </w:rPr>
              <w:t>symtom</w:t>
            </w:r>
            <w:r>
              <w:rPr>
                <w:b/>
                <w:spacing w:val="-9"/>
              </w:rPr>
              <w:t xml:space="preserve"> </w:t>
            </w:r>
            <w:r>
              <w:rPr>
                <w:b/>
              </w:rPr>
              <w:t>och/eller</w:t>
            </w:r>
            <w:r>
              <w:rPr>
                <w:b/>
                <w:spacing w:val="-9"/>
              </w:rPr>
              <w:t xml:space="preserve"> </w:t>
            </w:r>
            <w:r>
              <w:rPr>
                <w:b/>
              </w:rPr>
              <w:t>symtom</w:t>
            </w:r>
            <w:r>
              <w:rPr>
                <w:b/>
                <w:spacing w:val="-9"/>
              </w:rPr>
              <w:t xml:space="preserve"> </w:t>
            </w:r>
            <w:r>
              <w:rPr>
                <w:b/>
              </w:rPr>
              <w:t>vid</w:t>
            </w:r>
            <w:r>
              <w:rPr>
                <w:b/>
                <w:spacing w:val="-9"/>
              </w:rPr>
              <w:t xml:space="preserve"> </w:t>
            </w:r>
            <w:r>
              <w:rPr>
                <w:b/>
                <w:spacing w:val="-2"/>
              </w:rPr>
              <w:t>administreringsstället</w:t>
            </w:r>
          </w:p>
        </w:tc>
      </w:tr>
      <w:tr w:rsidR="000C0D63" w14:paraId="7C2542E1" w14:textId="77777777" w:rsidTr="008A274C">
        <w:trPr>
          <w:trHeight w:val="373"/>
        </w:trPr>
        <w:tc>
          <w:tcPr>
            <w:tcW w:w="2802" w:type="dxa"/>
          </w:tcPr>
          <w:p w14:paraId="236D19FE" w14:textId="77777777" w:rsidR="008A274C" w:rsidRDefault="009D4CCF" w:rsidP="002E5F5C">
            <w:pPr>
              <w:pStyle w:val="TableParagraph"/>
              <w:spacing w:before="60"/>
              <w:ind w:left="249"/>
            </w:pPr>
            <w:r>
              <w:rPr>
                <w:spacing w:val="-2"/>
              </w:rPr>
              <w:t>Trötthet</w:t>
            </w:r>
          </w:p>
        </w:tc>
        <w:tc>
          <w:tcPr>
            <w:tcW w:w="1701" w:type="dxa"/>
          </w:tcPr>
          <w:p w14:paraId="2B8AE15E" w14:textId="77777777" w:rsidR="008A274C" w:rsidRDefault="009D4CCF" w:rsidP="002E5F5C">
            <w:pPr>
              <w:pStyle w:val="TableParagraph"/>
              <w:spacing w:before="60"/>
              <w:ind w:left="108"/>
            </w:pPr>
            <w:r>
              <w:t>Mycket</w:t>
            </w:r>
            <w:r>
              <w:rPr>
                <w:spacing w:val="-8"/>
              </w:rPr>
              <w:t xml:space="preserve"> </w:t>
            </w:r>
            <w:r>
              <w:rPr>
                <w:spacing w:val="-2"/>
              </w:rPr>
              <w:t>vanliga</w:t>
            </w:r>
          </w:p>
        </w:tc>
        <w:tc>
          <w:tcPr>
            <w:tcW w:w="1700" w:type="dxa"/>
          </w:tcPr>
          <w:p w14:paraId="09F4A08E" w14:textId="77777777" w:rsidR="008A274C" w:rsidRDefault="009D4CCF" w:rsidP="002E5F5C">
            <w:pPr>
              <w:pStyle w:val="TableParagraph"/>
              <w:spacing w:before="60"/>
              <w:ind w:left="107"/>
            </w:pPr>
            <w:r>
              <w:rPr>
                <w:spacing w:val="-2"/>
              </w:rPr>
              <w:t>Vanliga</w:t>
            </w:r>
          </w:p>
        </w:tc>
        <w:tc>
          <w:tcPr>
            <w:tcW w:w="1841" w:type="dxa"/>
          </w:tcPr>
          <w:p w14:paraId="08C00D0E" w14:textId="77777777" w:rsidR="008A274C" w:rsidRDefault="009D4CCF" w:rsidP="002E5F5C">
            <w:pPr>
              <w:pStyle w:val="TableParagraph"/>
              <w:spacing w:before="60"/>
              <w:ind w:left="109"/>
            </w:pPr>
            <w:r>
              <w:t>Mycket</w:t>
            </w:r>
            <w:r>
              <w:rPr>
                <w:spacing w:val="-8"/>
              </w:rPr>
              <w:t xml:space="preserve"> </w:t>
            </w:r>
            <w:r>
              <w:rPr>
                <w:spacing w:val="-2"/>
              </w:rPr>
              <w:t>vanliga</w:t>
            </w:r>
          </w:p>
        </w:tc>
        <w:tc>
          <w:tcPr>
            <w:tcW w:w="1705" w:type="dxa"/>
          </w:tcPr>
          <w:p w14:paraId="4AC17EAB" w14:textId="77777777" w:rsidR="008A274C" w:rsidRDefault="009D4CCF" w:rsidP="002E5F5C">
            <w:pPr>
              <w:pStyle w:val="TableParagraph"/>
              <w:spacing w:before="60"/>
              <w:ind w:left="110"/>
            </w:pPr>
            <w:r>
              <w:rPr>
                <w:spacing w:val="-2"/>
              </w:rPr>
              <w:t>Vanliga</w:t>
            </w:r>
          </w:p>
        </w:tc>
      </w:tr>
      <w:tr w:rsidR="000C0D63" w14:paraId="190644D0" w14:textId="77777777" w:rsidTr="008A274C">
        <w:trPr>
          <w:trHeight w:val="372"/>
        </w:trPr>
        <w:tc>
          <w:tcPr>
            <w:tcW w:w="2802" w:type="dxa"/>
          </w:tcPr>
          <w:p w14:paraId="3C83ACFF" w14:textId="77777777" w:rsidR="008A274C" w:rsidRDefault="009D4CCF" w:rsidP="002E5F5C">
            <w:pPr>
              <w:pStyle w:val="TableParagraph"/>
              <w:spacing w:before="59"/>
              <w:ind w:left="249"/>
            </w:pPr>
            <w:r>
              <w:rPr>
                <w:spacing w:val="-2"/>
              </w:rPr>
              <w:t>Pyrexi</w:t>
            </w:r>
          </w:p>
        </w:tc>
        <w:tc>
          <w:tcPr>
            <w:tcW w:w="1701" w:type="dxa"/>
          </w:tcPr>
          <w:p w14:paraId="229084D6" w14:textId="77777777" w:rsidR="008A274C" w:rsidRDefault="009D4CCF" w:rsidP="002E5F5C">
            <w:pPr>
              <w:pStyle w:val="TableParagraph"/>
              <w:spacing w:before="59"/>
              <w:ind w:left="108"/>
            </w:pPr>
            <w:r>
              <w:t>Mycket</w:t>
            </w:r>
            <w:r>
              <w:rPr>
                <w:spacing w:val="-8"/>
              </w:rPr>
              <w:t xml:space="preserve"> </w:t>
            </w:r>
            <w:r>
              <w:rPr>
                <w:spacing w:val="-2"/>
              </w:rPr>
              <w:t>vanliga</w:t>
            </w:r>
          </w:p>
        </w:tc>
        <w:tc>
          <w:tcPr>
            <w:tcW w:w="1700" w:type="dxa"/>
          </w:tcPr>
          <w:p w14:paraId="1D44C330" w14:textId="77777777" w:rsidR="008A274C" w:rsidRDefault="009D4CCF" w:rsidP="002E5F5C">
            <w:pPr>
              <w:pStyle w:val="TableParagraph"/>
              <w:spacing w:before="59"/>
              <w:ind w:left="107"/>
            </w:pPr>
            <w:r>
              <w:rPr>
                <w:spacing w:val="-2"/>
              </w:rPr>
              <w:t>Vanliga</w:t>
            </w:r>
          </w:p>
        </w:tc>
        <w:tc>
          <w:tcPr>
            <w:tcW w:w="1841" w:type="dxa"/>
          </w:tcPr>
          <w:p w14:paraId="7200B9D0" w14:textId="77777777" w:rsidR="008A274C" w:rsidRDefault="009D4CCF" w:rsidP="002E5F5C">
            <w:pPr>
              <w:pStyle w:val="TableParagraph"/>
              <w:spacing w:before="59"/>
              <w:ind w:left="109"/>
            </w:pPr>
            <w:r>
              <w:t>Mycket</w:t>
            </w:r>
            <w:r>
              <w:rPr>
                <w:spacing w:val="-8"/>
              </w:rPr>
              <w:t xml:space="preserve"> </w:t>
            </w:r>
            <w:r>
              <w:rPr>
                <w:spacing w:val="-2"/>
              </w:rPr>
              <w:t>vanliga</w:t>
            </w:r>
          </w:p>
        </w:tc>
        <w:tc>
          <w:tcPr>
            <w:tcW w:w="1705" w:type="dxa"/>
          </w:tcPr>
          <w:p w14:paraId="20E5554E" w14:textId="77777777" w:rsidR="008A274C" w:rsidRDefault="009D4CCF" w:rsidP="002E5F5C">
            <w:pPr>
              <w:pStyle w:val="TableParagraph"/>
              <w:spacing w:before="59"/>
              <w:ind w:left="110"/>
            </w:pPr>
            <w:r>
              <w:rPr>
                <w:spacing w:val="-2"/>
              </w:rPr>
              <w:t>Vanliga</w:t>
            </w:r>
          </w:p>
        </w:tc>
      </w:tr>
      <w:tr w:rsidR="000C0D63" w14:paraId="3568C08F" w14:textId="77777777" w:rsidTr="008A274C">
        <w:trPr>
          <w:trHeight w:val="372"/>
        </w:trPr>
        <w:tc>
          <w:tcPr>
            <w:tcW w:w="2802" w:type="dxa"/>
          </w:tcPr>
          <w:p w14:paraId="208AB13D" w14:textId="77777777" w:rsidR="008A274C" w:rsidRDefault="009D4CCF" w:rsidP="002E5F5C">
            <w:pPr>
              <w:pStyle w:val="TableParagraph"/>
              <w:spacing w:before="59"/>
              <w:ind w:left="249"/>
            </w:pPr>
            <w:r>
              <w:t>Perifera</w:t>
            </w:r>
            <w:r>
              <w:rPr>
                <w:spacing w:val="-8"/>
              </w:rPr>
              <w:t xml:space="preserve"> </w:t>
            </w:r>
            <w:r>
              <w:rPr>
                <w:spacing w:val="-4"/>
              </w:rPr>
              <w:t>ödem</w:t>
            </w:r>
          </w:p>
        </w:tc>
        <w:tc>
          <w:tcPr>
            <w:tcW w:w="1701" w:type="dxa"/>
          </w:tcPr>
          <w:p w14:paraId="03BE2431" w14:textId="77777777" w:rsidR="008A274C" w:rsidRDefault="009D4CCF" w:rsidP="002E5F5C">
            <w:pPr>
              <w:pStyle w:val="TableParagraph"/>
              <w:spacing w:before="59"/>
              <w:ind w:left="108"/>
            </w:pPr>
            <w:r>
              <w:t>Mycket</w:t>
            </w:r>
            <w:r>
              <w:rPr>
                <w:spacing w:val="-8"/>
              </w:rPr>
              <w:t xml:space="preserve"> </w:t>
            </w:r>
            <w:r>
              <w:rPr>
                <w:spacing w:val="-2"/>
              </w:rPr>
              <w:t>vanliga</w:t>
            </w:r>
          </w:p>
        </w:tc>
        <w:tc>
          <w:tcPr>
            <w:tcW w:w="1700" w:type="dxa"/>
          </w:tcPr>
          <w:p w14:paraId="307F13AA" w14:textId="77777777" w:rsidR="008A274C" w:rsidRDefault="009D4CCF" w:rsidP="002E5F5C">
            <w:pPr>
              <w:pStyle w:val="TableParagraph"/>
              <w:spacing w:before="59"/>
              <w:ind w:left="107"/>
            </w:pPr>
            <w:r>
              <w:rPr>
                <w:spacing w:val="-2"/>
              </w:rPr>
              <w:t>Vanliga</w:t>
            </w:r>
          </w:p>
        </w:tc>
        <w:tc>
          <w:tcPr>
            <w:tcW w:w="1841" w:type="dxa"/>
          </w:tcPr>
          <w:p w14:paraId="16222C83" w14:textId="77777777" w:rsidR="008A274C" w:rsidRDefault="009D4CCF" w:rsidP="002E5F5C">
            <w:pPr>
              <w:pStyle w:val="TableParagraph"/>
              <w:spacing w:before="59"/>
              <w:ind w:left="109"/>
            </w:pPr>
            <w:r>
              <w:t>Mycket</w:t>
            </w:r>
            <w:r>
              <w:rPr>
                <w:spacing w:val="-8"/>
              </w:rPr>
              <w:t xml:space="preserve"> </w:t>
            </w:r>
            <w:r>
              <w:rPr>
                <w:spacing w:val="-2"/>
              </w:rPr>
              <w:t>vanliga</w:t>
            </w:r>
          </w:p>
        </w:tc>
        <w:tc>
          <w:tcPr>
            <w:tcW w:w="1705" w:type="dxa"/>
          </w:tcPr>
          <w:p w14:paraId="38126991" w14:textId="77777777" w:rsidR="008A274C" w:rsidRDefault="009D4CCF" w:rsidP="002E5F5C">
            <w:pPr>
              <w:pStyle w:val="TableParagraph"/>
              <w:spacing w:before="59"/>
              <w:ind w:left="110"/>
            </w:pPr>
            <w:r>
              <w:rPr>
                <w:spacing w:val="-2"/>
              </w:rPr>
              <w:t>Vanliga</w:t>
            </w:r>
          </w:p>
        </w:tc>
      </w:tr>
      <w:tr w:rsidR="000C0D63" w14:paraId="3CFDD487" w14:textId="77777777" w:rsidTr="008A274C">
        <w:trPr>
          <w:trHeight w:val="625"/>
        </w:trPr>
        <w:tc>
          <w:tcPr>
            <w:tcW w:w="2802" w:type="dxa"/>
          </w:tcPr>
          <w:p w14:paraId="0EB00279" w14:textId="77777777" w:rsidR="008A274C" w:rsidRDefault="009D4CCF" w:rsidP="002E5F5C">
            <w:pPr>
              <w:pStyle w:val="TableParagraph"/>
              <w:spacing w:before="59"/>
              <w:ind w:left="249" w:right="930"/>
            </w:pPr>
            <w:r>
              <w:t>Icke</w:t>
            </w:r>
            <w:r>
              <w:rPr>
                <w:spacing w:val="-14"/>
              </w:rPr>
              <w:t xml:space="preserve"> </w:t>
            </w:r>
            <w:r>
              <w:t xml:space="preserve">hjärtrelaterad </w:t>
            </w:r>
            <w:r>
              <w:rPr>
                <w:spacing w:val="-2"/>
              </w:rPr>
              <w:t>bröstsmärta</w:t>
            </w:r>
          </w:p>
        </w:tc>
        <w:tc>
          <w:tcPr>
            <w:tcW w:w="1701" w:type="dxa"/>
          </w:tcPr>
          <w:p w14:paraId="115B8B3D" w14:textId="77777777" w:rsidR="008A274C" w:rsidRDefault="009D4CCF" w:rsidP="002E5F5C">
            <w:pPr>
              <w:pStyle w:val="TableParagraph"/>
              <w:spacing w:before="59"/>
              <w:ind w:left="108"/>
            </w:pPr>
            <w:r>
              <w:rPr>
                <w:spacing w:val="-2"/>
              </w:rPr>
              <w:t>Vanliga</w:t>
            </w:r>
          </w:p>
        </w:tc>
        <w:tc>
          <w:tcPr>
            <w:tcW w:w="1700" w:type="dxa"/>
          </w:tcPr>
          <w:p w14:paraId="7FF96E3C" w14:textId="77777777" w:rsidR="008A274C" w:rsidRDefault="009D4CCF" w:rsidP="002E5F5C">
            <w:pPr>
              <w:pStyle w:val="TableParagraph"/>
              <w:spacing w:before="59"/>
              <w:ind w:left="107"/>
            </w:pPr>
            <w:r>
              <w:rPr>
                <w:spacing w:val="-2"/>
              </w:rPr>
              <w:t>Vanliga</w:t>
            </w:r>
          </w:p>
        </w:tc>
        <w:tc>
          <w:tcPr>
            <w:tcW w:w="1841" w:type="dxa"/>
          </w:tcPr>
          <w:p w14:paraId="1F06F427" w14:textId="77777777" w:rsidR="008A274C" w:rsidRDefault="008A274C" w:rsidP="002E5F5C">
            <w:pPr>
              <w:pStyle w:val="TableParagraph"/>
              <w:spacing w:before="59"/>
              <w:ind w:left="109"/>
            </w:pPr>
          </w:p>
        </w:tc>
        <w:tc>
          <w:tcPr>
            <w:tcW w:w="1705" w:type="dxa"/>
          </w:tcPr>
          <w:p w14:paraId="68D1357C" w14:textId="77777777" w:rsidR="008A274C" w:rsidRDefault="008A274C" w:rsidP="002E5F5C">
            <w:pPr>
              <w:pStyle w:val="TableParagraph"/>
              <w:spacing w:before="59"/>
              <w:ind w:left="110"/>
            </w:pPr>
          </w:p>
        </w:tc>
      </w:tr>
      <w:tr w:rsidR="000C0D63" w14:paraId="25AC515A" w14:textId="77777777" w:rsidTr="008A274C">
        <w:trPr>
          <w:trHeight w:val="372"/>
        </w:trPr>
        <w:tc>
          <w:tcPr>
            <w:tcW w:w="2802" w:type="dxa"/>
          </w:tcPr>
          <w:p w14:paraId="70CF09E5" w14:textId="77777777" w:rsidR="008A274C" w:rsidRDefault="009D4CCF" w:rsidP="002E5F5C">
            <w:pPr>
              <w:pStyle w:val="TableParagraph"/>
              <w:spacing w:before="59"/>
              <w:ind w:left="273"/>
            </w:pPr>
            <w:r>
              <w:rPr>
                <w:spacing w:val="-4"/>
              </w:rPr>
              <w:t>Ödem</w:t>
            </w:r>
          </w:p>
        </w:tc>
        <w:tc>
          <w:tcPr>
            <w:tcW w:w="1701" w:type="dxa"/>
          </w:tcPr>
          <w:p w14:paraId="51BB81A3" w14:textId="77777777" w:rsidR="008A274C" w:rsidRDefault="009D4CCF" w:rsidP="002E5F5C">
            <w:pPr>
              <w:pStyle w:val="TableParagraph"/>
              <w:spacing w:before="59"/>
              <w:ind w:left="108"/>
            </w:pPr>
            <w:r>
              <w:rPr>
                <w:spacing w:val="-2"/>
              </w:rPr>
              <w:t>Vanliga</w:t>
            </w:r>
          </w:p>
        </w:tc>
        <w:tc>
          <w:tcPr>
            <w:tcW w:w="1700" w:type="dxa"/>
          </w:tcPr>
          <w:p w14:paraId="21693657" w14:textId="77777777" w:rsidR="008A274C" w:rsidRDefault="009D4CCF" w:rsidP="002E5F5C">
            <w:pPr>
              <w:pStyle w:val="TableParagraph"/>
              <w:spacing w:before="59"/>
              <w:ind w:left="107"/>
            </w:pPr>
            <w:r>
              <w:rPr>
                <w:spacing w:val="-2"/>
              </w:rPr>
              <w:t>Vanliga</w:t>
            </w:r>
          </w:p>
        </w:tc>
        <w:tc>
          <w:tcPr>
            <w:tcW w:w="1841" w:type="dxa"/>
          </w:tcPr>
          <w:p w14:paraId="5C565F33" w14:textId="77777777" w:rsidR="008A274C" w:rsidRDefault="008A274C" w:rsidP="002E5F5C">
            <w:pPr>
              <w:pStyle w:val="TableParagraph"/>
              <w:spacing w:before="59"/>
              <w:ind w:left="109"/>
            </w:pPr>
          </w:p>
        </w:tc>
        <w:tc>
          <w:tcPr>
            <w:tcW w:w="1705" w:type="dxa"/>
          </w:tcPr>
          <w:p w14:paraId="788F1F2F" w14:textId="77777777" w:rsidR="008A274C" w:rsidRDefault="008A274C" w:rsidP="002E5F5C">
            <w:pPr>
              <w:pStyle w:val="TableParagraph"/>
              <w:spacing w:before="59"/>
              <w:ind w:left="110"/>
            </w:pPr>
          </w:p>
        </w:tc>
      </w:tr>
      <w:tr w:rsidR="000C0D63" w14:paraId="13286324" w14:textId="77777777" w:rsidTr="00DB70CE">
        <w:trPr>
          <w:trHeight w:val="373"/>
        </w:trPr>
        <w:tc>
          <w:tcPr>
            <w:tcW w:w="9749" w:type="dxa"/>
            <w:gridSpan w:val="5"/>
          </w:tcPr>
          <w:p w14:paraId="5EB9A629" w14:textId="77777777" w:rsidR="00DB70CE" w:rsidRDefault="009D4CCF" w:rsidP="002E5F5C">
            <w:pPr>
              <w:pStyle w:val="TableParagraph"/>
              <w:spacing w:before="60"/>
              <w:ind w:left="107"/>
              <w:rPr>
                <w:b/>
              </w:rPr>
            </w:pPr>
            <w:r>
              <w:rPr>
                <w:b/>
                <w:spacing w:val="-2"/>
              </w:rPr>
              <w:t>Undersökningar</w:t>
            </w:r>
          </w:p>
        </w:tc>
      </w:tr>
      <w:tr w:rsidR="000C0D63" w14:paraId="3803B4CA" w14:textId="77777777" w:rsidTr="00DB70CE">
        <w:trPr>
          <w:trHeight w:val="505"/>
        </w:trPr>
        <w:tc>
          <w:tcPr>
            <w:tcW w:w="2802" w:type="dxa"/>
          </w:tcPr>
          <w:p w14:paraId="0F70134E" w14:textId="77777777" w:rsidR="00DB70CE" w:rsidRDefault="009D4CCF" w:rsidP="002E5F5C">
            <w:pPr>
              <w:pStyle w:val="TableParagraph"/>
              <w:spacing w:line="254" w:lineRule="exact"/>
              <w:ind w:left="107" w:right="318"/>
            </w:pPr>
            <w:r>
              <w:rPr>
                <w:spacing w:val="-2"/>
              </w:rPr>
              <w:t>Förhöjt alaninaminotransferas</w:t>
            </w:r>
          </w:p>
        </w:tc>
        <w:tc>
          <w:tcPr>
            <w:tcW w:w="1701" w:type="dxa"/>
          </w:tcPr>
          <w:p w14:paraId="59A145CA" w14:textId="77777777" w:rsidR="00DB70CE" w:rsidRDefault="009D4CCF" w:rsidP="002E5F5C">
            <w:pPr>
              <w:pStyle w:val="TableParagraph"/>
              <w:spacing w:before="59"/>
              <w:ind w:left="108"/>
            </w:pPr>
            <w:r>
              <w:rPr>
                <w:spacing w:val="-2"/>
              </w:rPr>
              <w:t>Vanliga</w:t>
            </w:r>
          </w:p>
        </w:tc>
        <w:tc>
          <w:tcPr>
            <w:tcW w:w="1700" w:type="dxa"/>
          </w:tcPr>
          <w:p w14:paraId="1AFF47E7" w14:textId="77777777" w:rsidR="00DB70CE" w:rsidRDefault="009D4CCF" w:rsidP="002E5F5C">
            <w:pPr>
              <w:pStyle w:val="TableParagraph"/>
              <w:spacing w:before="59"/>
              <w:ind w:left="107"/>
            </w:pPr>
            <w:r>
              <w:rPr>
                <w:spacing w:val="-2"/>
              </w:rPr>
              <w:t>Vanliga</w:t>
            </w:r>
          </w:p>
        </w:tc>
        <w:tc>
          <w:tcPr>
            <w:tcW w:w="1841" w:type="dxa"/>
          </w:tcPr>
          <w:p w14:paraId="4E762383" w14:textId="77777777" w:rsidR="00DB70CE" w:rsidRDefault="009D4CCF" w:rsidP="002E5F5C">
            <w:pPr>
              <w:pStyle w:val="TableParagraph"/>
              <w:spacing w:before="59"/>
              <w:ind w:left="109"/>
            </w:pPr>
            <w:r>
              <w:rPr>
                <w:spacing w:val="-2"/>
              </w:rPr>
              <w:t>Vanliga</w:t>
            </w:r>
          </w:p>
        </w:tc>
        <w:tc>
          <w:tcPr>
            <w:tcW w:w="1705" w:type="dxa"/>
          </w:tcPr>
          <w:p w14:paraId="253D3414" w14:textId="77777777" w:rsidR="00DB70CE" w:rsidRDefault="009D4CCF" w:rsidP="002E5F5C">
            <w:pPr>
              <w:pStyle w:val="TableParagraph"/>
              <w:spacing w:before="59"/>
              <w:ind w:left="110"/>
            </w:pPr>
            <w:r>
              <w:rPr>
                <w:spacing w:val="-2"/>
              </w:rPr>
              <w:t>Vanliga</w:t>
            </w:r>
          </w:p>
        </w:tc>
      </w:tr>
      <w:tr w:rsidR="000C0D63" w14:paraId="7AF36801" w14:textId="77777777" w:rsidTr="00DB70CE">
        <w:trPr>
          <w:trHeight w:val="370"/>
        </w:trPr>
        <w:tc>
          <w:tcPr>
            <w:tcW w:w="2802" w:type="dxa"/>
          </w:tcPr>
          <w:p w14:paraId="013B74D7" w14:textId="77777777" w:rsidR="00DB70CE" w:rsidRDefault="009D4CCF" w:rsidP="002E5F5C">
            <w:pPr>
              <w:pStyle w:val="TableParagraph"/>
              <w:spacing w:before="57"/>
              <w:ind w:left="249"/>
            </w:pPr>
            <w:r>
              <w:rPr>
                <w:spacing w:val="-2"/>
              </w:rPr>
              <w:t>Viktminskning</w:t>
            </w:r>
          </w:p>
        </w:tc>
        <w:tc>
          <w:tcPr>
            <w:tcW w:w="1701" w:type="dxa"/>
          </w:tcPr>
          <w:p w14:paraId="60FE0C35" w14:textId="77777777" w:rsidR="00DB70CE" w:rsidRDefault="009D4CCF" w:rsidP="002E5F5C">
            <w:pPr>
              <w:pStyle w:val="TableParagraph"/>
              <w:spacing w:before="57"/>
              <w:ind w:left="108"/>
            </w:pPr>
            <w:r>
              <w:rPr>
                <w:spacing w:val="-2"/>
              </w:rPr>
              <w:t>Vanliga</w:t>
            </w:r>
          </w:p>
        </w:tc>
        <w:tc>
          <w:tcPr>
            <w:tcW w:w="1700" w:type="dxa"/>
          </w:tcPr>
          <w:p w14:paraId="0D273EA0" w14:textId="77777777" w:rsidR="00DB70CE" w:rsidRDefault="009D4CCF" w:rsidP="002E5F5C">
            <w:pPr>
              <w:pStyle w:val="TableParagraph"/>
              <w:spacing w:before="57"/>
              <w:ind w:left="107"/>
            </w:pPr>
            <w:r>
              <w:rPr>
                <w:spacing w:val="-2"/>
              </w:rPr>
              <w:t>Vanliga</w:t>
            </w:r>
          </w:p>
        </w:tc>
        <w:tc>
          <w:tcPr>
            <w:tcW w:w="1841" w:type="dxa"/>
          </w:tcPr>
          <w:p w14:paraId="359A383F" w14:textId="77777777" w:rsidR="00DB70CE" w:rsidRDefault="00DB70CE" w:rsidP="002E5F5C">
            <w:pPr>
              <w:pStyle w:val="TableParagraph"/>
              <w:spacing w:before="57"/>
              <w:ind w:left="109"/>
            </w:pPr>
          </w:p>
        </w:tc>
        <w:tc>
          <w:tcPr>
            <w:tcW w:w="1705" w:type="dxa"/>
          </w:tcPr>
          <w:p w14:paraId="786CA499" w14:textId="77777777" w:rsidR="00DB70CE" w:rsidRDefault="00DB70CE" w:rsidP="002E5F5C">
            <w:pPr>
              <w:pStyle w:val="TableParagraph"/>
              <w:spacing w:before="57"/>
              <w:ind w:left="110"/>
            </w:pPr>
          </w:p>
        </w:tc>
      </w:tr>
      <w:tr w:rsidR="000C0D63" w14:paraId="0B9FEA05" w14:textId="77777777" w:rsidTr="00DB70CE">
        <w:trPr>
          <w:trHeight w:val="372"/>
        </w:trPr>
        <w:tc>
          <w:tcPr>
            <w:tcW w:w="2802" w:type="dxa"/>
          </w:tcPr>
          <w:p w14:paraId="66E9FA41" w14:textId="77777777" w:rsidR="00DB70CE" w:rsidRDefault="009D4CCF" w:rsidP="002E5F5C">
            <w:pPr>
              <w:pStyle w:val="TableParagraph"/>
              <w:spacing w:before="59"/>
              <w:ind w:left="249"/>
            </w:pPr>
            <w:r>
              <w:t>Minskat</w:t>
            </w:r>
            <w:r>
              <w:rPr>
                <w:spacing w:val="-9"/>
              </w:rPr>
              <w:t xml:space="preserve"> </w:t>
            </w:r>
            <w:r>
              <w:rPr>
                <w:spacing w:val="-2"/>
              </w:rPr>
              <w:t>neutrofilantal</w:t>
            </w:r>
          </w:p>
        </w:tc>
        <w:tc>
          <w:tcPr>
            <w:tcW w:w="1701" w:type="dxa"/>
          </w:tcPr>
          <w:p w14:paraId="39326E40" w14:textId="77777777" w:rsidR="00DB70CE" w:rsidRDefault="00DB70CE" w:rsidP="002E5F5C">
            <w:pPr>
              <w:pStyle w:val="TableParagraph"/>
              <w:spacing w:before="59"/>
              <w:ind w:left="108"/>
            </w:pPr>
          </w:p>
        </w:tc>
        <w:tc>
          <w:tcPr>
            <w:tcW w:w="1700" w:type="dxa"/>
          </w:tcPr>
          <w:p w14:paraId="5EBC5089" w14:textId="77777777" w:rsidR="00DB70CE" w:rsidRDefault="00DB70CE" w:rsidP="002E5F5C">
            <w:pPr>
              <w:pStyle w:val="TableParagraph"/>
              <w:spacing w:before="59"/>
              <w:ind w:left="107"/>
            </w:pPr>
          </w:p>
        </w:tc>
        <w:tc>
          <w:tcPr>
            <w:tcW w:w="1841" w:type="dxa"/>
          </w:tcPr>
          <w:p w14:paraId="796A75F4" w14:textId="77777777" w:rsidR="00DB70CE" w:rsidRDefault="009D4CCF" w:rsidP="002E5F5C">
            <w:pPr>
              <w:pStyle w:val="TableParagraph"/>
              <w:spacing w:before="59"/>
              <w:ind w:left="109"/>
            </w:pPr>
            <w:r>
              <w:rPr>
                <w:spacing w:val="-2"/>
              </w:rPr>
              <w:t>Vanliga</w:t>
            </w:r>
          </w:p>
        </w:tc>
        <w:tc>
          <w:tcPr>
            <w:tcW w:w="1705" w:type="dxa"/>
          </w:tcPr>
          <w:p w14:paraId="043BF7D9" w14:textId="77777777" w:rsidR="00DB70CE" w:rsidRDefault="009D4CCF" w:rsidP="002E5F5C">
            <w:pPr>
              <w:pStyle w:val="TableParagraph"/>
              <w:spacing w:before="59"/>
              <w:ind w:left="110"/>
            </w:pPr>
            <w:r>
              <w:rPr>
                <w:spacing w:val="-2"/>
              </w:rPr>
              <w:t>Vanliga</w:t>
            </w:r>
          </w:p>
        </w:tc>
      </w:tr>
      <w:tr w:rsidR="000C0D63" w14:paraId="021FE7D0" w14:textId="77777777" w:rsidTr="00DB70CE">
        <w:trPr>
          <w:trHeight w:val="625"/>
        </w:trPr>
        <w:tc>
          <w:tcPr>
            <w:tcW w:w="2802" w:type="dxa"/>
          </w:tcPr>
          <w:p w14:paraId="10E17F69" w14:textId="77777777" w:rsidR="00DB70CE" w:rsidRDefault="009D4CCF" w:rsidP="002E5F5C">
            <w:pPr>
              <w:pStyle w:val="TableParagraph"/>
              <w:spacing w:before="59"/>
              <w:ind w:left="249" w:right="318"/>
            </w:pPr>
            <w:r>
              <w:t>Minskat</w:t>
            </w:r>
            <w:r>
              <w:rPr>
                <w:spacing w:val="-14"/>
              </w:rPr>
              <w:t xml:space="preserve"> </w:t>
            </w:r>
            <w:r>
              <w:t>antal</w:t>
            </w:r>
            <w:r>
              <w:rPr>
                <w:spacing w:val="-14"/>
              </w:rPr>
              <w:t xml:space="preserve"> </w:t>
            </w:r>
            <w:r>
              <w:t xml:space="preserve">vita </w:t>
            </w:r>
            <w:r>
              <w:rPr>
                <w:spacing w:val="-2"/>
              </w:rPr>
              <w:t>blodceller</w:t>
            </w:r>
          </w:p>
        </w:tc>
        <w:tc>
          <w:tcPr>
            <w:tcW w:w="1701" w:type="dxa"/>
          </w:tcPr>
          <w:p w14:paraId="35E19E76" w14:textId="77777777" w:rsidR="00DB70CE" w:rsidRDefault="00DB70CE" w:rsidP="002E5F5C">
            <w:pPr>
              <w:pStyle w:val="TableParagraph"/>
              <w:spacing w:before="59"/>
              <w:ind w:left="108"/>
            </w:pPr>
          </w:p>
        </w:tc>
        <w:tc>
          <w:tcPr>
            <w:tcW w:w="1700" w:type="dxa"/>
          </w:tcPr>
          <w:p w14:paraId="2B88DB00" w14:textId="77777777" w:rsidR="00DB70CE" w:rsidRDefault="00DB70CE" w:rsidP="002E5F5C">
            <w:pPr>
              <w:pStyle w:val="TableParagraph"/>
              <w:spacing w:before="59"/>
              <w:ind w:left="107"/>
            </w:pPr>
          </w:p>
        </w:tc>
        <w:tc>
          <w:tcPr>
            <w:tcW w:w="1841" w:type="dxa"/>
          </w:tcPr>
          <w:p w14:paraId="3C466970" w14:textId="77777777" w:rsidR="00DB70CE" w:rsidRDefault="009D4CCF" w:rsidP="002E5F5C">
            <w:pPr>
              <w:pStyle w:val="TableParagraph"/>
              <w:spacing w:before="59"/>
              <w:ind w:left="109"/>
            </w:pPr>
            <w:r>
              <w:rPr>
                <w:spacing w:val="-2"/>
              </w:rPr>
              <w:t>Vanliga</w:t>
            </w:r>
          </w:p>
        </w:tc>
        <w:tc>
          <w:tcPr>
            <w:tcW w:w="1705" w:type="dxa"/>
          </w:tcPr>
          <w:p w14:paraId="7447D0BD" w14:textId="77777777" w:rsidR="00DB70CE" w:rsidRDefault="009D4CCF" w:rsidP="002E5F5C">
            <w:pPr>
              <w:pStyle w:val="TableParagraph"/>
              <w:spacing w:before="59"/>
              <w:ind w:left="110"/>
            </w:pPr>
            <w:r>
              <w:rPr>
                <w:spacing w:val="-2"/>
              </w:rPr>
              <w:t>Vanliga</w:t>
            </w:r>
          </w:p>
        </w:tc>
      </w:tr>
      <w:tr w:rsidR="000C0D63" w14:paraId="3A58BB2E" w14:textId="77777777" w:rsidTr="00DB70CE">
        <w:trPr>
          <w:trHeight w:val="372"/>
        </w:trPr>
        <w:tc>
          <w:tcPr>
            <w:tcW w:w="2802" w:type="dxa"/>
          </w:tcPr>
          <w:p w14:paraId="1D0CC180" w14:textId="77777777" w:rsidR="00DB70CE" w:rsidRDefault="009D4CCF" w:rsidP="002E5F5C">
            <w:pPr>
              <w:pStyle w:val="TableParagraph"/>
              <w:spacing w:before="59"/>
              <w:ind w:left="249"/>
            </w:pPr>
            <w:r>
              <w:t>Minskat</w:t>
            </w:r>
            <w:r>
              <w:rPr>
                <w:spacing w:val="-7"/>
              </w:rPr>
              <w:t xml:space="preserve"> </w:t>
            </w:r>
            <w:r>
              <w:t>antal</w:t>
            </w:r>
            <w:r>
              <w:rPr>
                <w:spacing w:val="-7"/>
              </w:rPr>
              <w:t xml:space="preserve"> </w:t>
            </w:r>
            <w:r>
              <w:rPr>
                <w:spacing w:val="-2"/>
              </w:rPr>
              <w:t>trombocyter</w:t>
            </w:r>
          </w:p>
        </w:tc>
        <w:tc>
          <w:tcPr>
            <w:tcW w:w="1701" w:type="dxa"/>
          </w:tcPr>
          <w:p w14:paraId="0D68020E" w14:textId="77777777" w:rsidR="00DB70CE" w:rsidRDefault="00DB70CE" w:rsidP="002E5F5C">
            <w:pPr>
              <w:pStyle w:val="TableParagraph"/>
              <w:spacing w:before="59"/>
              <w:ind w:left="108"/>
            </w:pPr>
          </w:p>
        </w:tc>
        <w:tc>
          <w:tcPr>
            <w:tcW w:w="1700" w:type="dxa"/>
          </w:tcPr>
          <w:p w14:paraId="6A238031" w14:textId="77777777" w:rsidR="00DB70CE" w:rsidRDefault="00DB70CE" w:rsidP="002E5F5C">
            <w:pPr>
              <w:pStyle w:val="TableParagraph"/>
              <w:spacing w:before="59"/>
              <w:ind w:left="107"/>
            </w:pPr>
          </w:p>
        </w:tc>
        <w:tc>
          <w:tcPr>
            <w:tcW w:w="1841" w:type="dxa"/>
          </w:tcPr>
          <w:p w14:paraId="6EF9BEF9" w14:textId="77777777" w:rsidR="00DB70CE" w:rsidRDefault="009D4CCF" w:rsidP="002E5F5C">
            <w:pPr>
              <w:pStyle w:val="TableParagraph"/>
              <w:spacing w:before="59"/>
              <w:ind w:left="109"/>
            </w:pPr>
            <w:r>
              <w:rPr>
                <w:spacing w:val="-2"/>
              </w:rPr>
              <w:t>Vanliga</w:t>
            </w:r>
          </w:p>
        </w:tc>
        <w:tc>
          <w:tcPr>
            <w:tcW w:w="1705" w:type="dxa"/>
          </w:tcPr>
          <w:p w14:paraId="7E205B3A" w14:textId="77777777" w:rsidR="00DB70CE" w:rsidRDefault="009D4CCF" w:rsidP="002E5F5C">
            <w:pPr>
              <w:pStyle w:val="TableParagraph"/>
              <w:spacing w:before="59"/>
              <w:ind w:left="110"/>
            </w:pPr>
            <w:r>
              <w:rPr>
                <w:spacing w:val="-2"/>
              </w:rPr>
              <w:t>Vanliga</w:t>
            </w:r>
          </w:p>
        </w:tc>
      </w:tr>
      <w:tr w:rsidR="000C0D63" w14:paraId="449087F7" w14:textId="77777777" w:rsidTr="00DB70CE">
        <w:trPr>
          <w:trHeight w:val="626"/>
        </w:trPr>
        <w:tc>
          <w:tcPr>
            <w:tcW w:w="2802" w:type="dxa"/>
          </w:tcPr>
          <w:p w14:paraId="791197F8" w14:textId="77777777" w:rsidR="00DB70CE" w:rsidRDefault="009D4CCF" w:rsidP="002E5F5C">
            <w:pPr>
              <w:pStyle w:val="TableParagraph"/>
              <w:spacing w:before="59"/>
              <w:ind w:left="249" w:right="318"/>
            </w:pPr>
            <w:r>
              <w:t>Förhöjd</w:t>
            </w:r>
            <w:r>
              <w:rPr>
                <w:spacing w:val="-14"/>
              </w:rPr>
              <w:t xml:space="preserve"> </w:t>
            </w:r>
            <w:r>
              <w:t>urinsyranivå</w:t>
            </w:r>
            <w:r>
              <w:rPr>
                <w:spacing w:val="-14"/>
              </w:rPr>
              <w:t xml:space="preserve"> </w:t>
            </w:r>
            <w:r>
              <w:t xml:space="preserve">i </w:t>
            </w:r>
            <w:r>
              <w:rPr>
                <w:spacing w:val="-2"/>
              </w:rPr>
              <w:t>blodet</w:t>
            </w:r>
          </w:p>
        </w:tc>
        <w:tc>
          <w:tcPr>
            <w:tcW w:w="1701" w:type="dxa"/>
          </w:tcPr>
          <w:p w14:paraId="32FFF124" w14:textId="77777777" w:rsidR="00DB70CE" w:rsidRDefault="00DB70CE" w:rsidP="002E5F5C">
            <w:pPr>
              <w:pStyle w:val="TableParagraph"/>
              <w:spacing w:before="61"/>
              <w:ind w:left="108"/>
            </w:pPr>
          </w:p>
        </w:tc>
        <w:tc>
          <w:tcPr>
            <w:tcW w:w="1700" w:type="dxa"/>
          </w:tcPr>
          <w:p w14:paraId="1FD2C939" w14:textId="77777777" w:rsidR="00DB70CE" w:rsidRDefault="00DB70CE" w:rsidP="002E5F5C">
            <w:pPr>
              <w:pStyle w:val="TableParagraph"/>
              <w:spacing w:before="61"/>
              <w:ind w:left="107"/>
            </w:pPr>
          </w:p>
        </w:tc>
        <w:tc>
          <w:tcPr>
            <w:tcW w:w="1841" w:type="dxa"/>
          </w:tcPr>
          <w:p w14:paraId="747E4CB2" w14:textId="77777777" w:rsidR="00DB70CE" w:rsidRDefault="009D4CCF" w:rsidP="002E5F5C">
            <w:pPr>
              <w:pStyle w:val="TableParagraph"/>
              <w:spacing w:before="61"/>
              <w:ind w:left="109"/>
            </w:pPr>
            <w:r>
              <w:rPr>
                <w:spacing w:val="-2"/>
              </w:rPr>
              <w:t>Vanliga*</w:t>
            </w:r>
          </w:p>
        </w:tc>
        <w:tc>
          <w:tcPr>
            <w:tcW w:w="1705" w:type="dxa"/>
          </w:tcPr>
          <w:p w14:paraId="2C514353" w14:textId="77777777" w:rsidR="00DB70CE" w:rsidRDefault="009D4CCF" w:rsidP="002E5F5C">
            <w:pPr>
              <w:pStyle w:val="TableParagraph"/>
              <w:spacing w:before="61"/>
              <w:ind w:left="110"/>
            </w:pPr>
            <w:r>
              <w:t>Mindre</w:t>
            </w:r>
            <w:r>
              <w:rPr>
                <w:spacing w:val="-8"/>
              </w:rPr>
              <w:t xml:space="preserve"> </w:t>
            </w:r>
            <w:r>
              <w:rPr>
                <w:spacing w:val="-2"/>
              </w:rPr>
              <w:t>vanliga*</w:t>
            </w:r>
          </w:p>
        </w:tc>
      </w:tr>
      <w:tr w:rsidR="000C0D63" w14:paraId="25E252D3" w14:textId="77777777" w:rsidTr="00DB70CE">
        <w:trPr>
          <w:trHeight w:val="372"/>
        </w:trPr>
        <w:tc>
          <w:tcPr>
            <w:tcW w:w="9749" w:type="dxa"/>
            <w:gridSpan w:val="5"/>
          </w:tcPr>
          <w:p w14:paraId="77BCED23" w14:textId="77777777" w:rsidR="00DB70CE" w:rsidRDefault="009D4CCF" w:rsidP="002E5F5C">
            <w:pPr>
              <w:pStyle w:val="TableParagraph"/>
              <w:spacing w:before="61"/>
              <w:ind w:left="107"/>
              <w:rPr>
                <w:b/>
              </w:rPr>
            </w:pPr>
            <w:r>
              <w:rPr>
                <w:b/>
              </w:rPr>
              <w:t>Skador</w:t>
            </w:r>
            <w:r>
              <w:rPr>
                <w:b/>
                <w:spacing w:val="-9"/>
              </w:rPr>
              <w:t xml:space="preserve"> </w:t>
            </w:r>
            <w:r>
              <w:rPr>
                <w:b/>
              </w:rPr>
              <w:t>och</w:t>
            </w:r>
            <w:r>
              <w:rPr>
                <w:b/>
                <w:spacing w:val="-8"/>
              </w:rPr>
              <w:t xml:space="preserve"> </w:t>
            </w:r>
            <w:r>
              <w:rPr>
                <w:b/>
              </w:rPr>
              <w:t>förgiftningar</w:t>
            </w:r>
            <w:r>
              <w:rPr>
                <w:b/>
                <w:spacing w:val="-9"/>
              </w:rPr>
              <w:t xml:space="preserve"> </w:t>
            </w:r>
            <w:r>
              <w:rPr>
                <w:b/>
              </w:rPr>
              <w:t>och</w:t>
            </w:r>
            <w:r>
              <w:rPr>
                <w:b/>
                <w:spacing w:val="-6"/>
              </w:rPr>
              <w:t xml:space="preserve"> </w:t>
            </w:r>
            <w:r>
              <w:rPr>
                <w:b/>
                <w:spacing w:val="-2"/>
              </w:rPr>
              <w:t>behandlingskomplikationer</w:t>
            </w:r>
          </w:p>
        </w:tc>
      </w:tr>
      <w:tr w:rsidR="000C0D63" w14:paraId="54F526BE" w14:textId="77777777" w:rsidTr="00DB70CE">
        <w:trPr>
          <w:trHeight w:val="373"/>
        </w:trPr>
        <w:tc>
          <w:tcPr>
            <w:tcW w:w="2802" w:type="dxa"/>
          </w:tcPr>
          <w:p w14:paraId="76902CE9" w14:textId="77777777" w:rsidR="00DB70CE" w:rsidRDefault="009D4CCF" w:rsidP="002E5F5C">
            <w:pPr>
              <w:pStyle w:val="TableParagraph"/>
              <w:spacing w:before="61"/>
              <w:ind w:left="249"/>
            </w:pPr>
            <w:r>
              <w:rPr>
                <w:spacing w:val="-4"/>
              </w:rPr>
              <w:lastRenderedPageBreak/>
              <w:t>Fall</w:t>
            </w:r>
          </w:p>
        </w:tc>
        <w:tc>
          <w:tcPr>
            <w:tcW w:w="1701" w:type="dxa"/>
          </w:tcPr>
          <w:p w14:paraId="1417D2B2" w14:textId="77777777" w:rsidR="00DB70CE" w:rsidRDefault="009D4CCF" w:rsidP="002E5F5C">
            <w:pPr>
              <w:pStyle w:val="TableParagraph"/>
              <w:spacing w:before="61"/>
              <w:ind w:left="108"/>
            </w:pPr>
            <w:r>
              <w:rPr>
                <w:spacing w:val="-2"/>
              </w:rPr>
              <w:t>Vanliga</w:t>
            </w:r>
          </w:p>
        </w:tc>
        <w:tc>
          <w:tcPr>
            <w:tcW w:w="1700" w:type="dxa"/>
          </w:tcPr>
          <w:p w14:paraId="70FAA771" w14:textId="77777777" w:rsidR="00DB70CE" w:rsidRDefault="009D4CCF" w:rsidP="002E5F5C">
            <w:pPr>
              <w:pStyle w:val="TableParagraph"/>
              <w:spacing w:before="61"/>
              <w:ind w:left="107"/>
            </w:pPr>
            <w:r>
              <w:rPr>
                <w:spacing w:val="-2"/>
              </w:rPr>
              <w:t>Vanliga</w:t>
            </w:r>
          </w:p>
        </w:tc>
        <w:tc>
          <w:tcPr>
            <w:tcW w:w="1841" w:type="dxa"/>
          </w:tcPr>
          <w:p w14:paraId="5AF67D68" w14:textId="77777777" w:rsidR="00DB70CE" w:rsidRDefault="00DB70CE" w:rsidP="002E5F5C">
            <w:pPr>
              <w:pStyle w:val="TableParagraph"/>
              <w:spacing w:before="61"/>
              <w:ind w:left="109"/>
            </w:pPr>
          </w:p>
        </w:tc>
        <w:tc>
          <w:tcPr>
            <w:tcW w:w="1705" w:type="dxa"/>
          </w:tcPr>
          <w:p w14:paraId="3D35D33A" w14:textId="77777777" w:rsidR="00DB70CE" w:rsidRDefault="00DB70CE" w:rsidP="002E5F5C">
            <w:pPr>
              <w:pStyle w:val="TableParagraph"/>
              <w:spacing w:before="61"/>
              <w:ind w:left="110"/>
            </w:pPr>
          </w:p>
        </w:tc>
      </w:tr>
    </w:tbl>
    <w:p w14:paraId="5BDC3C96" w14:textId="77777777" w:rsidR="00761B96" w:rsidRPr="00761B96" w:rsidRDefault="009D4CCF" w:rsidP="0023171E">
      <w:pPr>
        <w:autoSpaceDE w:val="0"/>
        <w:autoSpaceDN w:val="0"/>
        <w:adjustRightInd w:val="0"/>
        <w:spacing w:line="240" w:lineRule="auto"/>
        <w:rPr>
          <w:bCs/>
        </w:rPr>
      </w:pPr>
      <w:r w:rsidRPr="00761B96">
        <w:rPr>
          <w:bCs/>
        </w:rPr>
        <w:t>* Rapporterade efter godkännande för försäljning.</w:t>
      </w:r>
    </w:p>
    <w:p w14:paraId="2B0D201C" w14:textId="77777777" w:rsidR="00761B96" w:rsidRPr="00761B96" w:rsidRDefault="00761B96" w:rsidP="0023171E">
      <w:pPr>
        <w:autoSpaceDE w:val="0"/>
        <w:autoSpaceDN w:val="0"/>
        <w:adjustRightInd w:val="0"/>
        <w:spacing w:line="240" w:lineRule="auto"/>
        <w:rPr>
          <w:bCs/>
        </w:rPr>
      </w:pPr>
    </w:p>
    <w:p w14:paraId="31958EF1" w14:textId="77777777" w:rsidR="00761B96" w:rsidRPr="00971057" w:rsidRDefault="009D4CCF" w:rsidP="0023171E">
      <w:pPr>
        <w:autoSpaceDE w:val="0"/>
        <w:autoSpaceDN w:val="0"/>
        <w:adjustRightInd w:val="0"/>
        <w:spacing w:line="240" w:lineRule="auto"/>
        <w:rPr>
          <w:bCs/>
          <w:u w:val="single"/>
        </w:rPr>
      </w:pPr>
      <w:r w:rsidRPr="00971057">
        <w:rPr>
          <w:bCs/>
          <w:u w:val="single"/>
        </w:rPr>
        <w:t>Beskrivning av särskilda biverkningar</w:t>
      </w:r>
    </w:p>
    <w:p w14:paraId="519972F0" w14:textId="77777777" w:rsidR="00761B96" w:rsidRPr="00761B96" w:rsidRDefault="00761B96" w:rsidP="0023171E">
      <w:pPr>
        <w:autoSpaceDE w:val="0"/>
        <w:autoSpaceDN w:val="0"/>
        <w:adjustRightInd w:val="0"/>
        <w:spacing w:line="240" w:lineRule="auto"/>
        <w:rPr>
          <w:bCs/>
        </w:rPr>
      </w:pPr>
    </w:p>
    <w:p w14:paraId="06DB54A8" w14:textId="77777777" w:rsidR="00761B96" w:rsidRPr="00761B96" w:rsidRDefault="009D4CCF" w:rsidP="0023171E">
      <w:pPr>
        <w:autoSpaceDE w:val="0"/>
        <w:autoSpaceDN w:val="0"/>
        <w:adjustRightInd w:val="0"/>
        <w:spacing w:line="240" w:lineRule="auto"/>
        <w:rPr>
          <w:bCs/>
        </w:rPr>
      </w:pPr>
      <w:r w:rsidRPr="00761B96">
        <w:rPr>
          <w:bCs/>
        </w:rPr>
        <w:t>Frekvenserna i det här avsnittet är från kliniska studier av patienter behandlade med pomalidomid i kombination med antingen bortezomib och dexametason (Pom+Btz+Dex) eller med dexametason (Pom+Dex).</w:t>
      </w:r>
    </w:p>
    <w:p w14:paraId="274B60FD" w14:textId="77777777" w:rsidR="00761B96" w:rsidRPr="00761B96" w:rsidRDefault="00761B96" w:rsidP="0023171E">
      <w:pPr>
        <w:autoSpaceDE w:val="0"/>
        <w:autoSpaceDN w:val="0"/>
        <w:adjustRightInd w:val="0"/>
        <w:spacing w:line="240" w:lineRule="auto"/>
        <w:rPr>
          <w:bCs/>
        </w:rPr>
      </w:pPr>
    </w:p>
    <w:p w14:paraId="11D486FB" w14:textId="77777777" w:rsidR="00761B96" w:rsidRPr="00D94EA8" w:rsidRDefault="009D4CCF" w:rsidP="0023171E">
      <w:pPr>
        <w:autoSpaceDE w:val="0"/>
        <w:autoSpaceDN w:val="0"/>
        <w:adjustRightInd w:val="0"/>
        <w:spacing w:line="240" w:lineRule="auto"/>
        <w:rPr>
          <w:bCs/>
          <w:i/>
          <w:iCs/>
        </w:rPr>
      </w:pPr>
      <w:r w:rsidRPr="00D94EA8">
        <w:rPr>
          <w:bCs/>
          <w:i/>
          <w:iCs/>
        </w:rPr>
        <w:t>Teratogenicitet</w:t>
      </w:r>
    </w:p>
    <w:p w14:paraId="214B0016" w14:textId="77777777" w:rsidR="00761B96" w:rsidRPr="00761B96" w:rsidRDefault="009D4CCF" w:rsidP="0023171E">
      <w:pPr>
        <w:autoSpaceDE w:val="0"/>
        <w:autoSpaceDN w:val="0"/>
        <w:adjustRightInd w:val="0"/>
        <w:spacing w:line="240" w:lineRule="auto"/>
        <w:rPr>
          <w:bCs/>
        </w:rPr>
      </w:pPr>
      <w:r w:rsidRPr="00761B96">
        <w:rPr>
          <w:bCs/>
        </w:rPr>
        <w:t>Pomalidomid är strukturellt besläktat med talidomid. Talidomid är en substans som har en känd, aktiv teratogen effekt hos människa och orsakar allvarliga, livshotande fosterskador. Pomalidomid befanns vara teratogent hos både råttor och kaniner när det administrerades under perioden med betydande organogenes (se avsnitt 4.6 och 5.3). Om pomalidomid tas under graviditet förväntas en teratogen effekt av pomalidomid hos människa (se avsnitt 4.4).</w:t>
      </w:r>
    </w:p>
    <w:p w14:paraId="554F089C" w14:textId="77777777" w:rsidR="00761B96" w:rsidRPr="00761B96" w:rsidRDefault="00761B96" w:rsidP="0023171E">
      <w:pPr>
        <w:autoSpaceDE w:val="0"/>
        <w:autoSpaceDN w:val="0"/>
        <w:adjustRightInd w:val="0"/>
        <w:spacing w:line="240" w:lineRule="auto"/>
        <w:rPr>
          <w:bCs/>
        </w:rPr>
      </w:pPr>
    </w:p>
    <w:p w14:paraId="540A207D" w14:textId="77777777" w:rsidR="00761B96" w:rsidRPr="00D94EA8" w:rsidRDefault="009D4CCF" w:rsidP="0023171E">
      <w:pPr>
        <w:autoSpaceDE w:val="0"/>
        <w:autoSpaceDN w:val="0"/>
        <w:adjustRightInd w:val="0"/>
        <w:spacing w:line="240" w:lineRule="auto"/>
        <w:rPr>
          <w:bCs/>
          <w:i/>
          <w:iCs/>
        </w:rPr>
      </w:pPr>
      <w:r w:rsidRPr="00D94EA8">
        <w:rPr>
          <w:bCs/>
          <w:i/>
          <w:iCs/>
        </w:rPr>
        <w:t>Neutropeni och trombocytopeni</w:t>
      </w:r>
    </w:p>
    <w:p w14:paraId="238D30C1" w14:textId="77777777" w:rsidR="00761B96" w:rsidRPr="00761B96" w:rsidRDefault="009D4CCF" w:rsidP="0023171E">
      <w:pPr>
        <w:autoSpaceDE w:val="0"/>
        <w:autoSpaceDN w:val="0"/>
        <w:adjustRightInd w:val="0"/>
        <w:spacing w:line="240" w:lineRule="auto"/>
        <w:rPr>
          <w:bCs/>
        </w:rPr>
      </w:pPr>
      <w:r w:rsidRPr="00761B96">
        <w:rPr>
          <w:bCs/>
        </w:rPr>
        <w:t xml:space="preserve">Neutropeni uppkom hos upp till 54,0 % (Pom+Btz+Dex) patienter </w:t>
      </w:r>
      <w:r w:rsidR="003C14BF" w:rsidRPr="00B52D32">
        <w:rPr>
          <w:szCs w:val="22"/>
        </w:rPr>
        <w:t>[</w:t>
      </w:r>
      <w:r w:rsidRPr="00761B96">
        <w:rPr>
          <w:bCs/>
        </w:rPr>
        <w:t>47,1 % (Pom+Btz+Dex) grad 3 eller 4</w:t>
      </w:r>
      <w:r w:rsidR="00C44F0B" w:rsidRPr="00C44F0B">
        <w:rPr>
          <w:szCs w:val="22"/>
        </w:rPr>
        <w:t>]</w:t>
      </w:r>
      <w:r w:rsidRPr="00761B96">
        <w:rPr>
          <w:bCs/>
        </w:rPr>
        <w:t>. Neutropeni ledde till att pomalidomid sattes ut hos 0,7 % av patienterna och var sällan allvarlig.</w:t>
      </w:r>
    </w:p>
    <w:p w14:paraId="7A9431AE" w14:textId="77777777" w:rsidR="00761B96" w:rsidRPr="00761B96" w:rsidRDefault="009D4CCF" w:rsidP="0023171E">
      <w:pPr>
        <w:autoSpaceDE w:val="0"/>
        <w:autoSpaceDN w:val="0"/>
        <w:adjustRightInd w:val="0"/>
        <w:spacing w:line="240" w:lineRule="auto"/>
        <w:rPr>
          <w:bCs/>
        </w:rPr>
      </w:pPr>
      <w:r w:rsidRPr="00761B96">
        <w:rPr>
          <w:bCs/>
        </w:rPr>
        <w:t>Febril neutropeni (FN) rapporterades hos 3,2 % (Pom+Btz+Dex) patienter och 6,7 % (Pom+Dex) patienter och var allvarlig hos 1,8 % (Pom+Btz+Dex) patienter och 4,0 % (Pom+Dex) patienter (se avsnitt 4.2 och 4.4).</w:t>
      </w:r>
    </w:p>
    <w:p w14:paraId="2242CAB0" w14:textId="77777777" w:rsidR="00761B96" w:rsidRPr="00761B96" w:rsidRDefault="00761B96" w:rsidP="0023171E">
      <w:pPr>
        <w:autoSpaceDE w:val="0"/>
        <w:autoSpaceDN w:val="0"/>
        <w:adjustRightInd w:val="0"/>
        <w:spacing w:line="240" w:lineRule="auto"/>
        <w:rPr>
          <w:bCs/>
        </w:rPr>
      </w:pPr>
    </w:p>
    <w:p w14:paraId="776679C2" w14:textId="77777777" w:rsidR="00761B96" w:rsidRPr="00761B96" w:rsidRDefault="009D4CCF" w:rsidP="0023171E">
      <w:pPr>
        <w:autoSpaceDE w:val="0"/>
        <w:autoSpaceDN w:val="0"/>
        <w:adjustRightInd w:val="0"/>
        <w:spacing w:line="240" w:lineRule="auto"/>
        <w:rPr>
          <w:bCs/>
        </w:rPr>
      </w:pPr>
      <w:r w:rsidRPr="00761B96">
        <w:rPr>
          <w:bCs/>
        </w:rPr>
        <w:t>Trombocytopeni uppkom hos 39,9</w:t>
      </w:r>
      <w:r w:rsidR="00B52D32">
        <w:rPr>
          <w:bCs/>
        </w:rPr>
        <w:t xml:space="preserve"> </w:t>
      </w:r>
      <w:r w:rsidRPr="00761B96">
        <w:rPr>
          <w:bCs/>
        </w:rPr>
        <w:t>% (Pom+Btz+Dex) patienter och 27,0 % (Pom+Dex) patienter. Trombocytopeni var av grad 3 eller 4 hos 28,1 % (Pom+Btz+Dex) patienter och 20,7 % (Pom+Dex) patienter, ledde till att pomalidomid sattes ut hos 0,7 % (Pom+Btz+Dex) patienter och 0,7 % (Pom+Dex) patienter, och var allvarlig hos 0,7 % (Pom+Btz+Dex) och 1,7 % (Pom+Dex) patienter (se avsnitt 4.2 och 4.4).</w:t>
      </w:r>
    </w:p>
    <w:p w14:paraId="3159EDAE" w14:textId="77777777" w:rsidR="00761B96" w:rsidRPr="00761B96" w:rsidRDefault="00761B96" w:rsidP="0023171E">
      <w:pPr>
        <w:autoSpaceDE w:val="0"/>
        <w:autoSpaceDN w:val="0"/>
        <w:adjustRightInd w:val="0"/>
        <w:spacing w:line="240" w:lineRule="auto"/>
        <w:rPr>
          <w:bCs/>
        </w:rPr>
      </w:pPr>
    </w:p>
    <w:p w14:paraId="61FFFCC2" w14:textId="77777777" w:rsidR="00761B96" w:rsidRPr="00761B96" w:rsidRDefault="009D4CCF" w:rsidP="0023171E">
      <w:pPr>
        <w:autoSpaceDE w:val="0"/>
        <w:autoSpaceDN w:val="0"/>
        <w:adjustRightInd w:val="0"/>
        <w:spacing w:line="240" w:lineRule="auto"/>
        <w:rPr>
          <w:bCs/>
        </w:rPr>
      </w:pPr>
      <w:r w:rsidRPr="00761B96">
        <w:rPr>
          <w:bCs/>
        </w:rPr>
        <w:t>Neutropeni och trombocytopeni tenderade att uppkomma mer frekvent under de första två behandlingscyklerna med pomalidomid i kombination antingen med bortezomib och dexametason eller med dexametason.</w:t>
      </w:r>
    </w:p>
    <w:p w14:paraId="3490826F" w14:textId="77777777" w:rsidR="00761B96" w:rsidRPr="00761B96" w:rsidRDefault="009D4CCF" w:rsidP="0023171E">
      <w:pPr>
        <w:autoSpaceDE w:val="0"/>
        <w:autoSpaceDN w:val="0"/>
        <w:adjustRightInd w:val="0"/>
        <w:spacing w:line="240" w:lineRule="auto"/>
        <w:rPr>
          <w:bCs/>
        </w:rPr>
      </w:pPr>
      <w:r w:rsidRPr="00761B96">
        <w:rPr>
          <w:bCs/>
        </w:rPr>
        <w:t xml:space="preserve"> </w:t>
      </w:r>
    </w:p>
    <w:p w14:paraId="26E89BA4" w14:textId="77777777" w:rsidR="00761B96" w:rsidRPr="00AF75FC" w:rsidRDefault="009D4CCF" w:rsidP="0023171E">
      <w:pPr>
        <w:autoSpaceDE w:val="0"/>
        <w:autoSpaceDN w:val="0"/>
        <w:adjustRightInd w:val="0"/>
        <w:spacing w:line="240" w:lineRule="auto"/>
        <w:rPr>
          <w:bCs/>
          <w:i/>
          <w:iCs/>
        </w:rPr>
      </w:pPr>
      <w:r w:rsidRPr="00AF75FC">
        <w:rPr>
          <w:bCs/>
          <w:i/>
          <w:iCs/>
        </w:rPr>
        <w:t>Infektion</w:t>
      </w:r>
    </w:p>
    <w:p w14:paraId="44A7A8B6" w14:textId="77777777" w:rsidR="00761B96" w:rsidRDefault="009D4CCF" w:rsidP="0023171E">
      <w:pPr>
        <w:autoSpaceDE w:val="0"/>
        <w:autoSpaceDN w:val="0"/>
        <w:adjustRightInd w:val="0"/>
        <w:spacing w:line="240" w:lineRule="auto"/>
        <w:rPr>
          <w:bCs/>
        </w:rPr>
      </w:pPr>
      <w:r w:rsidRPr="00761B96">
        <w:rPr>
          <w:bCs/>
        </w:rPr>
        <w:t>Infektion var den vanligaste icke-hematologiska biverkningen.</w:t>
      </w:r>
    </w:p>
    <w:p w14:paraId="6F00288E" w14:textId="77777777" w:rsidR="00AF75FC" w:rsidRPr="00761B96" w:rsidRDefault="00AF75FC" w:rsidP="0023171E">
      <w:pPr>
        <w:autoSpaceDE w:val="0"/>
        <w:autoSpaceDN w:val="0"/>
        <w:adjustRightInd w:val="0"/>
        <w:spacing w:line="240" w:lineRule="auto"/>
        <w:rPr>
          <w:bCs/>
        </w:rPr>
      </w:pPr>
    </w:p>
    <w:p w14:paraId="7420B2A3" w14:textId="77777777" w:rsidR="00761B96" w:rsidRPr="00761B96" w:rsidRDefault="009D4CCF" w:rsidP="0023171E">
      <w:pPr>
        <w:autoSpaceDE w:val="0"/>
        <w:autoSpaceDN w:val="0"/>
        <w:adjustRightInd w:val="0"/>
        <w:spacing w:line="240" w:lineRule="auto"/>
        <w:rPr>
          <w:bCs/>
        </w:rPr>
      </w:pPr>
      <w:r w:rsidRPr="00761B96">
        <w:rPr>
          <w:bCs/>
        </w:rPr>
        <w:t xml:space="preserve">Infektion uppkom hos 83,1 % (Pom+Btz+Dex) patienter och 55,0 % (Pom+Dex) patienter </w:t>
      </w:r>
      <w:r w:rsidR="00984104" w:rsidRPr="007B12EB">
        <w:rPr>
          <w:szCs w:val="22"/>
        </w:rPr>
        <w:t>[</w:t>
      </w:r>
      <w:r w:rsidRPr="00761B96">
        <w:rPr>
          <w:bCs/>
        </w:rPr>
        <w:t>34,9 % (Pom+Btz+Dex) och 24,0 % (Pom+Dex) grad 3 eller 4</w:t>
      </w:r>
      <w:r w:rsidR="007B12EB" w:rsidRPr="00A74657">
        <w:rPr>
          <w:szCs w:val="22"/>
        </w:rPr>
        <w:t>]</w:t>
      </w:r>
      <w:r w:rsidRPr="00761B96">
        <w:rPr>
          <w:bCs/>
        </w:rPr>
        <w:t>. Övre luftvägsinfektion och pneumoni var de infektioner som uppkom mest frekvent. Dödliga infektioner (grad 5) uppkom hos 4,0 % (Pom+Btz+Dex) patienter och 2,7 % (Pom+Dex) patienter. Infektioner ledde till att pomalidomid sattes ut hos 3,6 % (Pom+Btz+Dex) patienter och 2,0 % (Pom+Dex) patienter.</w:t>
      </w:r>
    </w:p>
    <w:p w14:paraId="25721C84" w14:textId="77777777" w:rsidR="00761B96" w:rsidRPr="00761B96" w:rsidRDefault="00761B96" w:rsidP="0023171E">
      <w:pPr>
        <w:autoSpaceDE w:val="0"/>
        <w:autoSpaceDN w:val="0"/>
        <w:adjustRightInd w:val="0"/>
        <w:spacing w:line="240" w:lineRule="auto"/>
        <w:rPr>
          <w:bCs/>
        </w:rPr>
      </w:pPr>
    </w:p>
    <w:p w14:paraId="25BCACD3" w14:textId="77777777" w:rsidR="00761B96" w:rsidRPr="00102748" w:rsidRDefault="009D4CCF" w:rsidP="0023171E">
      <w:pPr>
        <w:autoSpaceDE w:val="0"/>
        <w:autoSpaceDN w:val="0"/>
        <w:adjustRightInd w:val="0"/>
        <w:spacing w:line="240" w:lineRule="auto"/>
        <w:rPr>
          <w:bCs/>
          <w:i/>
          <w:iCs/>
        </w:rPr>
      </w:pPr>
      <w:r w:rsidRPr="00102748">
        <w:rPr>
          <w:bCs/>
          <w:i/>
          <w:iCs/>
        </w:rPr>
        <w:t>Tromboemboliska händelser</w:t>
      </w:r>
    </w:p>
    <w:p w14:paraId="523EEF52" w14:textId="77777777" w:rsidR="00761B96" w:rsidRPr="00761B96" w:rsidRDefault="009D4CCF" w:rsidP="0023171E">
      <w:pPr>
        <w:autoSpaceDE w:val="0"/>
        <w:autoSpaceDN w:val="0"/>
        <w:adjustRightInd w:val="0"/>
        <w:spacing w:line="240" w:lineRule="auto"/>
        <w:rPr>
          <w:bCs/>
        </w:rPr>
      </w:pPr>
      <w:r w:rsidRPr="00761B96">
        <w:rPr>
          <w:bCs/>
        </w:rPr>
        <w:t>Profylax med acetylsalicylsyra (och andra antikoagulanter till högriskpatienter) var obligatoriskt för alla patienter i kliniska studier. Antikoagulationsbehandling (såvida den inte är kontraindicerad) rekommenderas (se avsnitt 4.4).</w:t>
      </w:r>
    </w:p>
    <w:p w14:paraId="5370005E" w14:textId="77777777" w:rsidR="00761B96" w:rsidRPr="00761B96" w:rsidRDefault="00761B96" w:rsidP="0023171E">
      <w:pPr>
        <w:autoSpaceDE w:val="0"/>
        <w:autoSpaceDN w:val="0"/>
        <w:adjustRightInd w:val="0"/>
        <w:spacing w:line="240" w:lineRule="auto"/>
        <w:rPr>
          <w:bCs/>
        </w:rPr>
      </w:pPr>
    </w:p>
    <w:p w14:paraId="0ACAFF5A" w14:textId="77777777" w:rsidR="00761B96" w:rsidRPr="00761B96" w:rsidRDefault="009D4CCF" w:rsidP="0023171E">
      <w:pPr>
        <w:autoSpaceDE w:val="0"/>
        <w:autoSpaceDN w:val="0"/>
        <w:adjustRightInd w:val="0"/>
        <w:spacing w:line="240" w:lineRule="auto"/>
        <w:rPr>
          <w:bCs/>
        </w:rPr>
      </w:pPr>
      <w:r w:rsidRPr="00761B96">
        <w:rPr>
          <w:bCs/>
        </w:rPr>
        <w:t xml:space="preserve">Venösa emboli- eller tromboshändelser (VTE) uppkom hos 12,2 % (Pom+Btz+Dex) och 3,3 % (Pom+Dex) patienter </w:t>
      </w:r>
      <w:r w:rsidR="00A74657" w:rsidRPr="007B12EB">
        <w:rPr>
          <w:szCs w:val="22"/>
        </w:rPr>
        <w:t>[</w:t>
      </w:r>
      <w:r w:rsidRPr="00761B96">
        <w:rPr>
          <w:bCs/>
        </w:rPr>
        <w:t>5,8 % (Pom+Btz+Dex) och 1,3 % (Pom+Dex) grad 3 eller 4</w:t>
      </w:r>
      <w:r w:rsidR="00A74657" w:rsidRPr="00A74657">
        <w:rPr>
          <w:szCs w:val="22"/>
        </w:rPr>
        <w:t>]</w:t>
      </w:r>
      <w:r w:rsidRPr="00761B96">
        <w:rPr>
          <w:bCs/>
        </w:rPr>
        <w:t>. VTE rapporterades som allvarliga hos 4,7 % (Pom+Btz+Dex) och 1,7 % (Pom+Dex) patienter, inga dödliga reaktioner rapporterades och VTE associerades med utsättning av pomalidomid hos upp till 2,2 % (Pom+Btz+Dex) av patienterna.</w:t>
      </w:r>
    </w:p>
    <w:p w14:paraId="28B2D412" w14:textId="77777777" w:rsidR="00761B96" w:rsidRPr="00761B96" w:rsidRDefault="00761B96" w:rsidP="0023171E">
      <w:pPr>
        <w:autoSpaceDE w:val="0"/>
        <w:autoSpaceDN w:val="0"/>
        <w:adjustRightInd w:val="0"/>
        <w:spacing w:line="240" w:lineRule="auto"/>
        <w:rPr>
          <w:bCs/>
        </w:rPr>
      </w:pPr>
    </w:p>
    <w:p w14:paraId="6F7E8F1A" w14:textId="77777777" w:rsidR="00761B96" w:rsidRPr="00EF46EA" w:rsidRDefault="009D4CCF" w:rsidP="0023171E">
      <w:pPr>
        <w:autoSpaceDE w:val="0"/>
        <w:autoSpaceDN w:val="0"/>
        <w:adjustRightInd w:val="0"/>
        <w:spacing w:line="240" w:lineRule="auto"/>
        <w:rPr>
          <w:bCs/>
          <w:i/>
          <w:iCs/>
        </w:rPr>
      </w:pPr>
      <w:r w:rsidRPr="00EF46EA">
        <w:rPr>
          <w:bCs/>
          <w:i/>
          <w:iCs/>
        </w:rPr>
        <w:t>Perifer neuropati - Pomalidomid i kombination med bortezomib och dexametason</w:t>
      </w:r>
    </w:p>
    <w:p w14:paraId="6544CD1B" w14:textId="77777777" w:rsidR="00761B96" w:rsidRPr="00761B96" w:rsidRDefault="009D4CCF" w:rsidP="0023171E">
      <w:pPr>
        <w:autoSpaceDE w:val="0"/>
        <w:autoSpaceDN w:val="0"/>
        <w:adjustRightInd w:val="0"/>
        <w:spacing w:line="240" w:lineRule="auto"/>
        <w:rPr>
          <w:bCs/>
        </w:rPr>
      </w:pPr>
      <w:r w:rsidRPr="00761B96">
        <w:rPr>
          <w:bCs/>
        </w:rPr>
        <w:t xml:space="preserve">Patienter med pågående perifer neuropati ≥ grad 2 med smärta inom 14 dagar före randomiseringen uteslöts från kliniska prövningar. Perifer neuropati uppkom hos 55,4 % av patienterna (10,8 % grad 3; </w:t>
      </w:r>
      <w:r w:rsidRPr="00761B96">
        <w:rPr>
          <w:bCs/>
        </w:rPr>
        <w:lastRenderedPageBreak/>
        <w:t>0,7 % grad 4). Exponeringsjusterade värden var jämförbara mellan behandlingsarmarna. Ungefär 30 % av patienterna som upplevde perifer neuropati hade en historik av neuropati vid baseline. Perifer neuropati ledde till utsättande av bortezomib hos ungefär 14,4 % av patienterna, pomalidomid hos</w:t>
      </w:r>
    </w:p>
    <w:p w14:paraId="1B7D7DF8" w14:textId="77777777" w:rsidR="00761B96" w:rsidRPr="00761B96" w:rsidRDefault="009D4CCF" w:rsidP="0023171E">
      <w:pPr>
        <w:autoSpaceDE w:val="0"/>
        <w:autoSpaceDN w:val="0"/>
        <w:adjustRightInd w:val="0"/>
        <w:spacing w:line="240" w:lineRule="auto"/>
        <w:rPr>
          <w:bCs/>
        </w:rPr>
      </w:pPr>
      <w:r w:rsidRPr="00761B96">
        <w:rPr>
          <w:bCs/>
        </w:rPr>
        <w:t>1,8 % och dexametason hos 1,8 % av patienterna i Pom+Btz+Dex-armen och 8,9 % av patienterna i Btz+Dex-armen.</w:t>
      </w:r>
    </w:p>
    <w:p w14:paraId="385661EB" w14:textId="77777777" w:rsidR="00761B96" w:rsidRPr="00761B96" w:rsidRDefault="00761B96" w:rsidP="0023171E">
      <w:pPr>
        <w:autoSpaceDE w:val="0"/>
        <w:autoSpaceDN w:val="0"/>
        <w:adjustRightInd w:val="0"/>
        <w:spacing w:line="240" w:lineRule="auto"/>
        <w:rPr>
          <w:bCs/>
        </w:rPr>
      </w:pPr>
    </w:p>
    <w:p w14:paraId="64F75181" w14:textId="77777777" w:rsidR="00761B96" w:rsidRPr="00EF46EA" w:rsidRDefault="009D4CCF" w:rsidP="0023171E">
      <w:pPr>
        <w:autoSpaceDE w:val="0"/>
        <w:autoSpaceDN w:val="0"/>
        <w:adjustRightInd w:val="0"/>
        <w:spacing w:line="240" w:lineRule="auto"/>
        <w:rPr>
          <w:bCs/>
          <w:i/>
          <w:iCs/>
        </w:rPr>
      </w:pPr>
      <w:r w:rsidRPr="00EF46EA">
        <w:rPr>
          <w:bCs/>
          <w:i/>
          <w:iCs/>
        </w:rPr>
        <w:t>Perifer neuropati - Pomalidomid i kombination med dexametason</w:t>
      </w:r>
    </w:p>
    <w:p w14:paraId="7EFEB998" w14:textId="77777777" w:rsidR="00761B96" w:rsidRPr="00761B96" w:rsidRDefault="009D4CCF" w:rsidP="0023171E">
      <w:pPr>
        <w:autoSpaceDE w:val="0"/>
        <w:autoSpaceDN w:val="0"/>
        <w:adjustRightInd w:val="0"/>
        <w:spacing w:line="240" w:lineRule="auto"/>
        <w:rPr>
          <w:bCs/>
        </w:rPr>
      </w:pPr>
      <w:r w:rsidRPr="00761B96">
        <w:rPr>
          <w:bCs/>
        </w:rPr>
        <w:t>Patienter med pågående perifer neuropati ≥ grad 2 exkluderades från kliniska studier. Perifer neuropati uppkom hos 12,3 % (1,0 % grad 3 eller 4). Inga reaktioner i form av perifer neuropati rapporterades som allvarliga och perifer neuropati ledde till utsättande av behandling hos 0,3 % av patienterna (se avsnitt 4.4).</w:t>
      </w:r>
    </w:p>
    <w:p w14:paraId="0D230677" w14:textId="77777777" w:rsidR="00761B96" w:rsidRPr="00761B96" w:rsidRDefault="00761B96" w:rsidP="0023171E">
      <w:pPr>
        <w:autoSpaceDE w:val="0"/>
        <w:autoSpaceDN w:val="0"/>
        <w:adjustRightInd w:val="0"/>
        <w:spacing w:line="240" w:lineRule="auto"/>
        <w:rPr>
          <w:bCs/>
        </w:rPr>
      </w:pPr>
    </w:p>
    <w:p w14:paraId="13BBBBA8" w14:textId="77777777" w:rsidR="00761B96" w:rsidRPr="00EF46EA" w:rsidRDefault="009D4CCF" w:rsidP="0023171E">
      <w:pPr>
        <w:autoSpaceDE w:val="0"/>
        <w:autoSpaceDN w:val="0"/>
        <w:adjustRightInd w:val="0"/>
        <w:spacing w:line="240" w:lineRule="auto"/>
        <w:rPr>
          <w:bCs/>
          <w:i/>
          <w:iCs/>
        </w:rPr>
      </w:pPr>
      <w:r w:rsidRPr="00EF46EA">
        <w:rPr>
          <w:bCs/>
          <w:i/>
          <w:iCs/>
        </w:rPr>
        <w:t>Blödning</w:t>
      </w:r>
    </w:p>
    <w:p w14:paraId="241AC6E4" w14:textId="77777777" w:rsidR="00761B96" w:rsidRPr="00761B96" w:rsidRDefault="009D4CCF" w:rsidP="0023171E">
      <w:pPr>
        <w:autoSpaceDE w:val="0"/>
        <w:autoSpaceDN w:val="0"/>
        <w:adjustRightInd w:val="0"/>
        <w:spacing w:line="240" w:lineRule="auto"/>
        <w:rPr>
          <w:bCs/>
        </w:rPr>
      </w:pPr>
      <w:r w:rsidRPr="00761B96">
        <w:rPr>
          <w:bCs/>
        </w:rPr>
        <w:t>Blödningstillstånd har rapporterats i samband med behandling med pomalidomid, i synnerhet hos patienter med riskfaktorer såsom samtidig behandling med läkemedel som ökar känslighet för blödning. Blödningshändelser har omfattat näsblod, intrakraniell blödning och magtarmblödning.</w:t>
      </w:r>
    </w:p>
    <w:p w14:paraId="324CEEC6" w14:textId="77777777" w:rsidR="00761B96" w:rsidRPr="00761B96" w:rsidRDefault="00761B96" w:rsidP="0023171E">
      <w:pPr>
        <w:autoSpaceDE w:val="0"/>
        <w:autoSpaceDN w:val="0"/>
        <w:adjustRightInd w:val="0"/>
        <w:spacing w:line="240" w:lineRule="auto"/>
        <w:rPr>
          <w:bCs/>
        </w:rPr>
      </w:pPr>
    </w:p>
    <w:p w14:paraId="4C70E284" w14:textId="77777777" w:rsidR="00761B96" w:rsidRPr="00EF46EA" w:rsidRDefault="009D4CCF" w:rsidP="0023171E">
      <w:pPr>
        <w:autoSpaceDE w:val="0"/>
        <w:autoSpaceDN w:val="0"/>
        <w:adjustRightInd w:val="0"/>
        <w:spacing w:line="240" w:lineRule="auto"/>
        <w:rPr>
          <w:bCs/>
          <w:i/>
          <w:iCs/>
        </w:rPr>
      </w:pPr>
      <w:r w:rsidRPr="00EF46EA">
        <w:rPr>
          <w:bCs/>
          <w:i/>
          <w:iCs/>
        </w:rPr>
        <w:t>Allergiska reaktioner och svåra hudreaktioner</w:t>
      </w:r>
    </w:p>
    <w:p w14:paraId="21AED1D3" w14:textId="77777777" w:rsidR="00761B96" w:rsidRPr="00761B96" w:rsidRDefault="009D4CCF" w:rsidP="0023171E">
      <w:pPr>
        <w:autoSpaceDE w:val="0"/>
        <w:autoSpaceDN w:val="0"/>
        <w:adjustRightInd w:val="0"/>
        <w:spacing w:line="240" w:lineRule="auto"/>
        <w:rPr>
          <w:bCs/>
        </w:rPr>
      </w:pPr>
      <w:r w:rsidRPr="00761B96">
        <w:rPr>
          <w:bCs/>
        </w:rPr>
        <w:t>Angioödem, anafylaktisk reaktion och svåra kutana reaktioner, inklusive SJS, TEN och DRESS, har rapporterats vid användning av pomalidomid. Pomalidomid ska inte ges till patienter som tidigare haft svåra utslag i samband med lenalidomid eller talidomid (se avsnitt 4.4).</w:t>
      </w:r>
    </w:p>
    <w:p w14:paraId="4AB44665" w14:textId="77777777" w:rsidR="00761B96" w:rsidRPr="00761B96" w:rsidRDefault="00761B96" w:rsidP="0023171E">
      <w:pPr>
        <w:autoSpaceDE w:val="0"/>
        <w:autoSpaceDN w:val="0"/>
        <w:adjustRightInd w:val="0"/>
        <w:spacing w:line="240" w:lineRule="auto"/>
        <w:rPr>
          <w:bCs/>
        </w:rPr>
      </w:pPr>
    </w:p>
    <w:p w14:paraId="00FD7A1F" w14:textId="77777777" w:rsidR="00761B96" w:rsidRPr="00EF46EA" w:rsidRDefault="009D4CCF" w:rsidP="0023171E">
      <w:pPr>
        <w:autoSpaceDE w:val="0"/>
        <w:autoSpaceDN w:val="0"/>
        <w:adjustRightInd w:val="0"/>
        <w:spacing w:line="240" w:lineRule="auto"/>
        <w:rPr>
          <w:bCs/>
          <w:i/>
          <w:iCs/>
        </w:rPr>
      </w:pPr>
      <w:r w:rsidRPr="00EF46EA">
        <w:rPr>
          <w:bCs/>
          <w:i/>
          <w:iCs/>
        </w:rPr>
        <w:t>Pediatrisk population</w:t>
      </w:r>
    </w:p>
    <w:p w14:paraId="17429A2E" w14:textId="77777777" w:rsidR="0074561D" w:rsidRPr="00761B96" w:rsidRDefault="009D4CCF" w:rsidP="0023171E">
      <w:pPr>
        <w:autoSpaceDE w:val="0"/>
        <w:autoSpaceDN w:val="0"/>
        <w:adjustRightInd w:val="0"/>
        <w:spacing w:line="240" w:lineRule="auto"/>
        <w:rPr>
          <w:bCs/>
        </w:rPr>
      </w:pPr>
      <w:r w:rsidRPr="00761B96">
        <w:rPr>
          <w:bCs/>
        </w:rPr>
        <w:t>Biverkningarna som rapporterats hos barn (4 till 18 år) med recidiverande eller progressiva hjärntumörer, överensstämde med den kända säkerhetsprofilen för pomalidomid hos vuxna patienter (se avsnitt 5.1).</w:t>
      </w:r>
    </w:p>
    <w:p w14:paraId="7121A2E9" w14:textId="77777777" w:rsidR="0074561D" w:rsidRPr="0074561D" w:rsidRDefault="0074561D" w:rsidP="00086172">
      <w:pPr>
        <w:autoSpaceDE w:val="0"/>
        <w:autoSpaceDN w:val="0"/>
        <w:adjustRightInd w:val="0"/>
        <w:spacing w:line="240" w:lineRule="auto"/>
        <w:jc w:val="both"/>
        <w:rPr>
          <w:b/>
        </w:rPr>
      </w:pPr>
    </w:p>
    <w:p w14:paraId="3273C5EF" w14:textId="77777777" w:rsidR="00033D26" w:rsidRPr="00086172" w:rsidRDefault="009D4CCF" w:rsidP="00086172">
      <w:pPr>
        <w:autoSpaceDE w:val="0"/>
        <w:autoSpaceDN w:val="0"/>
        <w:adjustRightInd w:val="0"/>
        <w:spacing w:line="240" w:lineRule="auto"/>
        <w:rPr>
          <w:u w:val="single"/>
        </w:rPr>
      </w:pPr>
      <w:r w:rsidRPr="001F576C">
        <w:rPr>
          <w:u w:val="single"/>
        </w:rPr>
        <w:t>Rapportering av misstänkta biverkningar</w:t>
      </w:r>
    </w:p>
    <w:p w14:paraId="1E7D38AB" w14:textId="77777777" w:rsidR="00380886" w:rsidRDefault="00380886" w:rsidP="00086172">
      <w:pPr>
        <w:autoSpaceDE w:val="0"/>
        <w:autoSpaceDN w:val="0"/>
        <w:adjustRightInd w:val="0"/>
        <w:spacing w:line="240" w:lineRule="auto"/>
      </w:pPr>
    </w:p>
    <w:p w14:paraId="44F3BF9A" w14:textId="77777777" w:rsidR="00033D26" w:rsidRPr="001F576C" w:rsidRDefault="009D4CCF" w:rsidP="00086172">
      <w:pPr>
        <w:autoSpaceDE w:val="0"/>
        <w:autoSpaceDN w:val="0"/>
        <w:adjustRightInd w:val="0"/>
        <w:spacing w:line="240" w:lineRule="auto"/>
      </w:pPr>
      <w:r w:rsidRPr="00086172">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2142E6">
        <w:rPr>
          <w:highlight w:val="lightGray"/>
        </w:rPr>
        <w:t xml:space="preserve">det nationella rapporteringssystemet listat i </w:t>
      </w:r>
      <w:r>
        <w:fldChar w:fldCharType="begin"/>
      </w:r>
      <w:r>
        <w:instrText>HYPERLINK "https://www.ema.europa.eu/en/documents/template-form/qrd-appendix-v-adverse-drug-reaction-reporting-details_en.docx"</w:instrText>
      </w:r>
      <w:r>
        <w:fldChar w:fldCharType="separate"/>
      </w:r>
      <w:r w:rsidRPr="002142E6">
        <w:rPr>
          <w:rStyle w:val="Hyperlnk1"/>
          <w:highlight w:val="lightGray"/>
        </w:rPr>
        <w:t>bilaga V</w:t>
      </w:r>
      <w:r>
        <w:fldChar w:fldCharType="end"/>
      </w:r>
      <w:r>
        <w:t>.</w:t>
      </w:r>
    </w:p>
    <w:p w14:paraId="560A5BB9" w14:textId="77777777" w:rsidR="008D35AD" w:rsidRPr="00C13F65" w:rsidRDefault="008D35AD" w:rsidP="00086172">
      <w:pPr>
        <w:spacing w:line="240" w:lineRule="auto"/>
      </w:pPr>
    </w:p>
    <w:p w14:paraId="666DADCF" w14:textId="77777777" w:rsidR="00812D16" w:rsidRPr="001F576C" w:rsidRDefault="009D4CCF" w:rsidP="00E5307B">
      <w:pPr>
        <w:keepNext/>
        <w:numPr>
          <w:ilvl w:val="1"/>
          <w:numId w:val="4"/>
        </w:numPr>
        <w:spacing w:line="240" w:lineRule="auto"/>
        <w:outlineLvl w:val="0"/>
      </w:pPr>
      <w:r w:rsidRPr="001F576C">
        <w:rPr>
          <w:b/>
        </w:rPr>
        <w:t>Överdosering</w:t>
      </w:r>
    </w:p>
    <w:p w14:paraId="18B1C3BB" w14:textId="77777777" w:rsidR="00812D16" w:rsidRPr="001F576C" w:rsidRDefault="00812D16" w:rsidP="00086172">
      <w:pPr>
        <w:spacing w:line="240" w:lineRule="auto"/>
      </w:pPr>
    </w:p>
    <w:p w14:paraId="76AE9520" w14:textId="77777777" w:rsidR="00D03E8D" w:rsidRPr="00D03E8D" w:rsidRDefault="009D4CCF" w:rsidP="00D03E8D">
      <w:pPr>
        <w:spacing w:line="240" w:lineRule="auto"/>
        <w:rPr>
          <w:iCs/>
        </w:rPr>
      </w:pPr>
      <w:r w:rsidRPr="00D03E8D">
        <w:rPr>
          <w:iCs/>
        </w:rPr>
        <w:t>Så höga doser av pomalidomid som 50 mg som en engångsdos till friska försökspersoner har studerats utan att allvarliga biverkningar relaterade till överdos rapporterats. Doser så höga som 10 mg en gång dagligen som flergångsdoser till patienter med multipelt myelom har studerats utan rapporterade allvarliga biverkningar relaterade till överdosering. Den dosbegränsande toxiciteten var benmärgssuppression. I studier har pomalidomid visat sig avlägsnas av hemodialys.</w:t>
      </w:r>
    </w:p>
    <w:p w14:paraId="229BF5AC" w14:textId="77777777" w:rsidR="00D03E8D" w:rsidRPr="00D03E8D" w:rsidRDefault="00D03E8D" w:rsidP="00D03E8D">
      <w:pPr>
        <w:spacing w:line="240" w:lineRule="auto"/>
        <w:rPr>
          <w:iCs/>
        </w:rPr>
      </w:pPr>
    </w:p>
    <w:p w14:paraId="542C8380" w14:textId="77777777" w:rsidR="00812D16" w:rsidRPr="00D03E8D" w:rsidRDefault="009D4CCF" w:rsidP="00D03E8D">
      <w:pPr>
        <w:spacing w:line="240" w:lineRule="auto"/>
        <w:rPr>
          <w:iCs/>
        </w:rPr>
      </w:pPr>
      <w:r w:rsidRPr="00D03E8D">
        <w:rPr>
          <w:iCs/>
        </w:rPr>
        <w:t>Vid överdosering rekommenderas stödjande vård.</w:t>
      </w:r>
    </w:p>
    <w:p w14:paraId="4ABDB24C" w14:textId="77777777" w:rsidR="00812D16" w:rsidRPr="001F576C" w:rsidRDefault="00812D16" w:rsidP="00086172">
      <w:pPr>
        <w:spacing w:line="240" w:lineRule="auto"/>
      </w:pPr>
    </w:p>
    <w:p w14:paraId="6A6DDD8E" w14:textId="77777777" w:rsidR="00812D16" w:rsidRPr="00086172" w:rsidRDefault="00812D16" w:rsidP="00086172">
      <w:pPr>
        <w:spacing w:line="240" w:lineRule="auto"/>
      </w:pPr>
    </w:p>
    <w:p w14:paraId="13D98986" w14:textId="77777777" w:rsidR="00812D16" w:rsidRPr="001F576C" w:rsidRDefault="009D4CCF" w:rsidP="00E5307B">
      <w:pPr>
        <w:keepNext/>
        <w:numPr>
          <w:ilvl w:val="0"/>
          <w:numId w:val="4"/>
        </w:numPr>
        <w:suppressAutoHyphens/>
        <w:spacing w:line="240" w:lineRule="auto"/>
      </w:pPr>
      <w:r w:rsidRPr="001F576C">
        <w:rPr>
          <w:b/>
        </w:rPr>
        <w:t>FARMAKOLOGISKA EGENSKAPER</w:t>
      </w:r>
    </w:p>
    <w:p w14:paraId="1B7D939A" w14:textId="77777777" w:rsidR="00812D16" w:rsidRPr="001F576C" w:rsidRDefault="00812D16" w:rsidP="00086172">
      <w:pPr>
        <w:keepNext/>
        <w:spacing w:line="240" w:lineRule="auto"/>
      </w:pPr>
    </w:p>
    <w:p w14:paraId="3B943E15" w14:textId="77777777" w:rsidR="00812D16" w:rsidRPr="001F576C" w:rsidRDefault="009D4CCF" w:rsidP="00E5307B">
      <w:pPr>
        <w:keepNext/>
        <w:numPr>
          <w:ilvl w:val="1"/>
          <w:numId w:val="4"/>
        </w:numPr>
        <w:spacing w:line="240" w:lineRule="auto"/>
        <w:outlineLvl w:val="0"/>
      </w:pPr>
      <w:r w:rsidRPr="001F576C">
        <w:rPr>
          <w:b/>
        </w:rPr>
        <w:t>Farmakodynamiska egenskaper</w:t>
      </w:r>
    </w:p>
    <w:p w14:paraId="411E7BE1" w14:textId="77777777" w:rsidR="00B71876" w:rsidRDefault="00B71876" w:rsidP="00B71876"/>
    <w:p w14:paraId="49832ED2" w14:textId="77777777" w:rsidR="00B71876" w:rsidRDefault="009D4CCF" w:rsidP="00380886">
      <w:r>
        <w:t>Farmakoterapeutisk grupp: Immunsuppressiva medel, Övriga immunsuppressiva medel, ATC-kod: L04AX06</w:t>
      </w:r>
    </w:p>
    <w:p w14:paraId="48A7FE16" w14:textId="77777777" w:rsidR="00512B9E" w:rsidRDefault="00512B9E" w:rsidP="00380886"/>
    <w:p w14:paraId="6FCB7CFD" w14:textId="77777777" w:rsidR="00B71876" w:rsidRPr="00512B9E" w:rsidRDefault="009D4CCF" w:rsidP="00380886">
      <w:pPr>
        <w:rPr>
          <w:u w:val="single"/>
        </w:rPr>
      </w:pPr>
      <w:r w:rsidRPr="00512B9E">
        <w:rPr>
          <w:u w:val="single"/>
        </w:rPr>
        <w:t>Verkningsmekanism</w:t>
      </w:r>
    </w:p>
    <w:p w14:paraId="6C86DE6F" w14:textId="77777777" w:rsidR="00380886" w:rsidRDefault="00380886" w:rsidP="00380886"/>
    <w:p w14:paraId="0D103127" w14:textId="77777777" w:rsidR="00B71876" w:rsidRDefault="009D4CCF" w:rsidP="00380886">
      <w:r>
        <w:t xml:space="preserve">Pomalidomid har direkt anti-myelomtumördödande aktivitet, immunmodulerande aktiviteter samt hämmar stromalt cellstöd för tillväxt av tumörceller vid multipelt myelom. Närmare bestämt hämmar pomalidomid proliferationen och inducerar apoptos av hematopoetiska tumörceller. Dessutom hämmar pomalidomid proliferationen av lenalidomidresistenta cellinjer vid multipelt myelom och samverkar </w:t>
      </w:r>
      <w:r>
        <w:lastRenderedPageBreak/>
        <w:t>med dexametason i både lenalidomidkänsliga och lenalidomidresistenta cellinjer för att inducera tumörcellsapoptos. Pomalidomid förstärker T- och mördarcells(NK)-medierad immunitet och hämmar produktionen av proinflammatoriska cytokiner (t.ex. TNF-α och IL-6) via monocyter. Pomalidomid hämmar dessutom angiogenes genom att blockera migrationen och adhesionen av endotelceller.</w:t>
      </w:r>
    </w:p>
    <w:p w14:paraId="413A5D24" w14:textId="77777777" w:rsidR="00B71876" w:rsidRDefault="00B71876" w:rsidP="00B71876"/>
    <w:p w14:paraId="7713FBDA" w14:textId="77777777" w:rsidR="00B71876" w:rsidRDefault="009D4CCF" w:rsidP="00B71876">
      <w:r>
        <w:t>Pomalidomid binder direkt till proteinet cereblon (CRBN), vilket är del av ett E3-ligaskomplex som innefattar deoxiribonukleinsyra (DNA)-damage binding protein 1 (DDB1), cullin 4 (CUL4) och regulator of cullins 1 (Roc1), och kan hämma auto-ubikvitineringen av CRBN inom komplexet. E3 ubikvitinligaser är ansvariga för poly-ubikvitineringen av ett antal olika substratproteiner, och kan delvis förklara de pleiotropiska cellulära effekter som observerats vid pomalidomidbehandling.</w:t>
      </w:r>
    </w:p>
    <w:p w14:paraId="54B1C8DD" w14:textId="77777777" w:rsidR="00B71876" w:rsidRDefault="00B71876" w:rsidP="00B71876"/>
    <w:p w14:paraId="4373AB10" w14:textId="77777777" w:rsidR="00B71876" w:rsidRDefault="009D4CCF" w:rsidP="00B71876">
      <w:r>
        <w:t xml:space="preserve">I närvaron av pomalidomid </w:t>
      </w:r>
      <w:r w:rsidRPr="005A480D">
        <w:rPr>
          <w:i/>
          <w:iCs/>
        </w:rPr>
        <w:t>in vitro</w:t>
      </w:r>
      <w:r>
        <w:t xml:space="preserve"> leder ubikvitinering av substratproteinerna Aiolos och Ikaros till påföljande nedbrytning av desamma, vilket leder till direkta cytotoxiska och immunmodulerande effekter. </w:t>
      </w:r>
      <w:r w:rsidRPr="00747E37">
        <w:rPr>
          <w:i/>
          <w:iCs/>
        </w:rPr>
        <w:t>In vivo</w:t>
      </w:r>
      <w:r>
        <w:t xml:space="preserve"> ledde pomalidomidbehandling till sänkning av Ikaros-nivåerna hos patienter med lenalidomid-refraktärt recidiverande multipelt myelom.</w:t>
      </w:r>
    </w:p>
    <w:p w14:paraId="47766A6A" w14:textId="77777777" w:rsidR="00B71876" w:rsidRDefault="00B71876" w:rsidP="00B71876"/>
    <w:p w14:paraId="24DD4A0A" w14:textId="77777777" w:rsidR="00B71876" w:rsidRPr="005A480D" w:rsidRDefault="009D4CCF" w:rsidP="00B71876">
      <w:pPr>
        <w:rPr>
          <w:u w:val="single"/>
        </w:rPr>
      </w:pPr>
      <w:r w:rsidRPr="005A480D">
        <w:rPr>
          <w:u w:val="single"/>
        </w:rPr>
        <w:t>Klinisk effekt och säkerhet</w:t>
      </w:r>
    </w:p>
    <w:p w14:paraId="586E19D4" w14:textId="77777777" w:rsidR="00B71876" w:rsidRDefault="00B71876" w:rsidP="00B71876"/>
    <w:p w14:paraId="12E1BCB3" w14:textId="77777777" w:rsidR="00B71876" w:rsidRPr="00885E15" w:rsidRDefault="009D4CCF" w:rsidP="00885E15">
      <w:pPr>
        <w:rPr>
          <w:i/>
          <w:iCs/>
        </w:rPr>
      </w:pPr>
      <w:r w:rsidRPr="00885E15">
        <w:rPr>
          <w:i/>
          <w:iCs/>
        </w:rPr>
        <w:t>Pomalidomid i kombination med bortezomib och dexametason</w:t>
      </w:r>
    </w:p>
    <w:p w14:paraId="7910DAF8" w14:textId="77777777" w:rsidR="00B71876" w:rsidRDefault="009D4CCF" w:rsidP="00B71876">
      <w:r>
        <w:t>Pomalidomids effekt och säkerhet i kombination med bortezomib och lågdos dexametason (Pom+Btz+LD-Dex) jämfördes med bortezomib och lågdos dexametason (Btz+LD-Dex) i en fas III multicenter, randomiserad, öppen studie (CC-4047-MM-007), hos tidigare behandlade vuxna patienter med multipelt myelom vilka hade fått minst en tidigare behandling, inklusive lenalidomid och har uppvisat sjukdomsprogression under eller efter den senaste behandlingen. Totalt 559 patienter rekryterades och randomiserades till studien: 281 till Pom+Btz+LD-Dex-armen och 278 till Btz+LD- Dex-armen. 54 % av patienterna var män och medianåldern för den totala populationen var 68 år (min, max: 27, 89 år). Ungefär 70 % av patienterna var refraktära mot lenalidomid (71,2 % i Pom+Btz+LD- Dex, 68,7 % i Btz+LD-Dex). Ungefär 40 % av patienterna var i sitt första recidiv och ungefär 73 % av patienterna hade fått bortezomib i tidigare behandling.</w:t>
      </w:r>
    </w:p>
    <w:p w14:paraId="16AD41ED" w14:textId="77777777" w:rsidR="00B71876" w:rsidRDefault="00B71876" w:rsidP="00B71876"/>
    <w:p w14:paraId="0FC6CEE2" w14:textId="77777777" w:rsidR="00B71876" w:rsidRDefault="009D4CCF" w:rsidP="00B71876">
      <w:r>
        <w:t>Patienter i Pom+Btz+LD-Dex-armen gavs 4 mg pomalidomid oralt på dag 1 till 14 i varje 21- dagarscykel. Bortezomib (1.3 mg/m</w:t>
      </w:r>
      <w:r w:rsidRPr="00885E15">
        <w:rPr>
          <w:vertAlign w:val="superscript"/>
        </w:rPr>
        <w:t>2</w:t>
      </w:r>
      <w:r>
        <w:t>/dos) gavs till patienter i båda studiearmarna på dag 1, 4, 8 och 11 i en 21-dagarscykel i cykel 1-8; och på dag 1 och 8 i en 21-dagarscykel i cykel 9 och vidare. Lågdos</w:t>
      </w:r>
      <w:r w:rsidR="00635066">
        <w:t xml:space="preserve"> </w:t>
      </w:r>
      <w:r>
        <w:t>dexametason (20 mg/dag [≤ 75 år] eller 10 mg/dag [&gt; 75 år]) gavs till patienter i båda studiearmarna på dag 1, 2, 4, 5, 8, 9, 11 och 12 i en 21-dagarscykel i cykel 1-8 och på dag 1, 2, 8 och 9 i varje påföljande 21-dagarscykel från cykel 9 och vidare. Doser minskades och behandlingen avbröts tillfälligt eller permanent vid behov för att hantera toxicitet (se avsnitt 4.2).</w:t>
      </w:r>
    </w:p>
    <w:p w14:paraId="58FB66E7" w14:textId="77777777" w:rsidR="00B71876" w:rsidRDefault="00B71876" w:rsidP="00B71876"/>
    <w:p w14:paraId="3FA78B9A" w14:textId="77777777" w:rsidR="00B71876" w:rsidRDefault="009D4CCF" w:rsidP="00B71876">
      <w:r>
        <w:t>Det primära effektmåttet var progressionsfri överlevnad (progression free survival, PFS) enligt kriterier från IMWG (International Myeloma Working Group), vilket bedömdes av IRAC (Independent Review Adjudication Committee) med användning av ITT-populationen (intention to treat). Efter en medianuppföljningstid på 15,9 månader var mediantiden för PFS 11,20 månader (95 % CI: 9,66, 13,73) i Pom+Btz+LD-Dex-armen. I Btz+LD-Dex-armen, var mediantiden för PFS</w:t>
      </w:r>
    </w:p>
    <w:p w14:paraId="19A36B10" w14:textId="77777777" w:rsidR="00B71876" w:rsidRDefault="009D4CCF" w:rsidP="00B71876">
      <w:r>
        <w:t>7,1 månader (95 % CI: 5,88, 8,48).</w:t>
      </w:r>
    </w:p>
    <w:p w14:paraId="2D4F0FAB" w14:textId="77777777" w:rsidR="00B71876" w:rsidRDefault="00B71876" w:rsidP="00B71876"/>
    <w:p w14:paraId="4D18D834" w14:textId="77777777" w:rsidR="00B71876" w:rsidRDefault="009D4CCF" w:rsidP="00B71876">
      <w:r>
        <w:t>Sammanfattning av övergripande effektivitetsdata presenteras i tabell 8 med cut-off för dataanalys 26 oktober 2017. Kaplan-Meier-kurva för PFS för ITT-populationen tillhandahålls i figur 1.</w:t>
      </w:r>
    </w:p>
    <w:p w14:paraId="4D2B2EDD" w14:textId="77777777" w:rsidR="00B71876" w:rsidRDefault="00B71876" w:rsidP="00B71876"/>
    <w:p w14:paraId="0CB1A450" w14:textId="77777777" w:rsidR="00B71876" w:rsidRPr="00627834" w:rsidRDefault="009D4CCF" w:rsidP="000D4310">
      <w:pPr>
        <w:keepNext/>
        <w:rPr>
          <w:b/>
          <w:bCs/>
        </w:rPr>
      </w:pPr>
      <w:r w:rsidRPr="00627834">
        <w:rPr>
          <w:b/>
          <w:bCs/>
        </w:rPr>
        <w:lastRenderedPageBreak/>
        <w:t>Tabell 8. Sammanfattning av övergripande effektivitetsdata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8"/>
        <w:gridCol w:w="3014"/>
        <w:gridCol w:w="2998"/>
      </w:tblGrid>
      <w:tr w:rsidR="000C0D63" w14:paraId="6A24217B" w14:textId="77777777" w:rsidTr="007852AC">
        <w:trPr>
          <w:trHeight w:val="625"/>
        </w:trPr>
        <w:tc>
          <w:tcPr>
            <w:tcW w:w="3048" w:type="dxa"/>
          </w:tcPr>
          <w:p w14:paraId="15F9443E" w14:textId="77777777" w:rsidR="007852AC" w:rsidRDefault="007852AC" w:rsidP="000D4310">
            <w:pPr>
              <w:pStyle w:val="TableParagraph"/>
              <w:keepNext/>
              <w:widowControl/>
              <w:rPr>
                <w:sz w:val="20"/>
              </w:rPr>
            </w:pPr>
          </w:p>
        </w:tc>
        <w:tc>
          <w:tcPr>
            <w:tcW w:w="3014" w:type="dxa"/>
          </w:tcPr>
          <w:p w14:paraId="16BBB453" w14:textId="77777777" w:rsidR="007852AC" w:rsidRPr="005268A7" w:rsidRDefault="009D4CCF" w:rsidP="000D4310">
            <w:pPr>
              <w:pStyle w:val="TableParagraph"/>
              <w:keepNext/>
              <w:widowControl/>
              <w:spacing w:before="59"/>
              <w:ind w:left="1071" w:right="469" w:hanging="411"/>
              <w:rPr>
                <w:lang w:val="pt-PT"/>
              </w:rPr>
            </w:pPr>
            <w:proofErr w:type="spellStart"/>
            <w:r w:rsidRPr="005268A7">
              <w:rPr>
                <w:spacing w:val="-2"/>
                <w:lang w:val="pt-PT"/>
              </w:rPr>
              <w:t>Pom+Btz+LD-Dex</w:t>
            </w:r>
            <w:proofErr w:type="spellEnd"/>
            <w:r w:rsidRPr="005268A7">
              <w:rPr>
                <w:spacing w:val="-2"/>
                <w:lang w:val="pt-PT"/>
              </w:rPr>
              <w:t xml:space="preserve"> </w:t>
            </w:r>
            <w:r w:rsidRPr="005268A7">
              <w:rPr>
                <w:lang w:val="pt-PT"/>
              </w:rPr>
              <w:t>(N = 281)</w:t>
            </w:r>
          </w:p>
        </w:tc>
        <w:tc>
          <w:tcPr>
            <w:tcW w:w="2998" w:type="dxa"/>
          </w:tcPr>
          <w:p w14:paraId="3A0197AA" w14:textId="77777777" w:rsidR="007852AC" w:rsidRDefault="009D4CCF" w:rsidP="000D4310">
            <w:pPr>
              <w:pStyle w:val="TableParagraph"/>
              <w:keepNext/>
              <w:widowControl/>
              <w:spacing w:before="59"/>
              <w:ind w:left="1064" w:right="716" w:hanging="147"/>
            </w:pPr>
            <w:r>
              <w:rPr>
                <w:spacing w:val="-2"/>
              </w:rPr>
              <w:t xml:space="preserve">Btz+LD-Dex </w:t>
            </w:r>
            <w:r>
              <w:t>(N = 278)</w:t>
            </w:r>
          </w:p>
        </w:tc>
      </w:tr>
      <w:tr w:rsidR="000C0D63" w14:paraId="0039D91C" w14:textId="77777777" w:rsidTr="007852AC">
        <w:trPr>
          <w:trHeight w:val="372"/>
        </w:trPr>
        <w:tc>
          <w:tcPr>
            <w:tcW w:w="3048" w:type="dxa"/>
          </w:tcPr>
          <w:p w14:paraId="07256BE4" w14:textId="77777777" w:rsidR="007852AC" w:rsidRPr="000B1EFC" w:rsidRDefault="009D4CCF" w:rsidP="000D4310">
            <w:pPr>
              <w:pStyle w:val="TableParagraph"/>
              <w:keepNext/>
              <w:widowControl/>
              <w:spacing w:before="61"/>
              <w:ind w:left="107"/>
              <w:jc w:val="center"/>
              <w:rPr>
                <w:b/>
              </w:rPr>
            </w:pPr>
            <w:r w:rsidRPr="000B1EFC">
              <w:rPr>
                <w:b/>
              </w:rPr>
              <w:t>PFS</w:t>
            </w:r>
            <w:r w:rsidRPr="000B1EFC">
              <w:rPr>
                <w:b/>
                <w:spacing w:val="-6"/>
              </w:rPr>
              <w:t xml:space="preserve"> </w:t>
            </w:r>
            <w:r w:rsidRPr="000B1EFC">
              <w:rPr>
                <w:b/>
                <w:spacing w:val="-2"/>
              </w:rPr>
              <w:t>(månader)</w:t>
            </w:r>
          </w:p>
        </w:tc>
        <w:tc>
          <w:tcPr>
            <w:tcW w:w="6012" w:type="dxa"/>
            <w:gridSpan w:val="2"/>
          </w:tcPr>
          <w:p w14:paraId="41A8B523" w14:textId="77777777" w:rsidR="007852AC" w:rsidRDefault="007852AC" w:rsidP="000D4310">
            <w:pPr>
              <w:pStyle w:val="TableParagraph"/>
              <w:keepNext/>
              <w:widowControl/>
              <w:rPr>
                <w:sz w:val="20"/>
              </w:rPr>
            </w:pPr>
          </w:p>
        </w:tc>
      </w:tr>
      <w:tr w:rsidR="000C0D63" w14:paraId="3939E895" w14:textId="77777777" w:rsidTr="007852AC">
        <w:trPr>
          <w:trHeight w:val="372"/>
        </w:trPr>
        <w:tc>
          <w:tcPr>
            <w:tcW w:w="3048" w:type="dxa"/>
          </w:tcPr>
          <w:p w14:paraId="464AAF09" w14:textId="77777777" w:rsidR="007852AC" w:rsidRPr="000B1EFC" w:rsidRDefault="009D4CCF" w:rsidP="000D4310">
            <w:pPr>
              <w:pStyle w:val="TableParagraph"/>
              <w:keepNext/>
              <w:widowControl/>
              <w:spacing w:before="61"/>
              <w:ind w:left="107"/>
              <w:jc w:val="center"/>
            </w:pPr>
            <w:r w:rsidRPr="000B1EFC">
              <w:t>Mediantid</w:t>
            </w:r>
            <w:r w:rsidRPr="000B1EFC">
              <w:rPr>
                <w:vertAlign w:val="superscript"/>
              </w:rPr>
              <w:t>a</w:t>
            </w:r>
            <w:r w:rsidRPr="000B1EFC">
              <w:rPr>
                <w:spacing w:val="-4"/>
              </w:rPr>
              <w:t xml:space="preserve"> </w:t>
            </w:r>
            <w:r w:rsidRPr="000B1EFC">
              <w:t>(95</w:t>
            </w:r>
            <w:r w:rsidRPr="000B1EFC">
              <w:rPr>
                <w:spacing w:val="-4"/>
              </w:rPr>
              <w:t xml:space="preserve"> </w:t>
            </w:r>
            <w:r w:rsidRPr="000B1EFC">
              <w:t>%</w:t>
            </w:r>
            <w:r w:rsidRPr="000B1EFC">
              <w:rPr>
                <w:spacing w:val="-5"/>
              </w:rPr>
              <w:t xml:space="preserve"> </w:t>
            </w:r>
            <w:r w:rsidRPr="000B1EFC">
              <w:t>CI)</w:t>
            </w:r>
            <w:r w:rsidRPr="000B1EFC">
              <w:rPr>
                <w:spacing w:val="-4"/>
              </w:rPr>
              <w:t xml:space="preserve"> </w:t>
            </w:r>
            <w:r w:rsidRPr="000B1EFC">
              <w:rPr>
                <w:spacing w:val="-10"/>
                <w:vertAlign w:val="superscript"/>
              </w:rPr>
              <w:t>b</w:t>
            </w:r>
          </w:p>
        </w:tc>
        <w:tc>
          <w:tcPr>
            <w:tcW w:w="3014" w:type="dxa"/>
          </w:tcPr>
          <w:p w14:paraId="3A29B806" w14:textId="77777777" w:rsidR="007852AC" w:rsidRDefault="009D4CCF" w:rsidP="000D4310">
            <w:pPr>
              <w:pStyle w:val="TableParagraph"/>
              <w:keepNext/>
              <w:widowControl/>
              <w:spacing w:before="61"/>
              <w:ind w:left="11" w:right="2"/>
              <w:jc w:val="center"/>
            </w:pPr>
            <w:r>
              <w:t>11,20</w:t>
            </w:r>
            <w:r>
              <w:rPr>
                <w:spacing w:val="-7"/>
              </w:rPr>
              <w:t xml:space="preserve"> </w:t>
            </w:r>
            <w:r>
              <w:t>(9,66,</w:t>
            </w:r>
            <w:r>
              <w:rPr>
                <w:spacing w:val="-6"/>
              </w:rPr>
              <w:t xml:space="preserve"> </w:t>
            </w:r>
            <w:r>
              <w:rPr>
                <w:spacing w:val="-2"/>
              </w:rPr>
              <w:t>13,73)</w:t>
            </w:r>
          </w:p>
        </w:tc>
        <w:tc>
          <w:tcPr>
            <w:tcW w:w="2998" w:type="dxa"/>
          </w:tcPr>
          <w:p w14:paraId="6D85988A" w14:textId="77777777" w:rsidR="007852AC" w:rsidRDefault="009D4CCF" w:rsidP="000D4310">
            <w:pPr>
              <w:pStyle w:val="TableParagraph"/>
              <w:keepNext/>
              <w:widowControl/>
              <w:spacing w:before="61"/>
              <w:ind w:left="12" w:right="4"/>
              <w:jc w:val="center"/>
            </w:pPr>
            <w:r>
              <w:t>7,10</w:t>
            </w:r>
            <w:r>
              <w:rPr>
                <w:spacing w:val="-6"/>
              </w:rPr>
              <w:t xml:space="preserve"> </w:t>
            </w:r>
            <w:r>
              <w:t>(5,88,</w:t>
            </w:r>
            <w:r>
              <w:rPr>
                <w:spacing w:val="-5"/>
              </w:rPr>
              <w:t xml:space="preserve"> </w:t>
            </w:r>
            <w:r>
              <w:rPr>
                <w:spacing w:val="-2"/>
              </w:rPr>
              <w:t>8,48)</w:t>
            </w:r>
          </w:p>
        </w:tc>
      </w:tr>
      <w:tr w:rsidR="000C0D63" w14:paraId="625BBB40" w14:textId="77777777" w:rsidTr="007852AC">
        <w:trPr>
          <w:trHeight w:val="373"/>
        </w:trPr>
        <w:tc>
          <w:tcPr>
            <w:tcW w:w="3048" w:type="dxa"/>
          </w:tcPr>
          <w:p w14:paraId="7D9C7F1B" w14:textId="77777777" w:rsidR="007852AC" w:rsidRPr="000B1EFC" w:rsidRDefault="009D4CCF" w:rsidP="000D4310">
            <w:pPr>
              <w:pStyle w:val="TableParagraph"/>
              <w:keepNext/>
              <w:widowControl/>
              <w:spacing w:before="61"/>
              <w:ind w:left="107"/>
              <w:jc w:val="center"/>
            </w:pPr>
            <w:r w:rsidRPr="000B1EFC">
              <w:t>HR</w:t>
            </w:r>
            <w:r w:rsidRPr="000B1EFC">
              <w:rPr>
                <w:vertAlign w:val="superscript"/>
              </w:rPr>
              <w:t>c</w:t>
            </w:r>
            <w:r w:rsidRPr="000B1EFC">
              <w:rPr>
                <w:spacing w:val="-4"/>
              </w:rPr>
              <w:t xml:space="preserve"> </w:t>
            </w:r>
            <w:r w:rsidRPr="000B1EFC">
              <w:t>(95</w:t>
            </w:r>
            <w:r w:rsidRPr="000B1EFC">
              <w:rPr>
                <w:spacing w:val="-3"/>
              </w:rPr>
              <w:t xml:space="preserve"> </w:t>
            </w:r>
            <w:r w:rsidRPr="000B1EFC">
              <w:t>%</w:t>
            </w:r>
            <w:r w:rsidRPr="000B1EFC">
              <w:rPr>
                <w:spacing w:val="-4"/>
              </w:rPr>
              <w:t xml:space="preserve"> </w:t>
            </w:r>
            <w:r w:rsidRPr="000B1EFC">
              <w:t>CI),</w:t>
            </w:r>
            <w:r w:rsidRPr="000B1EFC">
              <w:rPr>
                <w:spacing w:val="-5"/>
              </w:rPr>
              <w:t xml:space="preserve"> </w:t>
            </w:r>
            <w:r w:rsidRPr="000B1EFC">
              <w:t>p-</w:t>
            </w:r>
            <w:r w:rsidRPr="000B1EFC">
              <w:rPr>
                <w:spacing w:val="-2"/>
              </w:rPr>
              <w:t>värde</w:t>
            </w:r>
            <w:r w:rsidRPr="000B1EFC">
              <w:rPr>
                <w:spacing w:val="-2"/>
                <w:vertAlign w:val="superscript"/>
              </w:rPr>
              <w:t>d</w:t>
            </w:r>
          </w:p>
        </w:tc>
        <w:tc>
          <w:tcPr>
            <w:tcW w:w="6012" w:type="dxa"/>
            <w:gridSpan w:val="2"/>
          </w:tcPr>
          <w:p w14:paraId="77C52CFC" w14:textId="77777777" w:rsidR="007852AC" w:rsidRDefault="009D4CCF" w:rsidP="000D4310">
            <w:pPr>
              <w:pStyle w:val="TableParagraph"/>
              <w:keepNext/>
              <w:widowControl/>
              <w:spacing w:before="61"/>
              <w:ind w:left="1853"/>
            </w:pPr>
            <w:r>
              <w:t>0,61</w:t>
            </w:r>
            <w:r>
              <w:rPr>
                <w:spacing w:val="-6"/>
              </w:rPr>
              <w:t xml:space="preserve"> </w:t>
            </w:r>
            <w:r>
              <w:t>(0,49,</w:t>
            </w:r>
            <w:r>
              <w:rPr>
                <w:spacing w:val="-6"/>
              </w:rPr>
              <w:t xml:space="preserve"> </w:t>
            </w:r>
            <w:r>
              <w:t>0,77),</w:t>
            </w:r>
            <w:r>
              <w:rPr>
                <w:spacing w:val="-6"/>
              </w:rPr>
              <w:t xml:space="preserve"> </w:t>
            </w:r>
            <w:r>
              <w:rPr>
                <w:spacing w:val="-2"/>
              </w:rPr>
              <w:t>&lt;0.0001</w:t>
            </w:r>
          </w:p>
        </w:tc>
      </w:tr>
      <w:tr w:rsidR="000C0D63" w14:paraId="2501B041" w14:textId="77777777" w:rsidTr="007852AC">
        <w:trPr>
          <w:trHeight w:val="372"/>
        </w:trPr>
        <w:tc>
          <w:tcPr>
            <w:tcW w:w="3048" w:type="dxa"/>
          </w:tcPr>
          <w:p w14:paraId="742B8241" w14:textId="77777777" w:rsidR="007852AC" w:rsidRPr="000B1EFC" w:rsidRDefault="009D4CCF" w:rsidP="000D4310">
            <w:pPr>
              <w:pStyle w:val="TableParagraph"/>
              <w:keepNext/>
              <w:widowControl/>
              <w:spacing w:before="59"/>
              <w:ind w:left="107"/>
              <w:jc w:val="center"/>
              <w:rPr>
                <w:b/>
              </w:rPr>
            </w:pPr>
            <w:r w:rsidRPr="000B1EFC">
              <w:rPr>
                <w:b/>
              </w:rPr>
              <w:t>ORR,</w:t>
            </w:r>
            <w:r w:rsidRPr="000B1EFC">
              <w:rPr>
                <w:b/>
                <w:spacing w:val="-6"/>
              </w:rPr>
              <w:t xml:space="preserve"> </w:t>
            </w:r>
            <w:r w:rsidRPr="000B1EFC">
              <w:rPr>
                <w:b/>
              </w:rPr>
              <w:t>n</w:t>
            </w:r>
            <w:r w:rsidRPr="000B1EFC">
              <w:rPr>
                <w:b/>
                <w:spacing w:val="-5"/>
              </w:rPr>
              <w:t xml:space="preserve"> (%)</w:t>
            </w:r>
          </w:p>
        </w:tc>
        <w:tc>
          <w:tcPr>
            <w:tcW w:w="3014" w:type="dxa"/>
          </w:tcPr>
          <w:p w14:paraId="4430E90E" w14:textId="77777777" w:rsidR="007852AC" w:rsidRDefault="009D4CCF" w:rsidP="000D4310">
            <w:pPr>
              <w:pStyle w:val="TableParagraph"/>
              <w:keepNext/>
              <w:widowControl/>
              <w:spacing w:before="59"/>
              <w:ind w:left="11"/>
              <w:jc w:val="center"/>
            </w:pPr>
            <w:r>
              <w:t>82,2</w:t>
            </w:r>
            <w:r>
              <w:rPr>
                <w:spacing w:val="-3"/>
              </w:rPr>
              <w:t xml:space="preserve"> </w:t>
            </w:r>
            <w:r>
              <w:rPr>
                <w:spacing w:val="-10"/>
              </w:rPr>
              <w:t>%</w:t>
            </w:r>
          </w:p>
        </w:tc>
        <w:tc>
          <w:tcPr>
            <w:tcW w:w="2998" w:type="dxa"/>
          </w:tcPr>
          <w:p w14:paraId="2369983A" w14:textId="77777777" w:rsidR="007852AC" w:rsidRDefault="009D4CCF" w:rsidP="000D4310">
            <w:pPr>
              <w:pStyle w:val="TableParagraph"/>
              <w:keepNext/>
              <w:widowControl/>
              <w:spacing w:before="59"/>
              <w:ind w:left="12"/>
              <w:jc w:val="center"/>
            </w:pPr>
            <w:r>
              <w:t>50,0</w:t>
            </w:r>
            <w:r>
              <w:rPr>
                <w:spacing w:val="-3"/>
              </w:rPr>
              <w:t xml:space="preserve"> </w:t>
            </w:r>
            <w:r>
              <w:rPr>
                <w:spacing w:val="-10"/>
              </w:rPr>
              <w:t>%</w:t>
            </w:r>
          </w:p>
        </w:tc>
      </w:tr>
      <w:tr w:rsidR="000C0D63" w14:paraId="435EB30A" w14:textId="77777777" w:rsidTr="007852AC">
        <w:trPr>
          <w:trHeight w:val="372"/>
        </w:trPr>
        <w:tc>
          <w:tcPr>
            <w:tcW w:w="3048" w:type="dxa"/>
          </w:tcPr>
          <w:p w14:paraId="4CD37685" w14:textId="77777777" w:rsidR="007852AC" w:rsidRPr="000B1EFC" w:rsidRDefault="009D4CCF" w:rsidP="000D4310">
            <w:pPr>
              <w:pStyle w:val="TableParagraph"/>
              <w:keepNext/>
              <w:widowControl/>
              <w:spacing w:before="59"/>
              <w:ind w:left="107"/>
              <w:jc w:val="center"/>
            </w:pPr>
            <w:r w:rsidRPr="000B1EFC">
              <w:rPr>
                <w:spacing w:val="-5"/>
              </w:rPr>
              <w:t>sCR</w:t>
            </w:r>
          </w:p>
        </w:tc>
        <w:tc>
          <w:tcPr>
            <w:tcW w:w="3014" w:type="dxa"/>
          </w:tcPr>
          <w:p w14:paraId="67769C0A" w14:textId="77777777" w:rsidR="007852AC" w:rsidRDefault="009D4CCF" w:rsidP="000D4310">
            <w:pPr>
              <w:pStyle w:val="TableParagraph"/>
              <w:keepNext/>
              <w:widowControl/>
              <w:spacing w:before="59"/>
              <w:ind w:left="11" w:right="1"/>
              <w:jc w:val="center"/>
            </w:pPr>
            <w:r>
              <w:t>9</w:t>
            </w:r>
            <w:r>
              <w:rPr>
                <w:spacing w:val="-2"/>
              </w:rPr>
              <w:t xml:space="preserve"> (3,2)</w:t>
            </w:r>
          </w:p>
        </w:tc>
        <w:tc>
          <w:tcPr>
            <w:tcW w:w="2998" w:type="dxa"/>
          </w:tcPr>
          <w:p w14:paraId="4C4D0FA9" w14:textId="77777777" w:rsidR="007852AC" w:rsidRDefault="009D4CCF" w:rsidP="000D4310">
            <w:pPr>
              <w:pStyle w:val="TableParagraph"/>
              <w:keepNext/>
              <w:widowControl/>
              <w:spacing w:before="59"/>
              <w:ind w:left="12" w:right="2"/>
              <w:jc w:val="center"/>
            </w:pPr>
            <w:r>
              <w:t>2</w:t>
            </w:r>
            <w:r>
              <w:rPr>
                <w:spacing w:val="-2"/>
              </w:rPr>
              <w:t xml:space="preserve"> (0,7)</w:t>
            </w:r>
          </w:p>
        </w:tc>
      </w:tr>
      <w:tr w:rsidR="000C0D63" w14:paraId="78406D5F" w14:textId="77777777" w:rsidTr="007852AC">
        <w:trPr>
          <w:trHeight w:val="373"/>
        </w:trPr>
        <w:tc>
          <w:tcPr>
            <w:tcW w:w="3048" w:type="dxa"/>
          </w:tcPr>
          <w:p w14:paraId="23076F03" w14:textId="77777777" w:rsidR="007852AC" w:rsidRPr="000B1EFC" w:rsidRDefault="009D4CCF" w:rsidP="000D4310">
            <w:pPr>
              <w:pStyle w:val="TableParagraph"/>
              <w:keepNext/>
              <w:widowControl/>
              <w:spacing w:before="60"/>
              <w:ind w:left="107"/>
              <w:jc w:val="center"/>
            </w:pPr>
            <w:r w:rsidRPr="000B1EFC">
              <w:rPr>
                <w:spacing w:val="-5"/>
              </w:rPr>
              <w:t>CR</w:t>
            </w:r>
          </w:p>
        </w:tc>
        <w:tc>
          <w:tcPr>
            <w:tcW w:w="3014" w:type="dxa"/>
          </w:tcPr>
          <w:p w14:paraId="6F3A7A89" w14:textId="77777777" w:rsidR="007852AC" w:rsidRDefault="009D4CCF" w:rsidP="000D4310">
            <w:pPr>
              <w:pStyle w:val="TableParagraph"/>
              <w:keepNext/>
              <w:widowControl/>
              <w:spacing w:before="60"/>
              <w:ind w:left="11" w:right="1"/>
              <w:jc w:val="center"/>
            </w:pPr>
            <w:r>
              <w:t>35</w:t>
            </w:r>
            <w:r>
              <w:rPr>
                <w:spacing w:val="-3"/>
              </w:rPr>
              <w:t xml:space="preserve"> </w:t>
            </w:r>
            <w:r>
              <w:rPr>
                <w:spacing w:val="-2"/>
              </w:rPr>
              <w:t>(12,5)</w:t>
            </w:r>
          </w:p>
        </w:tc>
        <w:tc>
          <w:tcPr>
            <w:tcW w:w="2998" w:type="dxa"/>
          </w:tcPr>
          <w:p w14:paraId="317BDFAB" w14:textId="77777777" w:rsidR="007852AC" w:rsidRDefault="009D4CCF" w:rsidP="000D4310">
            <w:pPr>
              <w:pStyle w:val="TableParagraph"/>
              <w:keepNext/>
              <w:widowControl/>
              <w:spacing w:before="60"/>
              <w:ind w:left="12" w:right="2"/>
              <w:jc w:val="center"/>
            </w:pPr>
            <w:r>
              <w:t>9</w:t>
            </w:r>
            <w:r>
              <w:rPr>
                <w:spacing w:val="-2"/>
              </w:rPr>
              <w:t xml:space="preserve"> (3,2)</w:t>
            </w:r>
          </w:p>
        </w:tc>
      </w:tr>
      <w:tr w:rsidR="000C0D63" w14:paraId="62DF2490" w14:textId="77777777" w:rsidTr="007852AC">
        <w:trPr>
          <w:trHeight w:val="372"/>
        </w:trPr>
        <w:tc>
          <w:tcPr>
            <w:tcW w:w="3048" w:type="dxa"/>
          </w:tcPr>
          <w:p w14:paraId="5AB0D5F0" w14:textId="77777777" w:rsidR="007852AC" w:rsidRPr="000B1EFC" w:rsidRDefault="009D4CCF" w:rsidP="000D4310">
            <w:pPr>
              <w:pStyle w:val="TableParagraph"/>
              <w:keepNext/>
              <w:widowControl/>
              <w:spacing w:before="59"/>
              <w:ind w:left="107"/>
              <w:jc w:val="center"/>
            </w:pPr>
            <w:r w:rsidRPr="000B1EFC">
              <w:rPr>
                <w:spacing w:val="-4"/>
              </w:rPr>
              <w:t>VGPR</w:t>
            </w:r>
          </w:p>
        </w:tc>
        <w:tc>
          <w:tcPr>
            <w:tcW w:w="3014" w:type="dxa"/>
          </w:tcPr>
          <w:p w14:paraId="4D0C3EEA" w14:textId="77777777" w:rsidR="007852AC" w:rsidRDefault="009D4CCF" w:rsidP="000D4310">
            <w:pPr>
              <w:pStyle w:val="TableParagraph"/>
              <w:keepNext/>
              <w:widowControl/>
              <w:spacing w:before="59"/>
              <w:ind w:left="11"/>
              <w:jc w:val="center"/>
            </w:pPr>
            <w:r>
              <w:t>104</w:t>
            </w:r>
            <w:r>
              <w:rPr>
                <w:spacing w:val="-4"/>
              </w:rPr>
              <w:t xml:space="preserve"> </w:t>
            </w:r>
            <w:r>
              <w:rPr>
                <w:spacing w:val="-2"/>
              </w:rPr>
              <w:t>(37,0)</w:t>
            </w:r>
          </w:p>
        </w:tc>
        <w:tc>
          <w:tcPr>
            <w:tcW w:w="2998" w:type="dxa"/>
          </w:tcPr>
          <w:p w14:paraId="69D671F8" w14:textId="77777777" w:rsidR="007852AC" w:rsidRDefault="009D4CCF" w:rsidP="000D4310">
            <w:pPr>
              <w:pStyle w:val="TableParagraph"/>
              <w:keepNext/>
              <w:widowControl/>
              <w:spacing w:before="59"/>
              <w:ind w:left="12" w:right="3"/>
              <w:jc w:val="center"/>
            </w:pPr>
            <w:r>
              <w:t>40</w:t>
            </w:r>
            <w:r>
              <w:rPr>
                <w:spacing w:val="-3"/>
              </w:rPr>
              <w:t xml:space="preserve"> </w:t>
            </w:r>
            <w:r>
              <w:rPr>
                <w:spacing w:val="-2"/>
              </w:rPr>
              <w:t>(14,4)</w:t>
            </w:r>
          </w:p>
        </w:tc>
      </w:tr>
      <w:tr w:rsidR="000C0D63" w14:paraId="5E3DB57F" w14:textId="77777777" w:rsidTr="007852AC">
        <w:trPr>
          <w:trHeight w:val="372"/>
        </w:trPr>
        <w:tc>
          <w:tcPr>
            <w:tcW w:w="3048" w:type="dxa"/>
          </w:tcPr>
          <w:p w14:paraId="258A909D" w14:textId="77777777" w:rsidR="007852AC" w:rsidRPr="000B1EFC" w:rsidRDefault="009D4CCF" w:rsidP="000D4310">
            <w:pPr>
              <w:pStyle w:val="TableParagraph"/>
              <w:keepNext/>
              <w:widowControl/>
              <w:spacing w:before="61"/>
              <w:ind w:left="107"/>
              <w:jc w:val="center"/>
            </w:pPr>
            <w:r w:rsidRPr="000B1EFC">
              <w:rPr>
                <w:spacing w:val="-5"/>
              </w:rPr>
              <w:t>PR</w:t>
            </w:r>
          </w:p>
        </w:tc>
        <w:tc>
          <w:tcPr>
            <w:tcW w:w="3014" w:type="dxa"/>
          </w:tcPr>
          <w:p w14:paraId="4FDAAAE1" w14:textId="77777777" w:rsidR="007852AC" w:rsidRDefault="009D4CCF" w:rsidP="000D4310">
            <w:pPr>
              <w:pStyle w:val="TableParagraph"/>
              <w:keepNext/>
              <w:widowControl/>
              <w:spacing w:before="61"/>
              <w:ind w:left="11"/>
              <w:jc w:val="center"/>
            </w:pPr>
            <w:r>
              <w:t>83</w:t>
            </w:r>
            <w:r>
              <w:rPr>
                <w:spacing w:val="-3"/>
              </w:rPr>
              <w:t xml:space="preserve"> </w:t>
            </w:r>
            <w:r>
              <w:rPr>
                <w:spacing w:val="-2"/>
              </w:rPr>
              <w:t>(29,5)</w:t>
            </w:r>
          </w:p>
        </w:tc>
        <w:tc>
          <w:tcPr>
            <w:tcW w:w="2998" w:type="dxa"/>
          </w:tcPr>
          <w:p w14:paraId="12DA5D65" w14:textId="77777777" w:rsidR="007852AC" w:rsidRDefault="009D4CCF" w:rsidP="000D4310">
            <w:pPr>
              <w:pStyle w:val="TableParagraph"/>
              <w:keepNext/>
              <w:widowControl/>
              <w:spacing w:before="61"/>
              <w:ind w:left="12" w:right="3"/>
              <w:jc w:val="center"/>
            </w:pPr>
            <w:r>
              <w:t>88</w:t>
            </w:r>
            <w:r>
              <w:rPr>
                <w:spacing w:val="-3"/>
              </w:rPr>
              <w:t xml:space="preserve"> </w:t>
            </w:r>
            <w:r>
              <w:rPr>
                <w:spacing w:val="-2"/>
              </w:rPr>
              <w:t>(31,7)</w:t>
            </w:r>
          </w:p>
        </w:tc>
      </w:tr>
      <w:tr w:rsidR="000C0D63" w14:paraId="5D014BDD" w14:textId="77777777" w:rsidTr="007852AC">
        <w:trPr>
          <w:trHeight w:val="373"/>
        </w:trPr>
        <w:tc>
          <w:tcPr>
            <w:tcW w:w="3048" w:type="dxa"/>
          </w:tcPr>
          <w:p w14:paraId="00689FC2" w14:textId="77777777" w:rsidR="007852AC" w:rsidRPr="000B1EFC" w:rsidRDefault="009D4CCF" w:rsidP="000D4310">
            <w:pPr>
              <w:pStyle w:val="TableParagraph"/>
              <w:keepNext/>
              <w:widowControl/>
              <w:spacing w:before="61"/>
              <w:ind w:left="107"/>
              <w:jc w:val="center"/>
              <w:rPr>
                <w:lang w:val="it-IT"/>
              </w:rPr>
            </w:pPr>
            <w:r w:rsidRPr="000B1EFC">
              <w:rPr>
                <w:lang w:val="it-IT"/>
              </w:rPr>
              <w:t>OR</w:t>
            </w:r>
            <w:r w:rsidRPr="000B1EFC">
              <w:rPr>
                <w:spacing w:val="-5"/>
                <w:lang w:val="it-IT"/>
              </w:rPr>
              <w:t xml:space="preserve"> </w:t>
            </w:r>
            <w:r w:rsidRPr="000B1EFC">
              <w:rPr>
                <w:lang w:val="it-IT"/>
              </w:rPr>
              <w:t>(95%</w:t>
            </w:r>
            <w:r w:rsidRPr="000B1EFC">
              <w:rPr>
                <w:spacing w:val="-5"/>
                <w:lang w:val="it-IT"/>
              </w:rPr>
              <w:t xml:space="preserve"> </w:t>
            </w:r>
            <w:r w:rsidRPr="000B1EFC">
              <w:rPr>
                <w:lang w:val="it-IT"/>
              </w:rPr>
              <w:t>CI)</w:t>
            </w:r>
            <w:r w:rsidRPr="000B1EFC">
              <w:rPr>
                <w:vertAlign w:val="superscript"/>
                <w:lang w:val="it-IT"/>
              </w:rPr>
              <w:t>e</w:t>
            </w:r>
            <w:r w:rsidRPr="000B1EFC">
              <w:rPr>
                <w:lang w:val="it-IT"/>
              </w:rPr>
              <w:t>,</w:t>
            </w:r>
            <w:r w:rsidRPr="000B1EFC">
              <w:rPr>
                <w:spacing w:val="-4"/>
                <w:lang w:val="it-IT"/>
              </w:rPr>
              <w:t xml:space="preserve"> </w:t>
            </w:r>
            <w:r w:rsidRPr="000B1EFC">
              <w:rPr>
                <w:lang w:val="it-IT"/>
              </w:rPr>
              <w:t>p-</w:t>
            </w:r>
            <w:proofErr w:type="spellStart"/>
            <w:r w:rsidRPr="000B1EFC">
              <w:rPr>
                <w:spacing w:val="-2"/>
                <w:lang w:val="it-IT"/>
              </w:rPr>
              <w:t>värde</w:t>
            </w:r>
            <w:r w:rsidRPr="000B1EFC">
              <w:rPr>
                <w:spacing w:val="-2"/>
                <w:vertAlign w:val="superscript"/>
                <w:lang w:val="it-IT"/>
              </w:rPr>
              <w:t>f</w:t>
            </w:r>
            <w:proofErr w:type="spellEnd"/>
          </w:p>
        </w:tc>
        <w:tc>
          <w:tcPr>
            <w:tcW w:w="6012" w:type="dxa"/>
            <w:gridSpan w:val="2"/>
          </w:tcPr>
          <w:p w14:paraId="48C5880E" w14:textId="77777777" w:rsidR="007852AC" w:rsidRDefault="009D4CCF" w:rsidP="000D4310">
            <w:pPr>
              <w:pStyle w:val="TableParagraph"/>
              <w:keepNext/>
              <w:widowControl/>
              <w:spacing w:before="61"/>
              <w:ind w:left="1880"/>
            </w:pPr>
            <w:r>
              <w:t>5,02</w:t>
            </w:r>
            <w:r>
              <w:rPr>
                <w:spacing w:val="-5"/>
              </w:rPr>
              <w:t xml:space="preserve"> </w:t>
            </w:r>
            <w:r>
              <w:t>(3,35,</w:t>
            </w:r>
            <w:r>
              <w:rPr>
                <w:spacing w:val="-5"/>
              </w:rPr>
              <w:t xml:space="preserve"> </w:t>
            </w:r>
            <w:r>
              <w:t>7,52),</w:t>
            </w:r>
            <w:r>
              <w:rPr>
                <w:spacing w:val="-4"/>
              </w:rPr>
              <w:t xml:space="preserve"> </w:t>
            </w:r>
            <w:r>
              <w:t>&lt;</w:t>
            </w:r>
            <w:r>
              <w:rPr>
                <w:spacing w:val="-3"/>
              </w:rPr>
              <w:t xml:space="preserve"> </w:t>
            </w:r>
            <w:r>
              <w:rPr>
                <w:spacing w:val="-2"/>
              </w:rPr>
              <w:t>0,001</w:t>
            </w:r>
          </w:p>
        </w:tc>
      </w:tr>
      <w:tr w:rsidR="000C0D63" w14:paraId="61789C7B" w14:textId="77777777" w:rsidTr="007852AC">
        <w:trPr>
          <w:trHeight w:val="372"/>
        </w:trPr>
        <w:tc>
          <w:tcPr>
            <w:tcW w:w="3048" w:type="dxa"/>
          </w:tcPr>
          <w:p w14:paraId="15C85027" w14:textId="77777777" w:rsidR="007852AC" w:rsidRPr="000B1EFC" w:rsidRDefault="009D4CCF" w:rsidP="000D4310">
            <w:pPr>
              <w:pStyle w:val="TableParagraph"/>
              <w:keepNext/>
              <w:widowControl/>
              <w:spacing w:before="59"/>
              <w:ind w:left="107"/>
              <w:jc w:val="center"/>
              <w:rPr>
                <w:b/>
              </w:rPr>
            </w:pPr>
            <w:r w:rsidRPr="000B1EFC">
              <w:rPr>
                <w:b/>
              </w:rPr>
              <w:t>DoR</w:t>
            </w:r>
            <w:r w:rsidRPr="000B1EFC">
              <w:rPr>
                <w:b/>
                <w:spacing w:val="-8"/>
              </w:rPr>
              <w:t xml:space="preserve"> </w:t>
            </w:r>
            <w:r w:rsidRPr="000B1EFC">
              <w:rPr>
                <w:b/>
                <w:spacing w:val="-2"/>
              </w:rPr>
              <w:t>(månader)</w:t>
            </w:r>
          </w:p>
        </w:tc>
        <w:tc>
          <w:tcPr>
            <w:tcW w:w="6012" w:type="dxa"/>
            <w:gridSpan w:val="2"/>
          </w:tcPr>
          <w:p w14:paraId="40B7AD1A" w14:textId="77777777" w:rsidR="007852AC" w:rsidRDefault="007852AC" w:rsidP="000D4310">
            <w:pPr>
              <w:pStyle w:val="TableParagraph"/>
              <w:keepNext/>
              <w:widowControl/>
              <w:rPr>
                <w:sz w:val="20"/>
              </w:rPr>
            </w:pPr>
          </w:p>
        </w:tc>
      </w:tr>
      <w:tr w:rsidR="000C0D63" w14:paraId="31DFFDD5" w14:textId="77777777" w:rsidTr="007852AC">
        <w:trPr>
          <w:trHeight w:val="372"/>
        </w:trPr>
        <w:tc>
          <w:tcPr>
            <w:tcW w:w="3048" w:type="dxa"/>
          </w:tcPr>
          <w:p w14:paraId="6B17F2F2" w14:textId="77777777" w:rsidR="007852AC" w:rsidRPr="000B1EFC" w:rsidRDefault="009D4CCF" w:rsidP="000D4310">
            <w:pPr>
              <w:pStyle w:val="TableParagraph"/>
              <w:keepNext/>
              <w:widowControl/>
              <w:spacing w:before="59"/>
              <w:ind w:left="107"/>
              <w:jc w:val="center"/>
            </w:pPr>
            <w:r w:rsidRPr="000B1EFC">
              <w:t>Mediantid</w:t>
            </w:r>
            <w:r w:rsidRPr="000B1EFC">
              <w:rPr>
                <w:vertAlign w:val="superscript"/>
              </w:rPr>
              <w:t>a</w:t>
            </w:r>
            <w:r w:rsidRPr="000B1EFC">
              <w:rPr>
                <w:spacing w:val="-4"/>
              </w:rPr>
              <w:t xml:space="preserve"> </w:t>
            </w:r>
            <w:r w:rsidRPr="000B1EFC">
              <w:t>(95</w:t>
            </w:r>
            <w:r w:rsidRPr="000B1EFC">
              <w:rPr>
                <w:spacing w:val="-4"/>
              </w:rPr>
              <w:t xml:space="preserve"> </w:t>
            </w:r>
            <w:r w:rsidRPr="000B1EFC">
              <w:t>%</w:t>
            </w:r>
            <w:r w:rsidRPr="000B1EFC">
              <w:rPr>
                <w:spacing w:val="-5"/>
              </w:rPr>
              <w:t xml:space="preserve"> </w:t>
            </w:r>
            <w:r w:rsidRPr="000B1EFC">
              <w:t>CI)</w:t>
            </w:r>
            <w:r w:rsidRPr="000B1EFC">
              <w:rPr>
                <w:spacing w:val="-4"/>
              </w:rPr>
              <w:t xml:space="preserve"> </w:t>
            </w:r>
            <w:r w:rsidRPr="000B1EFC">
              <w:rPr>
                <w:spacing w:val="-10"/>
                <w:vertAlign w:val="superscript"/>
              </w:rPr>
              <w:t>b</w:t>
            </w:r>
          </w:p>
        </w:tc>
        <w:tc>
          <w:tcPr>
            <w:tcW w:w="3014" w:type="dxa"/>
          </w:tcPr>
          <w:p w14:paraId="10D02D12" w14:textId="77777777" w:rsidR="007852AC" w:rsidRDefault="009D4CCF" w:rsidP="000D4310">
            <w:pPr>
              <w:pStyle w:val="TableParagraph"/>
              <w:keepNext/>
              <w:widowControl/>
              <w:spacing w:before="59"/>
              <w:ind w:left="11" w:right="2"/>
              <w:jc w:val="center"/>
            </w:pPr>
            <w:r>
              <w:t>13,7</w:t>
            </w:r>
            <w:r>
              <w:rPr>
                <w:spacing w:val="-6"/>
              </w:rPr>
              <w:t xml:space="preserve"> </w:t>
            </w:r>
            <w:r>
              <w:t>(10,94,</w:t>
            </w:r>
            <w:r>
              <w:rPr>
                <w:spacing w:val="-7"/>
              </w:rPr>
              <w:t xml:space="preserve"> </w:t>
            </w:r>
            <w:r>
              <w:rPr>
                <w:spacing w:val="-2"/>
              </w:rPr>
              <w:t>18,10)</w:t>
            </w:r>
          </w:p>
        </w:tc>
        <w:tc>
          <w:tcPr>
            <w:tcW w:w="2998" w:type="dxa"/>
          </w:tcPr>
          <w:p w14:paraId="1D5DC875" w14:textId="77777777" w:rsidR="007852AC" w:rsidRDefault="009D4CCF" w:rsidP="000D4310">
            <w:pPr>
              <w:pStyle w:val="TableParagraph"/>
              <w:keepNext/>
              <w:widowControl/>
              <w:spacing w:before="59"/>
              <w:ind w:left="12" w:right="4"/>
              <w:jc w:val="center"/>
            </w:pPr>
            <w:r>
              <w:t>10,94</w:t>
            </w:r>
            <w:r>
              <w:rPr>
                <w:spacing w:val="-7"/>
              </w:rPr>
              <w:t xml:space="preserve"> </w:t>
            </w:r>
            <w:r>
              <w:t>(8,11,</w:t>
            </w:r>
            <w:r>
              <w:rPr>
                <w:spacing w:val="-6"/>
              </w:rPr>
              <w:t xml:space="preserve"> </w:t>
            </w:r>
            <w:r>
              <w:rPr>
                <w:spacing w:val="-2"/>
              </w:rPr>
              <w:t>14,78)</w:t>
            </w:r>
          </w:p>
        </w:tc>
      </w:tr>
      <w:tr w:rsidR="000C0D63" w14:paraId="5761DD9B" w14:textId="77777777" w:rsidTr="007852AC">
        <w:trPr>
          <w:trHeight w:val="372"/>
        </w:trPr>
        <w:tc>
          <w:tcPr>
            <w:tcW w:w="3048" w:type="dxa"/>
          </w:tcPr>
          <w:p w14:paraId="7919993C" w14:textId="77777777" w:rsidR="007852AC" w:rsidRPr="000B1EFC" w:rsidRDefault="009D4CCF" w:rsidP="000D4310">
            <w:pPr>
              <w:pStyle w:val="TableParagraph"/>
              <w:keepNext/>
              <w:widowControl/>
              <w:spacing w:before="59"/>
              <w:ind w:left="107"/>
              <w:jc w:val="center"/>
            </w:pPr>
            <w:r w:rsidRPr="000B1EFC">
              <w:t>HR</w:t>
            </w:r>
            <w:r w:rsidRPr="000B1EFC">
              <w:rPr>
                <w:vertAlign w:val="superscript"/>
              </w:rPr>
              <w:t>c</w:t>
            </w:r>
            <w:r w:rsidRPr="000B1EFC">
              <w:rPr>
                <w:spacing w:val="-4"/>
              </w:rPr>
              <w:t xml:space="preserve"> </w:t>
            </w:r>
            <w:r w:rsidRPr="000B1EFC">
              <w:t>(95</w:t>
            </w:r>
            <w:r w:rsidRPr="000B1EFC">
              <w:rPr>
                <w:spacing w:val="-2"/>
              </w:rPr>
              <w:t xml:space="preserve"> </w:t>
            </w:r>
            <w:r w:rsidRPr="000B1EFC">
              <w:t>%</w:t>
            </w:r>
            <w:r w:rsidRPr="000B1EFC">
              <w:rPr>
                <w:spacing w:val="-4"/>
              </w:rPr>
              <w:t xml:space="preserve"> </w:t>
            </w:r>
            <w:r w:rsidRPr="000B1EFC">
              <w:rPr>
                <w:spacing w:val="-5"/>
              </w:rPr>
              <w:t>CI)</w:t>
            </w:r>
          </w:p>
        </w:tc>
        <w:tc>
          <w:tcPr>
            <w:tcW w:w="6012" w:type="dxa"/>
            <w:gridSpan w:val="2"/>
          </w:tcPr>
          <w:p w14:paraId="6618903A" w14:textId="77777777" w:rsidR="007852AC" w:rsidRDefault="009D4CCF" w:rsidP="000D4310">
            <w:pPr>
              <w:pStyle w:val="TableParagraph"/>
              <w:keepNext/>
              <w:widowControl/>
              <w:spacing w:before="59"/>
              <w:ind w:left="10"/>
              <w:jc w:val="center"/>
            </w:pPr>
            <w:r>
              <w:t>0,76</w:t>
            </w:r>
            <w:r>
              <w:rPr>
                <w:spacing w:val="-6"/>
              </w:rPr>
              <w:t xml:space="preserve"> </w:t>
            </w:r>
            <w:r>
              <w:t>(0,56,</w:t>
            </w:r>
            <w:r>
              <w:rPr>
                <w:spacing w:val="-5"/>
              </w:rPr>
              <w:t xml:space="preserve"> </w:t>
            </w:r>
            <w:r>
              <w:rPr>
                <w:spacing w:val="-2"/>
              </w:rPr>
              <w:t>1,02)</w:t>
            </w:r>
          </w:p>
        </w:tc>
      </w:tr>
    </w:tbl>
    <w:p w14:paraId="607F69A9" w14:textId="77777777" w:rsidR="00E929A6" w:rsidRDefault="009D4CCF" w:rsidP="000D4310">
      <w:pPr>
        <w:keepNext/>
      </w:pPr>
      <w:r>
        <w:t>Btz = bortezomib; CI = Konfidensintervall; CR = Komplett respons (Complete response); DoR = Varaktighet av respons (Duration of response); HR = Hazard Ratio; LD-Dex = lågdos dexametason; OR = Odds ratio; ORR = Total svarsfrekvens (Overall response rate); PFS = Progressionsfri överlevnad; POM = pomalidomid; PR = Partiell respons; sCR = Stringent komplett respons VGPR = Mycket bra partiell respons.</w:t>
      </w:r>
    </w:p>
    <w:p w14:paraId="130556E2" w14:textId="77777777" w:rsidR="00E929A6" w:rsidRDefault="009D4CCF" w:rsidP="000D4310">
      <w:pPr>
        <w:keepNext/>
      </w:pPr>
      <w:r w:rsidRPr="0080189A">
        <w:rPr>
          <w:vertAlign w:val="superscript"/>
        </w:rPr>
        <w:t>a</w:t>
      </w:r>
      <w:r>
        <w:t xml:space="preserve"> Medianen baseras på Kaplan-Meier-beräkning.</w:t>
      </w:r>
    </w:p>
    <w:p w14:paraId="4EE2D173" w14:textId="77777777" w:rsidR="00E929A6" w:rsidRDefault="009D4CCF" w:rsidP="000D4310">
      <w:pPr>
        <w:keepNext/>
      </w:pPr>
      <w:r w:rsidRPr="0080189A">
        <w:rPr>
          <w:vertAlign w:val="superscript"/>
        </w:rPr>
        <w:t>b</w:t>
      </w:r>
      <w:r>
        <w:t xml:space="preserve"> 95 % CI kring medianen.</w:t>
      </w:r>
    </w:p>
    <w:p w14:paraId="6E8A0F34" w14:textId="77777777" w:rsidR="00E929A6" w:rsidRDefault="009D4CCF" w:rsidP="000D4310">
      <w:pPr>
        <w:keepNext/>
      </w:pPr>
      <w:r w:rsidRPr="0080189A">
        <w:rPr>
          <w:vertAlign w:val="superscript"/>
        </w:rPr>
        <w:t>c</w:t>
      </w:r>
      <w:r>
        <w:t xml:space="preserve"> Baserat på Cox proportionella riskmodell.</w:t>
      </w:r>
    </w:p>
    <w:p w14:paraId="41762358" w14:textId="77777777" w:rsidR="00E929A6" w:rsidRDefault="009D4CCF" w:rsidP="000D4310">
      <w:pPr>
        <w:keepNext/>
      </w:pPr>
      <w:r w:rsidRPr="0080189A">
        <w:rPr>
          <w:vertAlign w:val="superscript"/>
        </w:rPr>
        <w:t>d</w:t>
      </w:r>
      <w:r>
        <w:t xml:space="preserve"> P-värdet baseras på ett stratifierat log-rank-test.</w:t>
      </w:r>
    </w:p>
    <w:p w14:paraId="6C36BEB5" w14:textId="77777777" w:rsidR="00E929A6" w:rsidRDefault="009D4CCF" w:rsidP="000D4310">
      <w:pPr>
        <w:keepNext/>
      </w:pPr>
      <w:r w:rsidRPr="0080189A">
        <w:rPr>
          <w:vertAlign w:val="superscript"/>
        </w:rPr>
        <w:t>e</w:t>
      </w:r>
      <w:r>
        <w:t xml:space="preserve"> Odds ratio är för Pom+Btz+LD-Dex:Btz+LD-Dex.</w:t>
      </w:r>
    </w:p>
    <w:p w14:paraId="0B3F1A7F" w14:textId="77777777" w:rsidR="00B71876" w:rsidRDefault="009D4CCF" w:rsidP="000D4310">
      <w:pPr>
        <w:keepNext/>
      </w:pPr>
      <w:r w:rsidRPr="0080189A">
        <w:rPr>
          <w:vertAlign w:val="superscript"/>
        </w:rPr>
        <w:t>f</w:t>
      </w:r>
      <w:r>
        <w:t xml:space="preserve"> P-värdet är baserat på ett CMH-test, stratifierat enligt ålder (&lt;=75 vs &gt;75), tidigare antal antimyelom-terapier (1 vs &gt;1), och Beta-2 mikroglobulin vid screening (&lt; 3,5 mg/l kontra ≥ 3.5 mg/l, ≤ 5,5 mg/l kontra &gt; 5,5 mg/l).</w:t>
      </w:r>
    </w:p>
    <w:p w14:paraId="0EE82D9E" w14:textId="77777777" w:rsidR="00B71876" w:rsidRDefault="00B71876" w:rsidP="00B71876"/>
    <w:p w14:paraId="7C2AB1B4" w14:textId="77777777" w:rsidR="00F5561D" w:rsidRDefault="009D4CCF" w:rsidP="00F5561D">
      <w:r>
        <w:t>Median för behandlingstid var 8,8 månader (12 behandlingscykler) i Pom+Btz+LD-Dex-armen och 4,9 månader (7 behandlingscykler) i Btz+LD-Dex-armen.</w:t>
      </w:r>
    </w:p>
    <w:p w14:paraId="0CF04626" w14:textId="77777777" w:rsidR="00F5561D" w:rsidRDefault="00F5561D" w:rsidP="00F5561D"/>
    <w:p w14:paraId="78BFC7BD" w14:textId="77777777" w:rsidR="00F5561D" w:rsidRDefault="009D4CCF" w:rsidP="00F5561D">
      <w:r>
        <w:t>Fördelen i PFS var mer uttalad hos de patienter som erhållit enbart en tidigare behandlingslinje. Hos patienter som erhållit 1 tidigare anti-myelomlinje var medianvärdet för PFS-tid 20,73 månader</w:t>
      </w:r>
    </w:p>
    <w:p w14:paraId="705E96BE" w14:textId="77777777" w:rsidR="00F5561D" w:rsidRDefault="009D4CCF" w:rsidP="00F5561D">
      <w:r>
        <w:t>(95 % CI: 15,11, 27,99) i Pom + Btz + LD-Dex-armen och 11,63 månader (95 % CI: 7,52, 15,74) i Btz</w:t>
      </w:r>
    </w:p>
    <w:p w14:paraId="77C9E53D" w14:textId="77777777" w:rsidR="00F5561D" w:rsidRDefault="009D4CCF" w:rsidP="00F5561D">
      <w:r>
        <w:t>+ LD-Dex-armen. En riskreduktion på 46 % observerades med Pom + Btz + LD-Dex-behandling (HR</w:t>
      </w:r>
    </w:p>
    <w:p w14:paraId="176C5CDC" w14:textId="77777777" w:rsidR="00B71876" w:rsidRDefault="009D4CCF" w:rsidP="00F5561D">
      <w:r>
        <w:t>= 0,54, 95 % CI: 0,36, 0,82).</w:t>
      </w:r>
    </w:p>
    <w:p w14:paraId="3333159A" w14:textId="77777777" w:rsidR="00B71876" w:rsidRDefault="00B71876" w:rsidP="00B71876"/>
    <w:p w14:paraId="49D078D4" w14:textId="77777777" w:rsidR="00B71876" w:rsidRPr="00B55BE5" w:rsidRDefault="009D4CCF" w:rsidP="00D2572F">
      <w:pPr>
        <w:keepNext/>
        <w:keepLines/>
        <w:rPr>
          <w:b/>
          <w:bCs/>
        </w:rPr>
      </w:pPr>
      <w:r w:rsidRPr="00B55BE5">
        <w:rPr>
          <w:b/>
          <w:bCs/>
        </w:rPr>
        <w:lastRenderedPageBreak/>
        <w:t>Figur 1. Progressionsfri överlevnad baserad på IRAC-granskning av svar enligt IMWG- kriterier (stratifierat log-rank-test) (ITT-population)</w:t>
      </w:r>
    </w:p>
    <w:p w14:paraId="5DB84C95" w14:textId="77777777" w:rsidR="00B52E2E" w:rsidRDefault="009D4CCF" w:rsidP="00D2572F">
      <w:pPr>
        <w:pStyle w:val="BodyText"/>
        <w:keepNext/>
        <w:keepLines/>
        <w:rPr>
          <w:b/>
          <w:sz w:val="16"/>
        </w:rPr>
      </w:pPr>
      <w:r>
        <w:rPr>
          <w:noProof/>
        </w:rPr>
        <mc:AlternateContent>
          <mc:Choice Requires="wpg">
            <w:drawing>
              <wp:anchor distT="0" distB="0" distL="0" distR="0" simplePos="0" relativeHeight="251658240" behindDoc="0" locked="0" layoutInCell="1" allowOverlap="1" wp14:anchorId="11A7BA30" wp14:editId="6A9E7D6E">
                <wp:simplePos x="0" y="0"/>
                <wp:positionH relativeFrom="page">
                  <wp:posOffset>1021080</wp:posOffset>
                </wp:positionH>
                <wp:positionV relativeFrom="paragraph">
                  <wp:posOffset>107950</wp:posOffset>
                </wp:positionV>
                <wp:extent cx="5686552" cy="3343020"/>
                <wp:effectExtent l="0" t="0" r="9525" b="0"/>
                <wp:wrapNone/>
                <wp:docPr id="3" name="Group 3"/>
                <wp:cNvGraphicFramePr/>
                <a:graphic xmlns:a="http://schemas.openxmlformats.org/drawingml/2006/main">
                  <a:graphicData uri="http://schemas.microsoft.com/office/word/2010/wordprocessingGroup">
                    <wpg:wgp>
                      <wpg:cNvGrpSpPr/>
                      <wpg:grpSpPr>
                        <a:xfrm>
                          <a:off x="0" y="0"/>
                          <a:ext cx="5686552" cy="3343020"/>
                          <a:chOff x="0" y="0"/>
                          <a:chExt cx="5686552" cy="3343020"/>
                        </a:xfrm>
                      </wpg:grpSpPr>
                      <pic:pic xmlns:pic="http://schemas.openxmlformats.org/drawingml/2006/picture">
                        <pic:nvPicPr>
                          <pic:cNvPr id="4" name="Image 4"/>
                          <pic:cNvPicPr/>
                        </pic:nvPicPr>
                        <pic:blipFill>
                          <a:blip r:embed="rId12" cstate="print"/>
                          <a:stretch>
                            <a:fillRect/>
                          </a:stretch>
                        </pic:blipFill>
                        <pic:spPr>
                          <a:xfrm>
                            <a:off x="0" y="0"/>
                            <a:ext cx="5686552" cy="3343020"/>
                          </a:xfrm>
                          <a:prstGeom prst="rect">
                            <a:avLst/>
                          </a:prstGeom>
                        </pic:spPr>
                      </pic:pic>
                      <wps:wsp>
                        <wps:cNvPr id="5" name="Textbox 5"/>
                        <wps:cNvSpPr txBox="1"/>
                        <wps:spPr>
                          <a:xfrm>
                            <a:off x="2728467" y="49897"/>
                            <a:ext cx="2326005" cy="933083"/>
                          </a:xfrm>
                          <a:prstGeom prst="rect">
                            <a:avLst/>
                          </a:prstGeom>
                        </wps:spPr>
                        <wps:txbx>
                          <w:txbxContent>
                            <w:p w14:paraId="758F1CA6" w14:textId="77777777" w:rsidR="00B52E2E" w:rsidRDefault="009D4CCF" w:rsidP="00B52E2E">
                              <w:pPr>
                                <w:spacing w:line="177" w:lineRule="exact"/>
                                <w:ind w:left="493"/>
                                <w:rPr>
                                  <w:sz w:val="16"/>
                                </w:rPr>
                              </w:pPr>
                              <w:r>
                                <w:rPr>
                                  <w:spacing w:val="-2"/>
                                  <w:sz w:val="16"/>
                                </w:rPr>
                                <w:t>1:</w:t>
                              </w:r>
                              <w:r>
                                <w:rPr>
                                  <w:spacing w:val="8"/>
                                  <w:sz w:val="16"/>
                                </w:rPr>
                                <w:t xml:space="preserve"> </w:t>
                              </w:r>
                              <w:r>
                                <w:rPr>
                                  <w:spacing w:val="-2"/>
                                  <w:sz w:val="16"/>
                                </w:rPr>
                                <w:t>POM+BTZ+LD-</w:t>
                              </w:r>
                              <w:r>
                                <w:rPr>
                                  <w:spacing w:val="-5"/>
                                  <w:sz w:val="16"/>
                                </w:rPr>
                                <w:t>DEX</w:t>
                              </w:r>
                            </w:p>
                            <w:p w14:paraId="0E4B09E3" w14:textId="77777777" w:rsidR="00B52E2E" w:rsidRDefault="009D4CCF" w:rsidP="00B52E2E">
                              <w:pPr>
                                <w:ind w:left="493"/>
                                <w:rPr>
                                  <w:sz w:val="16"/>
                                </w:rPr>
                              </w:pPr>
                              <w:r>
                                <w:rPr>
                                  <w:spacing w:val="-2"/>
                                  <w:sz w:val="16"/>
                                </w:rPr>
                                <w:t>2:</w:t>
                              </w:r>
                              <w:r>
                                <w:rPr>
                                  <w:spacing w:val="7"/>
                                  <w:sz w:val="16"/>
                                </w:rPr>
                                <w:t xml:space="preserve"> </w:t>
                              </w:r>
                              <w:r>
                                <w:rPr>
                                  <w:spacing w:val="-2"/>
                                  <w:sz w:val="16"/>
                                </w:rPr>
                                <w:t>BTZ+LD-</w:t>
                              </w:r>
                              <w:r>
                                <w:rPr>
                                  <w:spacing w:val="-5"/>
                                  <w:sz w:val="16"/>
                                </w:rPr>
                                <w:t>DEX</w:t>
                              </w:r>
                            </w:p>
                            <w:p w14:paraId="6FC70D6C" w14:textId="77777777" w:rsidR="00B52E2E" w:rsidRDefault="009D4CCF" w:rsidP="00B52E2E">
                              <w:pPr>
                                <w:spacing w:before="81" w:line="184" w:lineRule="exact"/>
                                <w:rPr>
                                  <w:sz w:val="16"/>
                                </w:rPr>
                              </w:pPr>
                              <w:r>
                                <w:rPr>
                                  <w:sz w:val="16"/>
                                </w:rPr>
                                <w:t>Händelser:</w:t>
                              </w:r>
                              <w:r>
                                <w:rPr>
                                  <w:spacing w:val="-4"/>
                                  <w:sz w:val="16"/>
                                </w:rPr>
                                <w:t xml:space="preserve"> </w:t>
                              </w:r>
                              <w:r>
                                <w:rPr>
                                  <w:sz w:val="16"/>
                                </w:rPr>
                                <w:t>1</w:t>
                              </w:r>
                              <w:r>
                                <w:rPr>
                                  <w:spacing w:val="-3"/>
                                  <w:sz w:val="16"/>
                                </w:rPr>
                                <w:t xml:space="preserve"> </w:t>
                              </w:r>
                              <w:r>
                                <w:rPr>
                                  <w:sz w:val="16"/>
                                </w:rPr>
                                <w:t>=</w:t>
                              </w:r>
                              <w:r>
                                <w:rPr>
                                  <w:spacing w:val="-3"/>
                                  <w:sz w:val="16"/>
                                </w:rPr>
                                <w:t xml:space="preserve"> </w:t>
                              </w:r>
                              <w:r>
                                <w:rPr>
                                  <w:sz w:val="16"/>
                                </w:rPr>
                                <w:t>154,</w:t>
                              </w:r>
                              <w:r>
                                <w:rPr>
                                  <w:spacing w:val="-3"/>
                                  <w:sz w:val="16"/>
                                </w:rPr>
                                <w:t xml:space="preserve"> </w:t>
                              </w:r>
                              <w:r>
                                <w:rPr>
                                  <w:sz w:val="16"/>
                                </w:rPr>
                                <w:t>2</w:t>
                              </w:r>
                              <w:r>
                                <w:rPr>
                                  <w:spacing w:val="-2"/>
                                  <w:sz w:val="16"/>
                                </w:rPr>
                                <w:t xml:space="preserve"> </w:t>
                              </w:r>
                              <w:r>
                                <w:rPr>
                                  <w:sz w:val="16"/>
                                </w:rPr>
                                <w:t>=</w:t>
                              </w:r>
                              <w:r>
                                <w:rPr>
                                  <w:spacing w:val="-4"/>
                                  <w:sz w:val="16"/>
                                </w:rPr>
                                <w:t xml:space="preserve"> </w:t>
                              </w:r>
                              <w:r>
                                <w:rPr>
                                  <w:spacing w:val="-5"/>
                                  <w:sz w:val="16"/>
                                </w:rPr>
                                <w:t>162</w:t>
                              </w:r>
                            </w:p>
                            <w:p w14:paraId="425ADEC5" w14:textId="77777777" w:rsidR="00B52E2E" w:rsidRDefault="009D4CCF" w:rsidP="00B52E2E">
                              <w:pPr>
                                <w:ind w:right="1085"/>
                                <w:rPr>
                                  <w:sz w:val="16"/>
                                </w:rPr>
                              </w:pPr>
                              <w:r>
                                <w:rPr>
                                  <w:sz w:val="16"/>
                                </w:rPr>
                                <w:t>Log-rank p-värde = &lt;.0001 (2-sidig)</w:t>
                              </w:r>
                              <w:r>
                                <w:rPr>
                                  <w:spacing w:val="40"/>
                                  <w:sz w:val="16"/>
                                </w:rPr>
                                <w:t xml:space="preserve"> </w:t>
                              </w:r>
                              <w:r>
                                <w:rPr>
                                  <w:sz w:val="16"/>
                                </w:rPr>
                                <w:t>HR</w:t>
                              </w:r>
                              <w:r>
                                <w:rPr>
                                  <w:spacing w:val="-5"/>
                                  <w:sz w:val="16"/>
                                </w:rPr>
                                <w:t xml:space="preserve"> </w:t>
                              </w:r>
                              <w:r>
                                <w:rPr>
                                  <w:sz w:val="16"/>
                                </w:rPr>
                                <w:t>(1</w:t>
                              </w:r>
                              <w:r>
                                <w:rPr>
                                  <w:spacing w:val="-5"/>
                                  <w:sz w:val="16"/>
                                </w:rPr>
                                <w:t xml:space="preserve"> </w:t>
                              </w:r>
                              <w:r>
                                <w:rPr>
                                  <w:sz w:val="16"/>
                                </w:rPr>
                                <w:t>vs</w:t>
                              </w:r>
                              <w:r>
                                <w:rPr>
                                  <w:spacing w:val="-5"/>
                                  <w:sz w:val="16"/>
                                </w:rPr>
                                <w:t xml:space="preserve"> </w:t>
                              </w:r>
                              <w:r>
                                <w:rPr>
                                  <w:sz w:val="16"/>
                                </w:rPr>
                                <w:t>2)</w:t>
                              </w:r>
                              <w:r>
                                <w:rPr>
                                  <w:spacing w:val="-4"/>
                                  <w:sz w:val="16"/>
                                </w:rPr>
                                <w:t xml:space="preserve"> </w:t>
                              </w:r>
                              <w:r>
                                <w:rPr>
                                  <w:sz w:val="16"/>
                                </w:rPr>
                                <w:t>(95%</w:t>
                              </w:r>
                              <w:r>
                                <w:rPr>
                                  <w:spacing w:val="-5"/>
                                  <w:sz w:val="16"/>
                                </w:rPr>
                                <w:t xml:space="preserve"> </w:t>
                              </w:r>
                              <w:r>
                                <w:rPr>
                                  <w:sz w:val="16"/>
                                </w:rPr>
                                <w:t>CI):</w:t>
                              </w:r>
                              <w:r>
                                <w:rPr>
                                  <w:spacing w:val="31"/>
                                  <w:sz w:val="16"/>
                                </w:rPr>
                                <w:t xml:space="preserve"> </w:t>
                              </w:r>
                              <w:r>
                                <w:rPr>
                                  <w:sz w:val="16"/>
                                </w:rPr>
                                <w:t>0.61</w:t>
                              </w:r>
                              <w:r>
                                <w:rPr>
                                  <w:spacing w:val="-4"/>
                                  <w:sz w:val="16"/>
                                </w:rPr>
                                <w:t xml:space="preserve"> </w:t>
                              </w:r>
                              <w:r>
                                <w:rPr>
                                  <w:sz w:val="16"/>
                                </w:rPr>
                                <w:t>(0.49,</w:t>
                              </w:r>
                              <w:r>
                                <w:rPr>
                                  <w:spacing w:val="-5"/>
                                  <w:sz w:val="16"/>
                                </w:rPr>
                                <w:t xml:space="preserve"> </w:t>
                              </w:r>
                              <w:r>
                                <w:rPr>
                                  <w:sz w:val="16"/>
                                </w:rPr>
                                <w:t>0.77)</w:t>
                              </w:r>
                            </w:p>
                            <w:p w14:paraId="33211331" w14:textId="77777777" w:rsidR="00B52E2E" w:rsidRDefault="009D4CCF" w:rsidP="00B52E2E">
                              <w:pPr>
                                <w:spacing w:line="184" w:lineRule="exact"/>
                                <w:rPr>
                                  <w:sz w:val="16"/>
                                </w:rPr>
                              </w:pPr>
                              <w:r>
                                <w:rPr>
                                  <w:sz w:val="16"/>
                                </w:rPr>
                                <w:t>KM</w:t>
                              </w:r>
                              <w:r>
                                <w:rPr>
                                  <w:spacing w:val="-4"/>
                                  <w:sz w:val="16"/>
                                </w:rPr>
                                <w:t xml:space="preserve"> </w:t>
                              </w:r>
                              <w:r>
                                <w:rPr>
                                  <w:sz w:val="16"/>
                                </w:rPr>
                                <w:t>median</w:t>
                              </w:r>
                              <w:r>
                                <w:rPr>
                                  <w:spacing w:val="-3"/>
                                  <w:sz w:val="16"/>
                                </w:rPr>
                                <w:t xml:space="preserve"> </w:t>
                              </w:r>
                              <w:r>
                                <w:rPr>
                                  <w:sz w:val="16"/>
                                </w:rPr>
                                <w:t>i</w:t>
                              </w:r>
                              <w:r>
                                <w:rPr>
                                  <w:spacing w:val="-3"/>
                                  <w:sz w:val="16"/>
                                </w:rPr>
                                <w:t xml:space="preserve"> </w:t>
                              </w:r>
                              <w:r>
                                <w:rPr>
                                  <w:sz w:val="16"/>
                                </w:rPr>
                                <w:t>månader</w:t>
                              </w:r>
                              <w:r>
                                <w:rPr>
                                  <w:spacing w:val="-4"/>
                                  <w:sz w:val="16"/>
                                </w:rPr>
                                <w:t xml:space="preserve"> </w:t>
                              </w:r>
                              <w:r>
                                <w:rPr>
                                  <w:sz w:val="16"/>
                                </w:rPr>
                                <w:t>(95%</w:t>
                              </w:r>
                              <w:r>
                                <w:rPr>
                                  <w:spacing w:val="-4"/>
                                  <w:sz w:val="16"/>
                                </w:rPr>
                                <w:t xml:space="preserve"> </w:t>
                              </w:r>
                              <w:r>
                                <w:rPr>
                                  <w:sz w:val="16"/>
                                </w:rPr>
                                <w:t>CI):</w:t>
                              </w:r>
                              <w:r>
                                <w:rPr>
                                  <w:spacing w:val="-4"/>
                                  <w:sz w:val="16"/>
                                </w:rPr>
                                <w:t xml:space="preserve"> </w:t>
                              </w:r>
                              <w:r>
                                <w:rPr>
                                  <w:sz w:val="16"/>
                                </w:rPr>
                                <w:t>1</w:t>
                              </w:r>
                              <w:r>
                                <w:rPr>
                                  <w:spacing w:val="-3"/>
                                  <w:sz w:val="16"/>
                                </w:rPr>
                                <w:t xml:space="preserve"> </w:t>
                              </w:r>
                              <w:r>
                                <w:rPr>
                                  <w:sz w:val="16"/>
                                </w:rPr>
                                <w:t>=</w:t>
                              </w:r>
                              <w:r>
                                <w:rPr>
                                  <w:spacing w:val="-4"/>
                                  <w:sz w:val="16"/>
                                </w:rPr>
                                <w:t xml:space="preserve"> </w:t>
                              </w:r>
                              <w:r>
                                <w:rPr>
                                  <w:sz w:val="16"/>
                                </w:rPr>
                                <w:t>11.20</w:t>
                              </w:r>
                              <w:r>
                                <w:rPr>
                                  <w:spacing w:val="-3"/>
                                  <w:sz w:val="16"/>
                                </w:rPr>
                                <w:t xml:space="preserve"> </w:t>
                              </w:r>
                              <w:r>
                                <w:rPr>
                                  <w:sz w:val="16"/>
                                </w:rPr>
                                <w:t>(9.66,</w:t>
                              </w:r>
                              <w:r>
                                <w:rPr>
                                  <w:spacing w:val="-4"/>
                                  <w:sz w:val="16"/>
                                </w:rPr>
                                <w:t xml:space="preserve"> </w:t>
                              </w:r>
                              <w:r>
                                <w:rPr>
                                  <w:spacing w:val="-2"/>
                                  <w:sz w:val="16"/>
                                </w:rPr>
                                <w:t>13.73)</w:t>
                              </w:r>
                            </w:p>
                            <w:p w14:paraId="16EA20A9" w14:textId="77777777" w:rsidR="00B52E2E" w:rsidRDefault="009D4CCF" w:rsidP="00B52E2E">
                              <w:pPr>
                                <w:ind w:left="1478"/>
                                <w:rPr>
                                  <w:sz w:val="16"/>
                                </w:rPr>
                              </w:pPr>
                              <w:r>
                                <w:rPr>
                                  <w:sz w:val="16"/>
                                </w:rPr>
                                <w:t>2</w:t>
                              </w:r>
                              <w:r>
                                <w:rPr>
                                  <w:spacing w:val="-3"/>
                                  <w:sz w:val="16"/>
                                </w:rPr>
                                <w:t xml:space="preserve"> </w:t>
                              </w:r>
                              <w:r>
                                <w:rPr>
                                  <w:sz w:val="16"/>
                                </w:rPr>
                                <w:t>=</w:t>
                              </w:r>
                              <w:r>
                                <w:rPr>
                                  <w:spacing w:val="-2"/>
                                  <w:sz w:val="16"/>
                                </w:rPr>
                                <w:t xml:space="preserve"> </w:t>
                              </w:r>
                              <w:r>
                                <w:rPr>
                                  <w:sz w:val="16"/>
                                </w:rPr>
                                <w:t>7.10</w:t>
                              </w:r>
                              <w:r>
                                <w:rPr>
                                  <w:spacing w:val="-2"/>
                                  <w:sz w:val="16"/>
                                </w:rPr>
                                <w:t xml:space="preserve"> </w:t>
                              </w:r>
                              <w:r>
                                <w:rPr>
                                  <w:sz w:val="16"/>
                                </w:rPr>
                                <w:t>(5.88,</w:t>
                              </w:r>
                              <w:r>
                                <w:rPr>
                                  <w:spacing w:val="-4"/>
                                  <w:sz w:val="16"/>
                                </w:rPr>
                                <w:t xml:space="preserve"> </w:t>
                              </w:r>
                              <w:r>
                                <w:rPr>
                                  <w:spacing w:val="-2"/>
                                  <w:sz w:val="16"/>
                                </w:rPr>
                                <w:t>8.48)</w:t>
                              </w:r>
                            </w:p>
                          </w:txbxContent>
                        </wps:txbx>
                        <wps:bodyPr wrap="square" lIns="0" tIns="0" rIns="0" bIns="0" rtlCol="0"/>
                      </wps:wsp>
                      <wps:wsp>
                        <wps:cNvPr id="6" name="Textbox 6"/>
                        <wps:cNvSpPr txBox="1"/>
                        <wps:spPr>
                          <a:xfrm>
                            <a:off x="137668" y="2650857"/>
                            <a:ext cx="850265" cy="112395"/>
                          </a:xfrm>
                          <a:prstGeom prst="rect">
                            <a:avLst/>
                          </a:prstGeom>
                        </wps:spPr>
                        <wps:txbx>
                          <w:txbxContent>
                            <w:p w14:paraId="559D3BF0" w14:textId="77777777" w:rsidR="00B52E2E" w:rsidRDefault="009D4CCF" w:rsidP="00B52E2E">
                              <w:pPr>
                                <w:spacing w:line="177" w:lineRule="exact"/>
                                <w:rPr>
                                  <w:sz w:val="16"/>
                                </w:rPr>
                              </w:pPr>
                              <w:r>
                                <w:rPr>
                                  <w:sz w:val="16"/>
                                </w:rPr>
                                <w:t>Antal</w:t>
                              </w:r>
                              <w:r>
                                <w:rPr>
                                  <w:spacing w:val="-5"/>
                                  <w:sz w:val="16"/>
                                </w:rPr>
                                <w:t xml:space="preserve"> </w:t>
                              </w:r>
                              <w:r>
                                <w:rPr>
                                  <w:sz w:val="16"/>
                                </w:rPr>
                                <w:t>patienter</w:t>
                              </w:r>
                              <w:r>
                                <w:rPr>
                                  <w:spacing w:val="-4"/>
                                  <w:sz w:val="16"/>
                                </w:rPr>
                                <w:t xml:space="preserve"> </w:t>
                              </w:r>
                              <w:r>
                                <w:rPr>
                                  <w:sz w:val="16"/>
                                </w:rPr>
                                <w:t>i</w:t>
                              </w:r>
                              <w:r>
                                <w:rPr>
                                  <w:spacing w:val="-2"/>
                                  <w:sz w:val="16"/>
                                </w:rPr>
                                <w:t xml:space="preserve"> </w:t>
                              </w:r>
                              <w:r>
                                <w:rPr>
                                  <w:spacing w:val="-4"/>
                                  <w:sz w:val="16"/>
                                </w:rPr>
                                <w:t>risk</w:t>
                              </w:r>
                            </w:p>
                          </w:txbxContent>
                        </wps:txbx>
                        <wps:bodyPr wrap="square" lIns="0" tIns="0" rIns="0" bIns="0" rtlCol="0"/>
                      </wps:wsp>
                    </wpg:wgp>
                  </a:graphicData>
                </a:graphic>
              </wp:anchor>
            </w:drawing>
          </mc:Choice>
          <mc:Fallback>
            <w:pict>
              <v:group w14:anchorId="11A7BA30" id="Group 3" o:spid="_x0000_s1026" style="position:absolute;margin-left:80.4pt;margin-top:8.5pt;width:447.75pt;height:263.25pt;z-index:251658240;mso-wrap-distance-left:0;mso-wrap-distance-right:0;mso-position-horizontal-relative:page" coordsize="56865,33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56865;height:3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5" o:spid="_x0000_s1028" type="#_x0000_t202" style="position:absolute;left:27284;top:498;width:23260;height:9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58F1CA6" w14:textId="77777777" w:rsidR="00B52E2E" w:rsidRDefault="009D4CCF" w:rsidP="00B52E2E">
                        <w:pPr>
                          <w:spacing w:line="177" w:lineRule="exact"/>
                          <w:ind w:left="493"/>
                          <w:rPr>
                            <w:sz w:val="16"/>
                          </w:rPr>
                        </w:pPr>
                        <w:r>
                          <w:rPr>
                            <w:spacing w:val="-2"/>
                            <w:sz w:val="16"/>
                          </w:rPr>
                          <w:t>1:</w:t>
                        </w:r>
                        <w:r>
                          <w:rPr>
                            <w:spacing w:val="8"/>
                            <w:sz w:val="16"/>
                          </w:rPr>
                          <w:t xml:space="preserve"> </w:t>
                        </w:r>
                        <w:r>
                          <w:rPr>
                            <w:spacing w:val="-2"/>
                            <w:sz w:val="16"/>
                          </w:rPr>
                          <w:t>POM+BTZ+LD-</w:t>
                        </w:r>
                        <w:r>
                          <w:rPr>
                            <w:spacing w:val="-5"/>
                            <w:sz w:val="16"/>
                          </w:rPr>
                          <w:t>DEX</w:t>
                        </w:r>
                      </w:p>
                      <w:p w14:paraId="0E4B09E3" w14:textId="77777777" w:rsidR="00B52E2E" w:rsidRDefault="009D4CCF" w:rsidP="00B52E2E">
                        <w:pPr>
                          <w:ind w:left="493"/>
                          <w:rPr>
                            <w:sz w:val="16"/>
                          </w:rPr>
                        </w:pPr>
                        <w:r>
                          <w:rPr>
                            <w:spacing w:val="-2"/>
                            <w:sz w:val="16"/>
                          </w:rPr>
                          <w:t>2:</w:t>
                        </w:r>
                        <w:r>
                          <w:rPr>
                            <w:spacing w:val="7"/>
                            <w:sz w:val="16"/>
                          </w:rPr>
                          <w:t xml:space="preserve"> </w:t>
                        </w:r>
                        <w:r>
                          <w:rPr>
                            <w:spacing w:val="-2"/>
                            <w:sz w:val="16"/>
                          </w:rPr>
                          <w:t>BTZ+LD-</w:t>
                        </w:r>
                        <w:r>
                          <w:rPr>
                            <w:spacing w:val="-5"/>
                            <w:sz w:val="16"/>
                          </w:rPr>
                          <w:t>DEX</w:t>
                        </w:r>
                      </w:p>
                      <w:p w14:paraId="6FC70D6C" w14:textId="77777777" w:rsidR="00B52E2E" w:rsidRDefault="009D4CCF" w:rsidP="00B52E2E">
                        <w:pPr>
                          <w:spacing w:before="81" w:line="184" w:lineRule="exact"/>
                          <w:rPr>
                            <w:sz w:val="16"/>
                          </w:rPr>
                        </w:pPr>
                        <w:r>
                          <w:rPr>
                            <w:sz w:val="16"/>
                          </w:rPr>
                          <w:t>Händelser:</w:t>
                        </w:r>
                        <w:r>
                          <w:rPr>
                            <w:spacing w:val="-4"/>
                            <w:sz w:val="16"/>
                          </w:rPr>
                          <w:t xml:space="preserve"> </w:t>
                        </w:r>
                        <w:r>
                          <w:rPr>
                            <w:sz w:val="16"/>
                          </w:rPr>
                          <w:t>1</w:t>
                        </w:r>
                        <w:r>
                          <w:rPr>
                            <w:spacing w:val="-3"/>
                            <w:sz w:val="16"/>
                          </w:rPr>
                          <w:t xml:space="preserve"> </w:t>
                        </w:r>
                        <w:r>
                          <w:rPr>
                            <w:sz w:val="16"/>
                          </w:rPr>
                          <w:t>=</w:t>
                        </w:r>
                        <w:r>
                          <w:rPr>
                            <w:spacing w:val="-3"/>
                            <w:sz w:val="16"/>
                          </w:rPr>
                          <w:t xml:space="preserve"> </w:t>
                        </w:r>
                        <w:r>
                          <w:rPr>
                            <w:sz w:val="16"/>
                          </w:rPr>
                          <w:t>154,</w:t>
                        </w:r>
                        <w:r>
                          <w:rPr>
                            <w:spacing w:val="-3"/>
                            <w:sz w:val="16"/>
                          </w:rPr>
                          <w:t xml:space="preserve"> </w:t>
                        </w:r>
                        <w:r>
                          <w:rPr>
                            <w:sz w:val="16"/>
                          </w:rPr>
                          <w:t>2</w:t>
                        </w:r>
                        <w:r>
                          <w:rPr>
                            <w:spacing w:val="-2"/>
                            <w:sz w:val="16"/>
                          </w:rPr>
                          <w:t xml:space="preserve"> </w:t>
                        </w:r>
                        <w:r>
                          <w:rPr>
                            <w:sz w:val="16"/>
                          </w:rPr>
                          <w:t>=</w:t>
                        </w:r>
                        <w:r>
                          <w:rPr>
                            <w:spacing w:val="-4"/>
                            <w:sz w:val="16"/>
                          </w:rPr>
                          <w:t xml:space="preserve"> </w:t>
                        </w:r>
                        <w:r>
                          <w:rPr>
                            <w:spacing w:val="-5"/>
                            <w:sz w:val="16"/>
                          </w:rPr>
                          <w:t>162</w:t>
                        </w:r>
                      </w:p>
                      <w:p w14:paraId="425ADEC5" w14:textId="77777777" w:rsidR="00B52E2E" w:rsidRDefault="009D4CCF" w:rsidP="00B52E2E">
                        <w:pPr>
                          <w:ind w:right="1085"/>
                          <w:rPr>
                            <w:sz w:val="16"/>
                          </w:rPr>
                        </w:pPr>
                        <w:r>
                          <w:rPr>
                            <w:sz w:val="16"/>
                          </w:rPr>
                          <w:t>Log-rank p-värde = &lt;.0001 (2-sidig)</w:t>
                        </w:r>
                        <w:r>
                          <w:rPr>
                            <w:spacing w:val="40"/>
                            <w:sz w:val="16"/>
                          </w:rPr>
                          <w:t xml:space="preserve"> </w:t>
                        </w:r>
                        <w:r>
                          <w:rPr>
                            <w:sz w:val="16"/>
                          </w:rPr>
                          <w:t>HR</w:t>
                        </w:r>
                        <w:r>
                          <w:rPr>
                            <w:spacing w:val="-5"/>
                            <w:sz w:val="16"/>
                          </w:rPr>
                          <w:t xml:space="preserve"> </w:t>
                        </w:r>
                        <w:r>
                          <w:rPr>
                            <w:sz w:val="16"/>
                          </w:rPr>
                          <w:t>(1</w:t>
                        </w:r>
                        <w:r>
                          <w:rPr>
                            <w:spacing w:val="-5"/>
                            <w:sz w:val="16"/>
                          </w:rPr>
                          <w:t xml:space="preserve"> </w:t>
                        </w:r>
                        <w:r>
                          <w:rPr>
                            <w:sz w:val="16"/>
                          </w:rPr>
                          <w:t>vs</w:t>
                        </w:r>
                        <w:r>
                          <w:rPr>
                            <w:spacing w:val="-5"/>
                            <w:sz w:val="16"/>
                          </w:rPr>
                          <w:t xml:space="preserve"> </w:t>
                        </w:r>
                        <w:r>
                          <w:rPr>
                            <w:sz w:val="16"/>
                          </w:rPr>
                          <w:t>2)</w:t>
                        </w:r>
                        <w:r>
                          <w:rPr>
                            <w:spacing w:val="-4"/>
                            <w:sz w:val="16"/>
                          </w:rPr>
                          <w:t xml:space="preserve"> </w:t>
                        </w:r>
                        <w:r>
                          <w:rPr>
                            <w:sz w:val="16"/>
                          </w:rPr>
                          <w:t>(95%</w:t>
                        </w:r>
                        <w:r>
                          <w:rPr>
                            <w:spacing w:val="-5"/>
                            <w:sz w:val="16"/>
                          </w:rPr>
                          <w:t xml:space="preserve"> </w:t>
                        </w:r>
                        <w:r>
                          <w:rPr>
                            <w:sz w:val="16"/>
                          </w:rPr>
                          <w:t>CI):</w:t>
                        </w:r>
                        <w:r>
                          <w:rPr>
                            <w:spacing w:val="31"/>
                            <w:sz w:val="16"/>
                          </w:rPr>
                          <w:t xml:space="preserve"> </w:t>
                        </w:r>
                        <w:r>
                          <w:rPr>
                            <w:sz w:val="16"/>
                          </w:rPr>
                          <w:t>0.61</w:t>
                        </w:r>
                        <w:r>
                          <w:rPr>
                            <w:spacing w:val="-4"/>
                            <w:sz w:val="16"/>
                          </w:rPr>
                          <w:t xml:space="preserve"> </w:t>
                        </w:r>
                        <w:r>
                          <w:rPr>
                            <w:sz w:val="16"/>
                          </w:rPr>
                          <w:t>(0.49,</w:t>
                        </w:r>
                        <w:r>
                          <w:rPr>
                            <w:spacing w:val="-5"/>
                            <w:sz w:val="16"/>
                          </w:rPr>
                          <w:t xml:space="preserve"> </w:t>
                        </w:r>
                        <w:r>
                          <w:rPr>
                            <w:sz w:val="16"/>
                          </w:rPr>
                          <w:t>0.77)</w:t>
                        </w:r>
                      </w:p>
                      <w:p w14:paraId="33211331" w14:textId="77777777" w:rsidR="00B52E2E" w:rsidRDefault="009D4CCF" w:rsidP="00B52E2E">
                        <w:pPr>
                          <w:spacing w:line="184" w:lineRule="exact"/>
                          <w:rPr>
                            <w:sz w:val="16"/>
                          </w:rPr>
                        </w:pPr>
                        <w:r>
                          <w:rPr>
                            <w:sz w:val="16"/>
                          </w:rPr>
                          <w:t>KM</w:t>
                        </w:r>
                        <w:r>
                          <w:rPr>
                            <w:spacing w:val="-4"/>
                            <w:sz w:val="16"/>
                          </w:rPr>
                          <w:t xml:space="preserve"> </w:t>
                        </w:r>
                        <w:r>
                          <w:rPr>
                            <w:sz w:val="16"/>
                          </w:rPr>
                          <w:t>median</w:t>
                        </w:r>
                        <w:r>
                          <w:rPr>
                            <w:spacing w:val="-3"/>
                            <w:sz w:val="16"/>
                          </w:rPr>
                          <w:t xml:space="preserve"> </w:t>
                        </w:r>
                        <w:r>
                          <w:rPr>
                            <w:sz w:val="16"/>
                          </w:rPr>
                          <w:t>i</w:t>
                        </w:r>
                        <w:r>
                          <w:rPr>
                            <w:spacing w:val="-3"/>
                            <w:sz w:val="16"/>
                          </w:rPr>
                          <w:t xml:space="preserve"> </w:t>
                        </w:r>
                        <w:r>
                          <w:rPr>
                            <w:sz w:val="16"/>
                          </w:rPr>
                          <w:t>månader</w:t>
                        </w:r>
                        <w:r>
                          <w:rPr>
                            <w:spacing w:val="-4"/>
                            <w:sz w:val="16"/>
                          </w:rPr>
                          <w:t xml:space="preserve"> </w:t>
                        </w:r>
                        <w:r>
                          <w:rPr>
                            <w:sz w:val="16"/>
                          </w:rPr>
                          <w:t>(95%</w:t>
                        </w:r>
                        <w:r>
                          <w:rPr>
                            <w:spacing w:val="-4"/>
                            <w:sz w:val="16"/>
                          </w:rPr>
                          <w:t xml:space="preserve"> </w:t>
                        </w:r>
                        <w:r>
                          <w:rPr>
                            <w:sz w:val="16"/>
                          </w:rPr>
                          <w:t>CI):</w:t>
                        </w:r>
                        <w:r>
                          <w:rPr>
                            <w:spacing w:val="-4"/>
                            <w:sz w:val="16"/>
                          </w:rPr>
                          <w:t xml:space="preserve"> </w:t>
                        </w:r>
                        <w:r>
                          <w:rPr>
                            <w:sz w:val="16"/>
                          </w:rPr>
                          <w:t>1</w:t>
                        </w:r>
                        <w:r>
                          <w:rPr>
                            <w:spacing w:val="-3"/>
                            <w:sz w:val="16"/>
                          </w:rPr>
                          <w:t xml:space="preserve"> </w:t>
                        </w:r>
                        <w:r>
                          <w:rPr>
                            <w:sz w:val="16"/>
                          </w:rPr>
                          <w:t>=</w:t>
                        </w:r>
                        <w:r>
                          <w:rPr>
                            <w:spacing w:val="-4"/>
                            <w:sz w:val="16"/>
                          </w:rPr>
                          <w:t xml:space="preserve"> </w:t>
                        </w:r>
                        <w:r>
                          <w:rPr>
                            <w:sz w:val="16"/>
                          </w:rPr>
                          <w:t>11.20</w:t>
                        </w:r>
                        <w:r>
                          <w:rPr>
                            <w:spacing w:val="-3"/>
                            <w:sz w:val="16"/>
                          </w:rPr>
                          <w:t xml:space="preserve"> </w:t>
                        </w:r>
                        <w:r>
                          <w:rPr>
                            <w:sz w:val="16"/>
                          </w:rPr>
                          <w:t>(9.66,</w:t>
                        </w:r>
                        <w:r>
                          <w:rPr>
                            <w:spacing w:val="-4"/>
                            <w:sz w:val="16"/>
                          </w:rPr>
                          <w:t xml:space="preserve"> </w:t>
                        </w:r>
                        <w:r>
                          <w:rPr>
                            <w:spacing w:val="-2"/>
                            <w:sz w:val="16"/>
                          </w:rPr>
                          <w:t>13.73)</w:t>
                        </w:r>
                      </w:p>
                      <w:p w14:paraId="16EA20A9" w14:textId="77777777" w:rsidR="00B52E2E" w:rsidRDefault="009D4CCF" w:rsidP="00B52E2E">
                        <w:pPr>
                          <w:ind w:left="1478"/>
                          <w:rPr>
                            <w:sz w:val="16"/>
                          </w:rPr>
                        </w:pPr>
                        <w:r>
                          <w:rPr>
                            <w:sz w:val="16"/>
                          </w:rPr>
                          <w:t>2</w:t>
                        </w:r>
                        <w:r>
                          <w:rPr>
                            <w:spacing w:val="-3"/>
                            <w:sz w:val="16"/>
                          </w:rPr>
                          <w:t xml:space="preserve"> </w:t>
                        </w:r>
                        <w:r>
                          <w:rPr>
                            <w:sz w:val="16"/>
                          </w:rPr>
                          <w:t>=</w:t>
                        </w:r>
                        <w:r>
                          <w:rPr>
                            <w:spacing w:val="-2"/>
                            <w:sz w:val="16"/>
                          </w:rPr>
                          <w:t xml:space="preserve"> </w:t>
                        </w:r>
                        <w:r>
                          <w:rPr>
                            <w:sz w:val="16"/>
                          </w:rPr>
                          <w:t>7.10</w:t>
                        </w:r>
                        <w:r>
                          <w:rPr>
                            <w:spacing w:val="-2"/>
                            <w:sz w:val="16"/>
                          </w:rPr>
                          <w:t xml:space="preserve"> </w:t>
                        </w:r>
                        <w:r>
                          <w:rPr>
                            <w:sz w:val="16"/>
                          </w:rPr>
                          <w:t>(5.88,</w:t>
                        </w:r>
                        <w:r>
                          <w:rPr>
                            <w:spacing w:val="-4"/>
                            <w:sz w:val="16"/>
                          </w:rPr>
                          <w:t xml:space="preserve"> </w:t>
                        </w:r>
                        <w:r>
                          <w:rPr>
                            <w:spacing w:val="-2"/>
                            <w:sz w:val="16"/>
                          </w:rPr>
                          <w:t>8.48)</w:t>
                        </w:r>
                      </w:p>
                    </w:txbxContent>
                  </v:textbox>
                </v:shape>
                <v:shape id="Textbox 6" o:spid="_x0000_s1029" type="#_x0000_t202" style="position:absolute;left:1376;top:26508;width:8503;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59D3BF0" w14:textId="77777777" w:rsidR="00B52E2E" w:rsidRDefault="009D4CCF" w:rsidP="00B52E2E">
                        <w:pPr>
                          <w:spacing w:line="177" w:lineRule="exact"/>
                          <w:rPr>
                            <w:sz w:val="16"/>
                          </w:rPr>
                        </w:pPr>
                        <w:r>
                          <w:rPr>
                            <w:sz w:val="16"/>
                          </w:rPr>
                          <w:t>Antal</w:t>
                        </w:r>
                        <w:r>
                          <w:rPr>
                            <w:spacing w:val="-5"/>
                            <w:sz w:val="16"/>
                          </w:rPr>
                          <w:t xml:space="preserve"> </w:t>
                        </w:r>
                        <w:r>
                          <w:rPr>
                            <w:sz w:val="16"/>
                          </w:rPr>
                          <w:t>patienter</w:t>
                        </w:r>
                        <w:r>
                          <w:rPr>
                            <w:spacing w:val="-4"/>
                            <w:sz w:val="16"/>
                          </w:rPr>
                          <w:t xml:space="preserve"> </w:t>
                        </w:r>
                        <w:r>
                          <w:rPr>
                            <w:sz w:val="16"/>
                          </w:rPr>
                          <w:t>i</w:t>
                        </w:r>
                        <w:r>
                          <w:rPr>
                            <w:spacing w:val="-2"/>
                            <w:sz w:val="16"/>
                          </w:rPr>
                          <w:t xml:space="preserve"> </w:t>
                        </w:r>
                        <w:r>
                          <w:rPr>
                            <w:spacing w:val="-4"/>
                            <w:sz w:val="16"/>
                          </w:rPr>
                          <w:t>risk</w:t>
                        </w:r>
                      </w:p>
                    </w:txbxContent>
                  </v:textbox>
                </v:shape>
                <w10:wrap anchorx="page"/>
              </v:group>
            </w:pict>
          </mc:Fallback>
        </mc:AlternateContent>
      </w:r>
    </w:p>
    <w:p w14:paraId="025EDBBB" w14:textId="77777777" w:rsidR="00B52E2E" w:rsidRDefault="00B52E2E" w:rsidP="00D2572F">
      <w:pPr>
        <w:pStyle w:val="BodyText"/>
        <w:keepNext/>
        <w:keepLines/>
        <w:spacing w:before="126"/>
        <w:rPr>
          <w:b/>
          <w:sz w:val="16"/>
        </w:rPr>
      </w:pPr>
    </w:p>
    <w:p w14:paraId="0C20421E" w14:textId="77777777" w:rsidR="00B52E2E" w:rsidRDefault="009D4CCF" w:rsidP="00D2572F">
      <w:pPr>
        <w:keepNext/>
        <w:keepLines/>
        <w:ind w:left="926"/>
        <w:rPr>
          <w:sz w:val="16"/>
        </w:rPr>
      </w:pPr>
      <w:r>
        <w:rPr>
          <w:spacing w:val="-5"/>
          <w:sz w:val="16"/>
        </w:rPr>
        <w:t>1.0</w:t>
      </w:r>
    </w:p>
    <w:p w14:paraId="4C9540AF" w14:textId="77777777" w:rsidR="00B52E2E" w:rsidRDefault="00B52E2E" w:rsidP="00D2572F">
      <w:pPr>
        <w:pStyle w:val="BodyText"/>
        <w:keepNext/>
        <w:keepLines/>
        <w:spacing w:before="15"/>
        <w:rPr>
          <w:sz w:val="16"/>
        </w:rPr>
      </w:pPr>
    </w:p>
    <w:p w14:paraId="14DF447F" w14:textId="77777777" w:rsidR="00B52E2E" w:rsidRDefault="009D4CCF" w:rsidP="00D2572F">
      <w:pPr>
        <w:keepNext/>
        <w:keepLines/>
        <w:spacing w:before="1"/>
        <w:ind w:left="926"/>
        <w:rPr>
          <w:sz w:val="16"/>
        </w:rPr>
      </w:pPr>
      <w:r>
        <w:rPr>
          <w:spacing w:val="-5"/>
          <w:sz w:val="16"/>
        </w:rPr>
        <w:t>0.9</w:t>
      </w:r>
    </w:p>
    <w:p w14:paraId="545378E7" w14:textId="77777777" w:rsidR="00B52E2E" w:rsidRDefault="00B52E2E" w:rsidP="00D2572F">
      <w:pPr>
        <w:pStyle w:val="BodyText"/>
        <w:keepNext/>
        <w:keepLines/>
        <w:spacing w:before="15"/>
        <w:rPr>
          <w:sz w:val="16"/>
        </w:rPr>
      </w:pPr>
    </w:p>
    <w:p w14:paraId="21521BAC" w14:textId="77777777" w:rsidR="00B52E2E" w:rsidRDefault="009D4CCF" w:rsidP="00D2572F">
      <w:pPr>
        <w:keepNext/>
        <w:keepLines/>
        <w:spacing w:before="1"/>
        <w:ind w:left="926"/>
        <w:rPr>
          <w:sz w:val="16"/>
        </w:rPr>
      </w:pPr>
      <w:r>
        <w:rPr>
          <w:noProof/>
        </w:rPr>
        <mc:AlternateContent>
          <mc:Choice Requires="wps">
            <w:drawing>
              <wp:anchor distT="0" distB="0" distL="0" distR="0" simplePos="0" relativeHeight="251660288" behindDoc="0" locked="0" layoutInCell="1" allowOverlap="1" wp14:anchorId="5D3ED56D" wp14:editId="4E8EA916">
                <wp:simplePos x="0" y="0"/>
                <wp:positionH relativeFrom="page">
                  <wp:posOffset>784860</wp:posOffset>
                </wp:positionH>
                <wp:positionV relativeFrom="paragraph">
                  <wp:posOffset>125461</wp:posOffset>
                </wp:positionV>
                <wp:extent cx="228600" cy="1506220"/>
                <wp:effectExtent l="0" t="0" r="0" b="0"/>
                <wp:wrapNone/>
                <wp:docPr id="7" name="Textbox 7"/>
                <wp:cNvGraphicFramePr/>
                <a:graphic xmlns:a="http://schemas.openxmlformats.org/drawingml/2006/main">
                  <a:graphicData uri="http://schemas.microsoft.com/office/word/2010/wordprocessingShape">
                    <wps:wsp>
                      <wps:cNvSpPr txBox="1"/>
                      <wps:spPr>
                        <a:xfrm>
                          <a:off x="0" y="0"/>
                          <a:ext cx="228600" cy="1506220"/>
                        </a:xfrm>
                        <a:prstGeom prst="rect">
                          <a:avLst/>
                        </a:prstGeom>
                      </wps:spPr>
                      <wps:txbx>
                        <w:txbxContent>
                          <w:p w14:paraId="11166D13" w14:textId="77777777" w:rsidR="00B52E2E" w:rsidRDefault="009D4CCF" w:rsidP="00B52E2E">
                            <w:pPr>
                              <w:spacing w:before="13"/>
                              <w:ind w:left="20"/>
                              <w:rPr>
                                <w:sz w:val="16"/>
                              </w:rPr>
                            </w:pPr>
                            <w:r>
                              <w:rPr>
                                <w:spacing w:val="-2"/>
                                <w:sz w:val="16"/>
                              </w:rPr>
                              <w:t>Progressionsfri</w:t>
                            </w:r>
                            <w:r>
                              <w:rPr>
                                <w:spacing w:val="19"/>
                                <w:sz w:val="16"/>
                              </w:rPr>
                              <w:t xml:space="preserve"> </w:t>
                            </w:r>
                            <w:r>
                              <w:rPr>
                                <w:spacing w:val="-2"/>
                                <w:sz w:val="16"/>
                              </w:rPr>
                              <w:t>överlevnadsfrekvens</w:t>
                            </w:r>
                          </w:p>
                        </w:txbxContent>
                      </wps:txbx>
                      <wps:bodyPr vert="vert270" wrap="square" lIns="0" tIns="0" rIns="0" bIns="0" rtlCol="0"/>
                    </wps:wsp>
                  </a:graphicData>
                </a:graphic>
                <wp14:sizeRelH relativeFrom="margin">
                  <wp14:pctWidth>0</wp14:pctWidth>
                </wp14:sizeRelH>
              </wp:anchor>
            </w:drawing>
          </mc:Choice>
          <mc:Fallback>
            <w:pict>
              <v:shape w14:anchorId="5D3ED56D" id="Textbox 7" o:spid="_x0000_s1030" type="#_x0000_t202" style="position:absolute;left:0;text-align:left;margin-left:61.8pt;margin-top:9.9pt;width:18pt;height:118.6pt;z-index:2516602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" filled="f" stroked="f">
                <v:textbox style="layout-flow:vertical;mso-layout-flow-alt:bottom-to-top" inset="0,0,0,0">
                  <w:txbxContent>
                    <w:p w14:paraId="11166D13" w14:textId="77777777" w:rsidR="00B52E2E" w:rsidRDefault="009D4CCF" w:rsidP="00B52E2E">
                      <w:pPr>
                        <w:spacing w:before="13"/>
                        <w:ind w:left="20"/>
                        <w:rPr>
                          <w:sz w:val="16"/>
                        </w:rPr>
                      </w:pPr>
                      <w:r>
                        <w:rPr>
                          <w:spacing w:val="-2"/>
                          <w:sz w:val="16"/>
                        </w:rPr>
                        <w:t>Progressionsfri</w:t>
                      </w:r>
                      <w:r>
                        <w:rPr>
                          <w:spacing w:val="19"/>
                          <w:sz w:val="16"/>
                        </w:rPr>
                        <w:t xml:space="preserve"> </w:t>
                      </w:r>
                      <w:r>
                        <w:rPr>
                          <w:spacing w:val="-2"/>
                          <w:sz w:val="16"/>
                        </w:rPr>
                        <w:t>överlevnadsfrekvens</w:t>
                      </w:r>
                    </w:p>
                  </w:txbxContent>
                </v:textbox>
                <w10:wrap anchorx="page"/>
              </v:shape>
            </w:pict>
          </mc:Fallback>
        </mc:AlternateContent>
      </w:r>
      <w:r>
        <w:rPr>
          <w:spacing w:val="-5"/>
          <w:sz w:val="16"/>
        </w:rPr>
        <w:t>0.8</w:t>
      </w:r>
    </w:p>
    <w:p w14:paraId="65FC6295" w14:textId="77777777" w:rsidR="00B52E2E" w:rsidRDefault="00B52E2E" w:rsidP="00D2572F">
      <w:pPr>
        <w:pStyle w:val="BodyText"/>
        <w:keepNext/>
        <w:keepLines/>
        <w:spacing w:before="16"/>
        <w:rPr>
          <w:sz w:val="16"/>
        </w:rPr>
      </w:pPr>
    </w:p>
    <w:p w14:paraId="1E5EEAD0" w14:textId="77777777" w:rsidR="00B52E2E" w:rsidRDefault="009D4CCF" w:rsidP="00D2572F">
      <w:pPr>
        <w:keepNext/>
        <w:keepLines/>
        <w:ind w:left="926"/>
        <w:rPr>
          <w:sz w:val="16"/>
        </w:rPr>
      </w:pPr>
      <w:r>
        <w:rPr>
          <w:spacing w:val="-5"/>
          <w:sz w:val="16"/>
        </w:rPr>
        <w:t>0.7</w:t>
      </w:r>
    </w:p>
    <w:p w14:paraId="3A62EAA1" w14:textId="77777777" w:rsidR="00B52E2E" w:rsidRDefault="00B52E2E" w:rsidP="00D2572F">
      <w:pPr>
        <w:pStyle w:val="BodyText"/>
        <w:keepNext/>
        <w:keepLines/>
        <w:spacing w:before="16"/>
        <w:rPr>
          <w:sz w:val="16"/>
        </w:rPr>
      </w:pPr>
    </w:p>
    <w:p w14:paraId="7FCFFDBF" w14:textId="77777777" w:rsidR="00B52E2E" w:rsidRDefault="009D4CCF" w:rsidP="00D2572F">
      <w:pPr>
        <w:keepNext/>
        <w:keepLines/>
        <w:ind w:left="926"/>
        <w:rPr>
          <w:sz w:val="16"/>
        </w:rPr>
      </w:pPr>
      <w:r>
        <w:rPr>
          <w:spacing w:val="-5"/>
          <w:sz w:val="16"/>
        </w:rPr>
        <w:t>0.6</w:t>
      </w:r>
    </w:p>
    <w:p w14:paraId="694691BA" w14:textId="77777777" w:rsidR="00B52E2E" w:rsidRDefault="00B52E2E" w:rsidP="00D2572F">
      <w:pPr>
        <w:pStyle w:val="BodyText"/>
        <w:keepNext/>
        <w:keepLines/>
        <w:spacing w:before="16"/>
        <w:rPr>
          <w:sz w:val="16"/>
        </w:rPr>
      </w:pPr>
    </w:p>
    <w:p w14:paraId="53518AD3" w14:textId="77777777" w:rsidR="00B52E2E" w:rsidRDefault="009D4CCF" w:rsidP="00D2572F">
      <w:pPr>
        <w:keepNext/>
        <w:keepLines/>
        <w:ind w:left="926"/>
        <w:rPr>
          <w:sz w:val="16"/>
        </w:rPr>
      </w:pPr>
      <w:r>
        <w:rPr>
          <w:spacing w:val="-5"/>
          <w:sz w:val="16"/>
        </w:rPr>
        <w:t>0.5</w:t>
      </w:r>
    </w:p>
    <w:p w14:paraId="7A479CF6" w14:textId="77777777" w:rsidR="00B52E2E" w:rsidRDefault="00B52E2E" w:rsidP="00D2572F">
      <w:pPr>
        <w:pStyle w:val="BodyText"/>
        <w:keepNext/>
        <w:keepLines/>
        <w:spacing w:before="16"/>
        <w:rPr>
          <w:sz w:val="16"/>
        </w:rPr>
      </w:pPr>
    </w:p>
    <w:p w14:paraId="285D812E" w14:textId="77777777" w:rsidR="00B52E2E" w:rsidRDefault="009D4CCF" w:rsidP="00D2572F">
      <w:pPr>
        <w:keepNext/>
        <w:keepLines/>
        <w:ind w:left="926"/>
        <w:rPr>
          <w:sz w:val="16"/>
        </w:rPr>
      </w:pPr>
      <w:r>
        <w:rPr>
          <w:spacing w:val="-5"/>
          <w:sz w:val="16"/>
        </w:rPr>
        <w:t>0.4</w:t>
      </w:r>
    </w:p>
    <w:p w14:paraId="26318646" w14:textId="77777777" w:rsidR="00B52E2E" w:rsidRDefault="00B52E2E" w:rsidP="00D2572F">
      <w:pPr>
        <w:pStyle w:val="BodyText"/>
        <w:keepNext/>
        <w:keepLines/>
        <w:spacing w:before="16"/>
        <w:rPr>
          <w:sz w:val="16"/>
        </w:rPr>
      </w:pPr>
    </w:p>
    <w:p w14:paraId="54F8E69F" w14:textId="77777777" w:rsidR="00B52E2E" w:rsidRDefault="009D4CCF" w:rsidP="00D2572F">
      <w:pPr>
        <w:keepNext/>
        <w:keepLines/>
        <w:ind w:left="926"/>
        <w:rPr>
          <w:sz w:val="16"/>
        </w:rPr>
      </w:pPr>
      <w:r>
        <w:rPr>
          <w:spacing w:val="-5"/>
          <w:sz w:val="16"/>
        </w:rPr>
        <w:t>0.3</w:t>
      </w:r>
    </w:p>
    <w:p w14:paraId="6BB44EA1" w14:textId="77777777" w:rsidR="00B52E2E" w:rsidRDefault="00B52E2E" w:rsidP="00D2572F">
      <w:pPr>
        <w:pStyle w:val="BodyText"/>
        <w:keepNext/>
        <w:keepLines/>
        <w:spacing w:before="16"/>
        <w:rPr>
          <w:sz w:val="16"/>
        </w:rPr>
      </w:pPr>
    </w:p>
    <w:p w14:paraId="7F3973C4" w14:textId="77777777" w:rsidR="00B52E2E" w:rsidRDefault="009D4CCF" w:rsidP="00D2572F">
      <w:pPr>
        <w:keepNext/>
        <w:keepLines/>
        <w:ind w:left="926"/>
        <w:rPr>
          <w:sz w:val="16"/>
        </w:rPr>
      </w:pPr>
      <w:r>
        <w:rPr>
          <w:spacing w:val="-5"/>
          <w:sz w:val="16"/>
        </w:rPr>
        <w:t>0.2</w:t>
      </w:r>
    </w:p>
    <w:p w14:paraId="5A1B1B04" w14:textId="77777777" w:rsidR="00B52E2E" w:rsidRDefault="00B52E2E" w:rsidP="00D2572F">
      <w:pPr>
        <w:pStyle w:val="BodyText"/>
        <w:keepNext/>
        <w:keepLines/>
        <w:spacing w:before="16"/>
        <w:rPr>
          <w:sz w:val="16"/>
        </w:rPr>
      </w:pPr>
    </w:p>
    <w:p w14:paraId="5CE8492F" w14:textId="77777777" w:rsidR="00B52E2E" w:rsidRDefault="009D4CCF" w:rsidP="00D2572F">
      <w:pPr>
        <w:keepNext/>
        <w:keepLines/>
        <w:ind w:left="926"/>
        <w:rPr>
          <w:sz w:val="16"/>
        </w:rPr>
      </w:pPr>
      <w:r>
        <w:rPr>
          <w:spacing w:val="-5"/>
          <w:sz w:val="16"/>
        </w:rPr>
        <w:t>0.1</w:t>
      </w:r>
    </w:p>
    <w:p w14:paraId="564C7D05" w14:textId="77777777" w:rsidR="00B52E2E" w:rsidRDefault="00B52E2E" w:rsidP="00D2572F">
      <w:pPr>
        <w:pStyle w:val="BodyText"/>
        <w:keepNext/>
        <w:keepLines/>
        <w:spacing w:before="16"/>
        <w:rPr>
          <w:sz w:val="16"/>
        </w:rPr>
      </w:pPr>
    </w:p>
    <w:p w14:paraId="4F6506B3" w14:textId="77777777" w:rsidR="00B52E2E" w:rsidRDefault="009D4CCF" w:rsidP="00D2572F">
      <w:pPr>
        <w:keepNext/>
        <w:keepLines/>
        <w:ind w:left="926"/>
        <w:rPr>
          <w:sz w:val="16"/>
        </w:rPr>
      </w:pPr>
      <w:r>
        <w:rPr>
          <w:spacing w:val="-5"/>
          <w:sz w:val="16"/>
        </w:rPr>
        <w:t>0.0</w:t>
      </w:r>
    </w:p>
    <w:p w14:paraId="71BEF1B7" w14:textId="77777777" w:rsidR="00B52E2E" w:rsidRDefault="00B52E2E" w:rsidP="00D2572F">
      <w:pPr>
        <w:pStyle w:val="BodyText"/>
        <w:keepNext/>
        <w:keepLines/>
        <w:rPr>
          <w:sz w:val="16"/>
        </w:rPr>
      </w:pPr>
    </w:p>
    <w:p w14:paraId="454C00E0" w14:textId="77777777" w:rsidR="00B52E2E" w:rsidRDefault="009D4CCF" w:rsidP="00D2572F">
      <w:pPr>
        <w:keepNext/>
        <w:keepLines/>
        <w:ind w:right="222"/>
        <w:jc w:val="center"/>
        <w:rPr>
          <w:sz w:val="16"/>
        </w:rPr>
      </w:pPr>
      <w:r>
        <w:rPr>
          <w:sz w:val="16"/>
        </w:rPr>
        <w:t>PFS</w:t>
      </w:r>
      <w:r>
        <w:rPr>
          <w:spacing w:val="-5"/>
          <w:sz w:val="16"/>
        </w:rPr>
        <w:t xml:space="preserve"> </w:t>
      </w:r>
      <w:r>
        <w:rPr>
          <w:sz w:val="16"/>
        </w:rPr>
        <w:t>–</w:t>
      </w:r>
      <w:r>
        <w:rPr>
          <w:spacing w:val="-4"/>
          <w:sz w:val="16"/>
        </w:rPr>
        <w:t xml:space="preserve"> </w:t>
      </w:r>
      <w:r>
        <w:rPr>
          <w:sz w:val="16"/>
        </w:rPr>
        <w:t>Tid</w:t>
      </w:r>
      <w:r>
        <w:rPr>
          <w:spacing w:val="-3"/>
          <w:sz w:val="16"/>
        </w:rPr>
        <w:t xml:space="preserve"> </w:t>
      </w:r>
      <w:r>
        <w:rPr>
          <w:sz w:val="16"/>
        </w:rPr>
        <w:t>från</w:t>
      </w:r>
      <w:r>
        <w:rPr>
          <w:spacing w:val="-3"/>
          <w:sz w:val="16"/>
        </w:rPr>
        <w:t xml:space="preserve"> </w:t>
      </w:r>
      <w:r>
        <w:rPr>
          <w:sz w:val="16"/>
        </w:rPr>
        <w:t>randomisering</w:t>
      </w:r>
      <w:r>
        <w:rPr>
          <w:spacing w:val="-4"/>
          <w:sz w:val="16"/>
        </w:rPr>
        <w:t xml:space="preserve"> </w:t>
      </w:r>
      <w:r>
        <w:rPr>
          <w:spacing w:val="-2"/>
          <w:sz w:val="16"/>
        </w:rPr>
        <w:t>(månader)</w:t>
      </w:r>
    </w:p>
    <w:p w14:paraId="0FCA73E9" w14:textId="77777777" w:rsidR="00B52E2E" w:rsidRDefault="009D4CCF" w:rsidP="00D2572F">
      <w:pPr>
        <w:keepNext/>
        <w:keepLines/>
        <w:spacing w:before="72"/>
        <w:rPr>
          <w:sz w:val="16"/>
        </w:rPr>
      </w:pPr>
      <w:r>
        <w:rPr>
          <w:sz w:val="16"/>
        </w:rPr>
        <w:t>Databrytpunkt:</w:t>
      </w:r>
      <w:r>
        <w:rPr>
          <w:spacing w:val="-6"/>
          <w:sz w:val="16"/>
        </w:rPr>
        <w:t xml:space="preserve"> </w:t>
      </w:r>
      <w:r>
        <w:rPr>
          <w:sz w:val="16"/>
        </w:rPr>
        <w:t>26</w:t>
      </w:r>
      <w:r>
        <w:rPr>
          <w:spacing w:val="-5"/>
          <w:sz w:val="16"/>
        </w:rPr>
        <w:t xml:space="preserve"> </w:t>
      </w:r>
      <w:r>
        <w:rPr>
          <w:sz w:val="16"/>
        </w:rPr>
        <w:t>okt</w:t>
      </w:r>
      <w:r>
        <w:rPr>
          <w:spacing w:val="-6"/>
          <w:sz w:val="16"/>
        </w:rPr>
        <w:t xml:space="preserve"> </w:t>
      </w:r>
      <w:r>
        <w:rPr>
          <w:spacing w:val="-4"/>
          <w:sz w:val="16"/>
        </w:rPr>
        <w:t>2017</w:t>
      </w:r>
    </w:p>
    <w:p w14:paraId="64CD5FA6" w14:textId="77777777" w:rsidR="00B71876" w:rsidRDefault="00B71876" w:rsidP="00B71876"/>
    <w:p w14:paraId="35DB5160" w14:textId="77777777" w:rsidR="00D2572F" w:rsidRDefault="009D4CCF" w:rsidP="00D2572F">
      <w:r>
        <w:t>Final analys för total överlevnad (OS) med cut-off för dataanalys 13 maj 2022 (median uppföljningsperiod på 64,5 månader), var mediantiden för OS beräknad med Kaplan-Meier metoden 35,6 månader för Pom + Btz + LD-Dex-armen och 31,6 månader för Btz + LD-Dex-armen; HR=0,94, 95 % CI: 0,77, 1,15, med en total händelsefrekvens (event rate) på 70,0 %. Analysen för total överlevnad var inte justerad med hänsyn till efterföljande behandlingar.</w:t>
      </w:r>
    </w:p>
    <w:p w14:paraId="39CDA332" w14:textId="77777777" w:rsidR="00D2572F" w:rsidRDefault="00D2572F" w:rsidP="00D2572F"/>
    <w:p w14:paraId="20FA8E68" w14:textId="77777777" w:rsidR="00D2572F" w:rsidRPr="0042385C" w:rsidRDefault="009D4CCF" w:rsidP="0042385C">
      <w:pPr>
        <w:rPr>
          <w:i/>
          <w:iCs/>
        </w:rPr>
      </w:pPr>
      <w:r w:rsidRPr="0042385C">
        <w:rPr>
          <w:i/>
          <w:iCs/>
        </w:rPr>
        <w:t>Pomalidomid i kombination med dexametason</w:t>
      </w:r>
    </w:p>
    <w:p w14:paraId="4735EC12" w14:textId="77777777" w:rsidR="00D2572F" w:rsidRDefault="009D4CCF" w:rsidP="00D2572F">
      <w:r>
        <w:t>Pomalidomids effekt och säkerhet i kombination med dexametason utvärderades i en öppen, randomiserad, fas III-multicenterstudie (CC-4047-MM-003) där behandling med pomalidomid plus dexametason i låg dos (Pom+LD-Dex) jämfördes med enbart dexametason i hög dos (HD-Dex) hos tidigare behandlade vuxna patienter med recidiverande och refraktärt multipelt myelom, vilka hade fått minst två tidigare behandlingar, inklusive både lenalidomid och bortezomib, och hade uppvisat sjukdomsprogression på den senaste terapin. Totalt 455 patienter rekryterades till studien: 302 till Pom+LD-Dex-armen och 153 till HD-Dex-armen. De flesta av patienterna var män (59 %) och vita (79 %); medianåldern för den totala populationen var 64 år (min, max: 35, 87 år).</w:t>
      </w:r>
    </w:p>
    <w:p w14:paraId="7AAE4288" w14:textId="77777777" w:rsidR="00152A02" w:rsidRDefault="00152A02" w:rsidP="00D2572F"/>
    <w:p w14:paraId="0A3B4D00" w14:textId="77777777" w:rsidR="00D2572F" w:rsidRDefault="009D4CCF" w:rsidP="00D2572F">
      <w:r>
        <w:t>Patienter i Pom+LD-Dex-armen gavs 4 mg pomalidomid oralt på dag 1 till 21 i varje 28-dagarscykel. LD-Dex (40 mg) gavs en gång dagligen på dag 1, 8, 15 och 22 i en 28-dagarscykel. För HD-Dex- armen gavs dexametason (40 mg) en gång dagligen på dag 1 till och med 4, 9 till och med 12 och 17 till och med 20 i en 28-dagarscykel. Patienter &gt; 75 år startade behandlingen med 20 mg dexametason. Behandlingen fortsatte tills patienterna fick sjukdomsprogression.</w:t>
      </w:r>
    </w:p>
    <w:p w14:paraId="2005BA91" w14:textId="77777777" w:rsidR="00D2572F" w:rsidRDefault="00D2572F" w:rsidP="00D2572F"/>
    <w:p w14:paraId="16D2FDAF" w14:textId="77777777" w:rsidR="00D2572F" w:rsidRDefault="009D4CCF" w:rsidP="00D2572F">
      <w:r>
        <w:t>Det primära effektmåttet var progressionsfri överlevnad (PFS) enligt kriterier från IMWG (International Myeloma Working Group). För ITT-populationen (intention to treat) var mediantiden för PFS enligt granskningen av IRAC (Independent Review Adjudication Committee) baserad på IMWG-kriterier 15,7 veckor (95 % KI: 13,0; 20,1) i armen Pom + LD-Dex; den beräknade 26-veckors händelsefria överlevnadsfrekvensen var 35,99 % (± 3,46 %). I armen HD-Dex var mediantiden för PFS 8,0 veckor (95 % KI: 7,0; 9,0); den beräknade 26-veckors händelsefria överlevnadsfrekvensen var 12,15 % (± 3,63 %).</w:t>
      </w:r>
    </w:p>
    <w:p w14:paraId="375ACE1C" w14:textId="77777777" w:rsidR="00D2572F" w:rsidRDefault="009D4CCF" w:rsidP="00D2572F">
      <w:r>
        <w:lastRenderedPageBreak/>
        <w:t xml:space="preserve"> </w:t>
      </w:r>
    </w:p>
    <w:p w14:paraId="31A1D01B" w14:textId="77777777" w:rsidR="00D2572F" w:rsidRDefault="009D4CCF" w:rsidP="00D2572F">
      <w:r>
        <w:t>Progressionsfri överlevnad (PFS) utvärderades i flera relevanta delgrupper: kön, etnisk tillhörighet, ECOG-funktionsstatus, stratifieringsfaktorer (ålder, sjukdomspopulation, tidigare anti-myelomterapier [2, &gt; 2]), selekterade parametrar för prognostisk signifikans (beta-2-mikroglobulinnivå vid baslinjen, albuminnivåer vid baslinjen, nedsatt njurfunktion vid baslinjen och cytogenetisk risk), och exponering och refraktäritet för tidigare anti-myelomterapier. Oavsett vilken delgrupp som utvärderades var PFS i allmänhet förenlig med den som observerades i ITT-populationen för båda behandlingsgrupperna.</w:t>
      </w:r>
    </w:p>
    <w:p w14:paraId="27B95DAC" w14:textId="77777777" w:rsidR="00D2572F" w:rsidRDefault="00D2572F" w:rsidP="00D2572F"/>
    <w:p w14:paraId="0D4B5C5D" w14:textId="77777777" w:rsidR="00B71876" w:rsidRDefault="009D4CCF" w:rsidP="00D2572F">
      <w:r>
        <w:t>Progessionsfri överlevnad (PFS) sammanfattas i tabell 9 för ITT-populationen. Kaplan-Meier-kurva för PFS för ITT-populationen tillhandahålls i figur 2.</w:t>
      </w:r>
    </w:p>
    <w:p w14:paraId="1F231D33" w14:textId="77777777" w:rsidR="00B71876" w:rsidRDefault="00B71876" w:rsidP="00B71876"/>
    <w:p w14:paraId="2123F6F6" w14:textId="77777777" w:rsidR="00B71876" w:rsidRPr="00E46398" w:rsidRDefault="009D4CCF" w:rsidP="00B71876">
      <w:pPr>
        <w:rPr>
          <w:b/>
          <w:bCs/>
        </w:rPr>
      </w:pPr>
      <w:r w:rsidRPr="00E46398">
        <w:rPr>
          <w:b/>
          <w:bCs/>
        </w:rPr>
        <w:t>Tabell 9. Progressionsfri överlevnadstid enligt IRAC-granskning baserat på IMWG-kriterier (stratifierat log rank-test) (ITT-population)</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2269"/>
        <w:gridCol w:w="1952"/>
      </w:tblGrid>
      <w:tr w:rsidR="000C0D63" w14:paraId="3A1A51C8" w14:textId="77777777" w:rsidTr="00934979">
        <w:trPr>
          <w:trHeight w:val="939"/>
        </w:trPr>
        <w:tc>
          <w:tcPr>
            <w:tcW w:w="4790" w:type="dxa"/>
          </w:tcPr>
          <w:p w14:paraId="7BC5EF24" w14:textId="77777777" w:rsidR="00934979" w:rsidRDefault="00934979" w:rsidP="002E5F5C">
            <w:pPr>
              <w:pStyle w:val="TableParagraph"/>
              <w:rPr>
                <w:sz w:val="20"/>
              </w:rPr>
            </w:pPr>
          </w:p>
        </w:tc>
        <w:tc>
          <w:tcPr>
            <w:tcW w:w="2269" w:type="dxa"/>
          </w:tcPr>
          <w:p w14:paraId="7374259F" w14:textId="77777777" w:rsidR="00934979" w:rsidRDefault="009D4CCF" w:rsidP="002E5F5C">
            <w:pPr>
              <w:pStyle w:val="TableParagraph"/>
              <w:spacing w:before="59"/>
              <w:ind w:left="13" w:right="1"/>
              <w:jc w:val="center"/>
              <w:rPr>
                <w:b/>
              </w:rPr>
            </w:pPr>
            <w:r>
              <w:rPr>
                <w:b/>
                <w:spacing w:val="-2"/>
              </w:rPr>
              <w:t>Pom+LD-</w:t>
            </w:r>
            <w:r>
              <w:rPr>
                <w:b/>
                <w:spacing w:val="-5"/>
              </w:rPr>
              <w:t>Dex</w:t>
            </w:r>
          </w:p>
          <w:p w14:paraId="49D4342E" w14:textId="77777777" w:rsidR="00934979" w:rsidRDefault="00934979" w:rsidP="002E5F5C">
            <w:pPr>
              <w:pStyle w:val="TableParagraph"/>
              <w:spacing w:before="60"/>
              <w:rPr>
                <w:b/>
              </w:rPr>
            </w:pPr>
          </w:p>
          <w:p w14:paraId="6CE2A672" w14:textId="77777777" w:rsidR="00934979" w:rsidRDefault="009D4CCF" w:rsidP="002E5F5C">
            <w:pPr>
              <w:pStyle w:val="TableParagraph"/>
              <w:spacing w:before="1"/>
              <w:ind w:left="13"/>
              <w:jc w:val="center"/>
              <w:rPr>
                <w:b/>
              </w:rPr>
            </w:pPr>
            <w:r>
              <w:rPr>
                <w:b/>
              </w:rPr>
              <w:t>(N</w:t>
            </w:r>
            <w:r>
              <w:rPr>
                <w:b/>
                <w:spacing w:val="-2"/>
              </w:rPr>
              <w:t xml:space="preserve"> </w:t>
            </w:r>
            <w:r>
              <w:rPr>
                <w:b/>
              </w:rPr>
              <w:t>=</w:t>
            </w:r>
            <w:r>
              <w:rPr>
                <w:b/>
                <w:spacing w:val="-2"/>
              </w:rPr>
              <w:t xml:space="preserve"> </w:t>
            </w:r>
            <w:r>
              <w:rPr>
                <w:b/>
                <w:spacing w:val="-4"/>
              </w:rPr>
              <w:t>302)</w:t>
            </w:r>
          </w:p>
        </w:tc>
        <w:tc>
          <w:tcPr>
            <w:tcW w:w="1952" w:type="dxa"/>
          </w:tcPr>
          <w:p w14:paraId="4E18462B" w14:textId="77777777" w:rsidR="00934979" w:rsidRDefault="009D4CCF" w:rsidP="002E5F5C">
            <w:pPr>
              <w:pStyle w:val="TableParagraph"/>
              <w:spacing w:before="59"/>
              <w:ind w:left="590"/>
              <w:rPr>
                <w:b/>
              </w:rPr>
            </w:pPr>
            <w:r>
              <w:rPr>
                <w:b/>
                <w:spacing w:val="-4"/>
              </w:rPr>
              <w:t>HD-</w:t>
            </w:r>
            <w:r>
              <w:rPr>
                <w:b/>
                <w:spacing w:val="-5"/>
              </w:rPr>
              <w:t>Dex</w:t>
            </w:r>
          </w:p>
          <w:p w14:paraId="1448C90C" w14:textId="77777777" w:rsidR="00934979" w:rsidRDefault="00934979" w:rsidP="002E5F5C">
            <w:pPr>
              <w:pStyle w:val="TableParagraph"/>
              <w:spacing w:before="60"/>
              <w:rPr>
                <w:b/>
              </w:rPr>
            </w:pPr>
          </w:p>
          <w:p w14:paraId="47559AA4" w14:textId="77777777" w:rsidR="00934979" w:rsidRDefault="009D4CCF" w:rsidP="002E5F5C">
            <w:pPr>
              <w:pStyle w:val="TableParagraph"/>
              <w:spacing w:before="1"/>
              <w:ind w:left="538"/>
              <w:rPr>
                <w:b/>
              </w:rPr>
            </w:pPr>
            <w:r>
              <w:rPr>
                <w:b/>
              </w:rPr>
              <w:t>(N</w:t>
            </w:r>
            <w:r>
              <w:rPr>
                <w:b/>
                <w:spacing w:val="-2"/>
              </w:rPr>
              <w:t xml:space="preserve"> </w:t>
            </w:r>
            <w:r>
              <w:rPr>
                <w:b/>
              </w:rPr>
              <w:t>=</w:t>
            </w:r>
            <w:r>
              <w:rPr>
                <w:b/>
                <w:spacing w:val="-3"/>
              </w:rPr>
              <w:t xml:space="preserve"> </w:t>
            </w:r>
            <w:r>
              <w:rPr>
                <w:b/>
                <w:spacing w:val="-4"/>
              </w:rPr>
              <w:t>153)</w:t>
            </w:r>
          </w:p>
        </w:tc>
      </w:tr>
      <w:tr w:rsidR="000C0D63" w14:paraId="20C724E6" w14:textId="77777777" w:rsidTr="00934979">
        <w:trPr>
          <w:trHeight w:val="372"/>
        </w:trPr>
        <w:tc>
          <w:tcPr>
            <w:tcW w:w="4790" w:type="dxa"/>
          </w:tcPr>
          <w:p w14:paraId="1EC03515" w14:textId="77777777" w:rsidR="00934979" w:rsidRDefault="009D4CCF" w:rsidP="002E5F5C">
            <w:pPr>
              <w:pStyle w:val="TableParagraph"/>
              <w:spacing w:before="59"/>
              <w:ind w:left="107"/>
            </w:pPr>
            <w:r>
              <w:t>Progressionsfri</w:t>
            </w:r>
            <w:r>
              <w:rPr>
                <w:spacing w:val="-12"/>
              </w:rPr>
              <w:t xml:space="preserve"> </w:t>
            </w:r>
            <w:r>
              <w:t>överlevnad</w:t>
            </w:r>
            <w:r>
              <w:rPr>
                <w:spacing w:val="-12"/>
              </w:rPr>
              <w:t xml:space="preserve"> </w:t>
            </w:r>
            <w:r>
              <w:t>(PFS),</w:t>
            </w:r>
            <w:r>
              <w:rPr>
                <w:spacing w:val="-11"/>
              </w:rPr>
              <w:t xml:space="preserve"> </w:t>
            </w:r>
            <w:r>
              <w:rPr>
                <w:spacing w:val="-10"/>
              </w:rPr>
              <w:t>N</w:t>
            </w:r>
          </w:p>
        </w:tc>
        <w:tc>
          <w:tcPr>
            <w:tcW w:w="2269" w:type="dxa"/>
          </w:tcPr>
          <w:p w14:paraId="4EC12EC9" w14:textId="77777777" w:rsidR="00934979" w:rsidRDefault="009D4CCF" w:rsidP="002E5F5C">
            <w:pPr>
              <w:pStyle w:val="TableParagraph"/>
              <w:spacing w:before="59"/>
              <w:ind w:left="13" w:right="2"/>
              <w:jc w:val="center"/>
            </w:pPr>
            <w:r>
              <w:t>302</w:t>
            </w:r>
            <w:r>
              <w:rPr>
                <w:spacing w:val="-4"/>
              </w:rPr>
              <w:t xml:space="preserve"> </w:t>
            </w:r>
            <w:r>
              <w:rPr>
                <w:spacing w:val="-2"/>
              </w:rPr>
              <w:t>(100,0)</w:t>
            </w:r>
          </w:p>
        </w:tc>
        <w:tc>
          <w:tcPr>
            <w:tcW w:w="1952" w:type="dxa"/>
          </w:tcPr>
          <w:p w14:paraId="642CABC9" w14:textId="77777777" w:rsidR="00934979" w:rsidRDefault="009D4CCF" w:rsidP="002E5F5C">
            <w:pPr>
              <w:pStyle w:val="TableParagraph"/>
              <w:spacing w:before="59"/>
              <w:ind w:left="13" w:right="1"/>
              <w:jc w:val="center"/>
            </w:pPr>
            <w:r>
              <w:t>153</w:t>
            </w:r>
            <w:r>
              <w:rPr>
                <w:spacing w:val="-4"/>
              </w:rPr>
              <w:t xml:space="preserve"> </w:t>
            </w:r>
            <w:r>
              <w:rPr>
                <w:spacing w:val="-2"/>
              </w:rPr>
              <w:t>(100,0)</w:t>
            </w:r>
          </w:p>
        </w:tc>
      </w:tr>
      <w:tr w:rsidR="000C0D63" w14:paraId="084AAF84" w14:textId="77777777" w:rsidTr="00934979">
        <w:trPr>
          <w:trHeight w:val="372"/>
        </w:trPr>
        <w:tc>
          <w:tcPr>
            <w:tcW w:w="4790" w:type="dxa"/>
          </w:tcPr>
          <w:p w14:paraId="12DF4E18" w14:textId="77777777" w:rsidR="00934979" w:rsidRDefault="009D4CCF" w:rsidP="002E5F5C">
            <w:pPr>
              <w:pStyle w:val="TableParagraph"/>
              <w:spacing w:before="60"/>
              <w:ind w:left="303"/>
            </w:pPr>
            <w:r>
              <w:t>Granskade,</w:t>
            </w:r>
            <w:r>
              <w:rPr>
                <w:spacing w:val="-7"/>
              </w:rPr>
              <w:t xml:space="preserve"> </w:t>
            </w:r>
            <w:r>
              <w:t>n</w:t>
            </w:r>
            <w:r>
              <w:rPr>
                <w:spacing w:val="-6"/>
              </w:rPr>
              <w:t xml:space="preserve"> </w:t>
            </w:r>
            <w:r>
              <w:rPr>
                <w:spacing w:val="-5"/>
              </w:rPr>
              <w:t>(%)</w:t>
            </w:r>
          </w:p>
        </w:tc>
        <w:tc>
          <w:tcPr>
            <w:tcW w:w="2269" w:type="dxa"/>
          </w:tcPr>
          <w:p w14:paraId="1BC3AD96" w14:textId="77777777" w:rsidR="00934979" w:rsidRDefault="009D4CCF" w:rsidP="002E5F5C">
            <w:pPr>
              <w:pStyle w:val="TableParagraph"/>
              <w:spacing w:before="60"/>
              <w:ind w:left="13" w:right="1"/>
              <w:jc w:val="center"/>
            </w:pPr>
            <w:r>
              <w:t>138</w:t>
            </w:r>
            <w:r>
              <w:rPr>
                <w:spacing w:val="-4"/>
              </w:rPr>
              <w:t xml:space="preserve"> </w:t>
            </w:r>
            <w:r>
              <w:rPr>
                <w:spacing w:val="-2"/>
              </w:rPr>
              <w:t>(45,7)</w:t>
            </w:r>
          </w:p>
        </w:tc>
        <w:tc>
          <w:tcPr>
            <w:tcW w:w="1952" w:type="dxa"/>
          </w:tcPr>
          <w:p w14:paraId="3CE7162E" w14:textId="77777777" w:rsidR="00934979" w:rsidRDefault="009D4CCF" w:rsidP="002E5F5C">
            <w:pPr>
              <w:pStyle w:val="TableParagraph"/>
              <w:spacing w:before="60"/>
              <w:ind w:left="13" w:right="2"/>
              <w:jc w:val="center"/>
            </w:pPr>
            <w:r>
              <w:t>50</w:t>
            </w:r>
            <w:r>
              <w:rPr>
                <w:spacing w:val="-3"/>
              </w:rPr>
              <w:t xml:space="preserve"> </w:t>
            </w:r>
            <w:r>
              <w:rPr>
                <w:spacing w:val="-2"/>
              </w:rPr>
              <w:t>(32,7)</w:t>
            </w:r>
          </w:p>
        </w:tc>
      </w:tr>
      <w:tr w:rsidR="000C0D63" w14:paraId="0602969C" w14:textId="77777777" w:rsidTr="00934979">
        <w:trPr>
          <w:trHeight w:val="373"/>
        </w:trPr>
        <w:tc>
          <w:tcPr>
            <w:tcW w:w="4790" w:type="dxa"/>
          </w:tcPr>
          <w:p w14:paraId="343C1566" w14:textId="77777777" w:rsidR="00934979" w:rsidRDefault="009D4CCF" w:rsidP="002E5F5C">
            <w:pPr>
              <w:pStyle w:val="TableParagraph"/>
              <w:spacing w:before="60"/>
              <w:ind w:left="303"/>
            </w:pPr>
            <w:r>
              <w:t>Progredierade/avlidna,</w:t>
            </w:r>
            <w:r>
              <w:rPr>
                <w:spacing w:val="-11"/>
              </w:rPr>
              <w:t xml:space="preserve"> </w:t>
            </w:r>
            <w:r>
              <w:t>n</w:t>
            </w:r>
            <w:r>
              <w:rPr>
                <w:spacing w:val="-11"/>
              </w:rPr>
              <w:t xml:space="preserve"> </w:t>
            </w:r>
            <w:r>
              <w:rPr>
                <w:spacing w:val="-5"/>
              </w:rPr>
              <w:t>(%)</w:t>
            </w:r>
          </w:p>
        </w:tc>
        <w:tc>
          <w:tcPr>
            <w:tcW w:w="2269" w:type="dxa"/>
          </w:tcPr>
          <w:p w14:paraId="000DB79C" w14:textId="77777777" w:rsidR="00934979" w:rsidRDefault="009D4CCF" w:rsidP="002E5F5C">
            <w:pPr>
              <w:pStyle w:val="TableParagraph"/>
              <w:spacing w:before="60"/>
              <w:ind w:left="13" w:right="1"/>
              <w:jc w:val="center"/>
            </w:pPr>
            <w:r>
              <w:t>164</w:t>
            </w:r>
            <w:r>
              <w:rPr>
                <w:spacing w:val="-4"/>
              </w:rPr>
              <w:t xml:space="preserve"> </w:t>
            </w:r>
            <w:r>
              <w:rPr>
                <w:spacing w:val="-2"/>
              </w:rPr>
              <w:t>(54,3)</w:t>
            </w:r>
          </w:p>
        </w:tc>
        <w:tc>
          <w:tcPr>
            <w:tcW w:w="1952" w:type="dxa"/>
          </w:tcPr>
          <w:p w14:paraId="29498F13" w14:textId="77777777" w:rsidR="00934979" w:rsidRDefault="009D4CCF" w:rsidP="002E5F5C">
            <w:pPr>
              <w:pStyle w:val="TableParagraph"/>
              <w:spacing w:before="60"/>
              <w:ind w:left="13" w:right="2"/>
              <w:jc w:val="center"/>
            </w:pPr>
            <w:r>
              <w:t>103</w:t>
            </w:r>
            <w:r>
              <w:rPr>
                <w:spacing w:val="-4"/>
              </w:rPr>
              <w:t xml:space="preserve"> </w:t>
            </w:r>
            <w:r>
              <w:rPr>
                <w:spacing w:val="-2"/>
              </w:rPr>
              <w:t>(67,3)</w:t>
            </w:r>
          </w:p>
        </w:tc>
      </w:tr>
      <w:tr w:rsidR="000C0D63" w14:paraId="5F838F9A" w14:textId="77777777" w:rsidTr="00934979">
        <w:trPr>
          <w:trHeight w:val="556"/>
        </w:trPr>
        <w:tc>
          <w:tcPr>
            <w:tcW w:w="9011" w:type="dxa"/>
            <w:gridSpan w:val="3"/>
          </w:tcPr>
          <w:p w14:paraId="2C58A375" w14:textId="77777777" w:rsidR="00934979" w:rsidRDefault="009D4CCF" w:rsidP="002E5F5C">
            <w:pPr>
              <w:pStyle w:val="TableParagraph"/>
              <w:spacing w:before="59"/>
              <w:ind w:left="107"/>
            </w:pPr>
            <w:r>
              <w:rPr>
                <w:spacing w:val="-2"/>
              </w:rPr>
              <w:t>Progressionsfri</w:t>
            </w:r>
            <w:r>
              <w:rPr>
                <w:spacing w:val="14"/>
              </w:rPr>
              <w:t xml:space="preserve"> </w:t>
            </w:r>
            <w:r>
              <w:rPr>
                <w:spacing w:val="-2"/>
              </w:rPr>
              <w:t>överlevnadstid</w:t>
            </w:r>
            <w:r>
              <w:rPr>
                <w:spacing w:val="14"/>
              </w:rPr>
              <w:t xml:space="preserve"> </w:t>
            </w:r>
            <w:r>
              <w:rPr>
                <w:spacing w:val="-2"/>
              </w:rPr>
              <w:t>(veckor)</w:t>
            </w:r>
          </w:p>
        </w:tc>
      </w:tr>
      <w:tr w:rsidR="000C0D63" w14:paraId="46C98992" w14:textId="77777777" w:rsidTr="00934979">
        <w:trPr>
          <w:trHeight w:val="372"/>
        </w:trPr>
        <w:tc>
          <w:tcPr>
            <w:tcW w:w="4790" w:type="dxa"/>
          </w:tcPr>
          <w:p w14:paraId="5528E774" w14:textId="77777777" w:rsidR="00934979" w:rsidRDefault="009D4CCF" w:rsidP="002E5F5C">
            <w:pPr>
              <w:pStyle w:val="TableParagraph"/>
              <w:spacing w:before="59"/>
              <w:ind w:left="303"/>
            </w:pPr>
            <w:r>
              <w:rPr>
                <w:spacing w:val="-2"/>
              </w:rPr>
              <w:t>Median</w:t>
            </w:r>
            <w:r>
              <w:rPr>
                <w:spacing w:val="-2"/>
                <w:vertAlign w:val="superscript"/>
              </w:rPr>
              <w:t>a</w:t>
            </w:r>
          </w:p>
        </w:tc>
        <w:tc>
          <w:tcPr>
            <w:tcW w:w="2269" w:type="dxa"/>
          </w:tcPr>
          <w:p w14:paraId="1D44252F" w14:textId="77777777" w:rsidR="00934979" w:rsidRDefault="009D4CCF" w:rsidP="002E5F5C">
            <w:pPr>
              <w:pStyle w:val="TableParagraph"/>
              <w:spacing w:before="59"/>
              <w:ind w:left="13" w:right="2"/>
              <w:jc w:val="center"/>
            </w:pPr>
            <w:r>
              <w:rPr>
                <w:spacing w:val="-4"/>
              </w:rPr>
              <w:t>15,7</w:t>
            </w:r>
          </w:p>
        </w:tc>
        <w:tc>
          <w:tcPr>
            <w:tcW w:w="1952" w:type="dxa"/>
          </w:tcPr>
          <w:p w14:paraId="5A533FF5" w14:textId="77777777" w:rsidR="00934979" w:rsidRDefault="009D4CCF" w:rsidP="002E5F5C">
            <w:pPr>
              <w:pStyle w:val="TableParagraph"/>
              <w:spacing w:before="59"/>
              <w:ind w:left="13"/>
              <w:jc w:val="center"/>
            </w:pPr>
            <w:r>
              <w:rPr>
                <w:spacing w:val="-5"/>
              </w:rPr>
              <w:t>8,0</w:t>
            </w:r>
          </w:p>
        </w:tc>
      </w:tr>
      <w:tr w:rsidR="000C0D63" w14:paraId="219BC30D" w14:textId="77777777" w:rsidTr="00934979">
        <w:trPr>
          <w:trHeight w:val="372"/>
        </w:trPr>
        <w:tc>
          <w:tcPr>
            <w:tcW w:w="4790" w:type="dxa"/>
          </w:tcPr>
          <w:p w14:paraId="3CAF91A3" w14:textId="77777777" w:rsidR="00934979" w:rsidRDefault="009D4CCF" w:rsidP="002E5F5C">
            <w:pPr>
              <w:pStyle w:val="TableParagraph"/>
              <w:spacing w:before="59"/>
              <w:ind w:left="303"/>
            </w:pPr>
            <w:r>
              <w:t>Tvåsidigt</w:t>
            </w:r>
            <w:r>
              <w:rPr>
                <w:spacing w:val="-6"/>
              </w:rPr>
              <w:t xml:space="preserve"> </w:t>
            </w:r>
            <w:r>
              <w:t>95</w:t>
            </w:r>
            <w:r>
              <w:rPr>
                <w:spacing w:val="-5"/>
              </w:rPr>
              <w:t xml:space="preserve"> </w:t>
            </w:r>
            <w:r>
              <w:t>%</w:t>
            </w:r>
            <w:r>
              <w:rPr>
                <w:spacing w:val="-5"/>
              </w:rPr>
              <w:t xml:space="preserve"> KI</w:t>
            </w:r>
            <w:r>
              <w:rPr>
                <w:spacing w:val="-5"/>
                <w:vertAlign w:val="superscript"/>
              </w:rPr>
              <w:t>b</w:t>
            </w:r>
          </w:p>
        </w:tc>
        <w:tc>
          <w:tcPr>
            <w:tcW w:w="2269" w:type="dxa"/>
          </w:tcPr>
          <w:p w14:paraId="3672EDC3" w14:textId="77777777" w:rsidR="00934979" w:rsidRDefault="009D4CCF" w:rsidP="002E5F5C">
            <w:pPr>
              <w:pStyle w:val="TableParagraph"/>
              <w:spacing w:before="59"/>
              <w:ind w:left="13" w:right="4"/>
              <w:jc w:val="center"/>
            </w:pPr>
            <w:r>
              <w:t>[13,0;</w:t>
            </w:r>
            <w:r>
              <w:rPr>
                <w:spacing w:val="-7"/>
              </w:rPr>
              <w:t xml:space="preserve"> </w:t>
            </w:r>
            <w:r>
              <w:rPr>
                <w:spacing w:val="-2"/>
              </w:rPr>
              <w:t>20,1]</w:t>
            </w:r>
          </w:p>
        </w:tc>
        <w:tc>
          <w:tcPr>
            <w:tcW w:w="1952" w:type="dxa"/>
          </w:tcPr>
          <w:p w14:paraId="7218199E" w14:textId="77777777" w:rsidR="00934979" w:rsidRDefault="009D4CCF" w:rsidP="002E5F5C">
            <w:pPr>
              <w:pStyle w:val="TableParagraph"/>
              <w:spacing w:before="59"/>
              <w:ind w:left="13"/>
              <w:jc w:val="center"/>
            </w:pPr>
            <w:r>
              <w:t>[7,0;</w:t>
            </w:r>
            <w:r>
              <w:rPr>
                <w:spacing w:val="-6"/>
              </w:rPr>
              <w:t xml:space="preserve"> </w:t>
            </w:r>
            <w:r>
              <w:rPr>
                <w:spacing w:val="-4"/>
              </w:rPr>
              <w:t>9,0]</w:t>
            </w:r>
          </w:p>
        </w:tc>
      </w:tr>
      <w:tr w:rsidR="000C0D63" w14:paraId="4D3EA3B7" w14:textId="77777777" w:rsidTr="00934979">
        <w:trPr>
          <w:trHeight w:val="626"/>
        </w:trPr>
        <w:tc>
          <w:tcPr>
            <w:tcW w:w="4790" w:type="dxa"/>
          </w:tcPr>
          <w:p w14:paraId="6F969EEA" w14:textId="77777777" w:rsidR="00934979" w:rsidRDefault="009D4CCF" w:rsidP="002E5F5C">
            <w:pPr>
              <w:pStyle w:val="TableParagraph"/>
              <w:spacing w:before="59"/>
              <w:ind w:left="107" w:right="73"/>
            </w:pPr>
            <w:r>
              <w:t>Riskkvot</w:t>
            </w:r>
            <w:r>
              <w:rPr>
                <w:spacing w:val="-8"/>
              </w:rPr>
              <w:t xml:space="preserve"> </w:t>
            </w:r>
            <w:r>
              <w:t>(Pom+LD-Dex:</w:t>
            </w:r>
            <w:r>
              <w:rPr>
                <w:spacing w:val="-7"/>
              </w:rPr>
              <w:t xml:space="preserve"> </w:t>
            </w:r>
            <w:r>
              <w:t>HD-Dex)</w:t>
            </w:r>
            <w:r>
              <w:rPr>
                <w:spacing w:val="-8"/>
              </w:rPr>
              <w:t xml:space="preserve"> </w:t>
            </w:r>
            <w:r>
              <w:t>2-sidigt</w:t>
            </w:r>
            <w:r>
              <w:rPr>
                <w:spacing w:val="-8"/>
              </w:rPr>
              <w:t xml:space="preserve"> </w:t>
            </w:r>
            <w:r>
              <w:t>95</w:t>
            </w:r>
            <w:r>
              <w:rPr>
                <w:spacing w:val="-8"/>
              </w:rPr>
              <w:t xml:space="preserve"> </w:t>
            </w:r>
            <w:r>
              <w:t xml:space="preserve">% </w:t>
            </w:r>
            <w:r>
              <w:rPr>
                <w:spacing w:val="-4"/>
              </w:rPr>
              <w:t>KI</w:t>
            </w:r>
            <w:r>
              <w:rPr>
                <w:spacing w:val="-4"/>
                <w:vertAlign w:val="superscript"/>
              </w:rPr>
              <w:t>c</w:t>
            </w:r>
          </w:p>
        </w:tc>
        <w:tc>
          <w:tcPr>
            <w:tcW w:w="4221" w:type="dxa"/>
            <w:gridSpan w:val="2"/>
          </w:tcPr>
          <w:p w14:paraId="005B6502" w14:textId="77777777" w:rsidR="00934979" w:rsidRDefault="009D4CCF" w:rsidP="002E5F5C">
            <w:pPr>
              <w:pStyle w:val="TableParagraph"/>
              <w:spacing w:before="60"/>
              <w:ind w:left="1372"/>
            </w:pPr>
            <w:r>
              <w:t>0,45</w:t>
            </w:r>
            <w:r>
              <w:rPr>
                <w:spacing w:val="-6"/>
              </w:rPr>
              <w:t xml:space="preserve"> </w:t>
            </w:r>
            <w:r>
              <w:t>[0,35;</w:t>
            </w:r>
            <w:r>
              <w:rPr>
                <w:spacing w:val="-6"/>
              </w:rPr>
              <w:t xml:space="preserve"> </w:t>
            </w:r>
            <w:r>
              <w:rPr>
                <w:spacing w:val="-2"/>
              </w:rPr>
              <w:t>0,59]</w:t>
            </w:r>
          </w:p>
        </w:tc>
      </w:tr>
      <w:tr w:rsidR="000C0D63" w14:paraId="0132D45E" w14:textId="77777777" w:rsidTr="00934979">
        <w:trPr>
          <w:trHeight w:val="372"/>
        </w:trPr>
        <w:tc>
          <w:tcPr>
            <w:tcW w:w="4790" w:type="dxa"/>
          </w:tcPr>
          <w:p w14:paraId="771B80D7" w14:textId="77777777" w:rsidR="00934979" w:rsidRDefault="009D4CCF" w:rsidP="002E5F5C">
            <w:pPr>
              <w:pStyle w:val="TableParagraph"/>
              <w:spacing w:before="60"/>
              <w:ind w:left="107"/>
            </w:pPr>
            <w:r>
              <w:t>Log-rank-test,</w:t>
            </w:r>
            <w:r>
              <w:rPr>
                <w:spacing w:val="-13"/>
              </w:rPr>
              <w:t xml:space="preserve"> </w:t>
            </w:r>
            <w:r>
              <w:t>tvåsidigt</w:t>
            </w:r>
            <w:r>
              <w:rPr>
                <w:spacing w:val="-12"/>
              </w:rPr>
              <w:t xml:space="preserve"> </w:t>
            </w:r>
            <w:r>
              <w:t>P-</w:t>
            </w:r>
            <w:r>
              <w:rPr>
                <w:spacing w:val="-2"/>
              </w:rPr>
              <w:t>värde</w:t>
            </w:r>
            <w:r>
              <w:rPr>
                <w:spacing w:val="-2"/>
                <w:vertAlign w:val="superscript"/>
              </w:rPr>
              <w:t>d</w:t>
            </w:r>
          </w:p>
        </w:tc>
        <w:tc>
          <w:tcPr>
            <w:tcW w:w="4221" w:type="dxa"/>
            <w:gridSpan w:val="2"/>
          </w:tcPr>
          <w:p w14:paraId="752AACC4" w14:textId="77777777" w:rsidR="00934979" w:rsidRDefault="009D4CCF" w:rsidP="002E5F5C">
            <w:pPr>
              <w:pStyle w:val="TableParagraph"/>
              <w:spacing w:before="60"/>
              <w:ind w:left="12"/>
              <w:jc w:val="center"/>
            </w:pPr>
            <w:r>
              <w:t>&lt;</w:t>
            </w:r>
            <w:r>
              <w:rPr>
                <w:spacing w:val="-3"/>
              </w:rPr>
              <w:t xml:space="preserve"> </w:t>
            </w:r>
            <w:r>
              <w:rPr>
                <w:spacing w:val="-2"/>
              </w:rPr>
              <w:t>0,001</w:t>
            </w:r>
          </w:p>
        </w:tc>
      </w:tr>
    </w:tbl>
    <w:p w14:paraId="1609C2B0" w14:textId="77777777" w:rsidR="00704317" w:rsidRPr="00704317" w:rsidRDefault="009D4CCF" w:rsidP="00704317">
      <w:pPr>
        <w:rPr>
          <w:lang w:val="en-US"/>
        </w:rPr>
      </w:pPr>
      <w:proofErr w:type="spellStart"/>
      <w:r w:rsidRPr="00704317">
        <w:rPr>
          <w:lang w:val="en-US"/>
        </w:rPr>
        <w:t>Obs</w:t>
      </w:r>
      <w:proofErr w:type="spellEnd"/>
      <w:r w:rsidRPr="00704317">
        <w:rPr>
          <w:lang w:val="en-US"/>
        </w:rPr>
        <w:t xml:space="preserve">: KI= </w:t>
      </w:r>
      <w:proofErr w:type="spellStart"/>
      <w:r w:rsidRPr="00704317">
        <w:rPr>
          <w:lang w:val="en-US"/>
        </w:rPr>
        <w:t>konfidensintervall</w:t>
      </w:r>
      <w:proofErr w:type="spellEnd"/>
      <w:r w:rsidRPr="00704317">
        <w:rPr>
          <w:lang w:val="en-US"/>
        </w:rPr>
        <w:t>; IRAC=Independent Review Adjudicated Committee; NE=Not Estimable (</w:t>
      </w:r>
      <w:proofErr w:type="spellStart"/>
      <w:r w:rsidRPr="00704317">
        <w:rPr>
          <w:lang w:val="en-US"/>
        </w:rPr>
        <w:t>kan</w:t>
      </w:r>
      <w:proofErr w:type="spellEnd"/>
      <w:r w:rsidRPr="00704317">
        <w:rPr>
          <w:lang w:val="en-US"/>
        </w:rPr>
        <w:t xml:space="preserve"> </w:t>
      </w:r>
      <w:proofErr w:type="spellStart"/>
      <w:r w:rsidRPr="00704317">
        <w:rPr>
          <w:lang w:val="en-US"/>
        </w:rPr>
        <w:t>inte</w:t>
      </w:r>
      <w:proofErr w:type="spellEnd"/>
      <w:r w:rsidRPr="00704317">
        <w:rPr>
          <w:lang w:val="en-US"/>
        </w:rPr>
        <w:t xml:space="preserve"> </w:t>
      </w:r>
      <w:proofErr w:type="spellStart"/>
      <w:r w:rsidRPr="00704317">
        <w:rPr>
          <w:lang w:val="en-US"/>
        </w:rPr>
        <w:t>beräknas</w:t>
      </w:r>
      <w:proofErr w:type="spellEnd"/>
      <w:r w:rsidRPr="00704317">
        <w:rPr>
          <w:lang w:val="en-US"/>
        </w:rPr>
        <w:t>).</w:t>
      </w:r>
    </w:p>
    <w:p w14:paraId="0F7E97AF" w14:textId="77777777" w:rsidR="00704317" w:rsidRDefault="009D4CCF" w:rsidP="00704317">
      <w:r w:rsidRPr="00704317">
        <w:rPr>
          <w:vertAlign w:val="superscript"/>
        </w:rPr>
        <w:t>a</w:t>
      </w:r>
      <w:r>
        <w:t xml:space="preserve"> Medianen baseras på Kaplan-Meier-beräkning.</w:t>
      </w:r>
    </w:p>
    <w:p w14:paraId="068DC6F8" w14:textId="77777777" w:rsidR="00704317" w:rsidRDefault="009D4CCF" w:rsidP="00704317">
      <w:r w:rsidRPr="00704317">
        <w:rPr>
          <w:vertAlign w:val="superscript"/>
        </w:rPr>
        <w:t>b</w:t>
      </w:r>
      <w:r>
        <w:t xml:space="preserve"> 95 % konfidensintervall om mediantiden för progressionsfri överlevnad.</w:t>
      </w:r>
    </w:p>
    <w:p w14:paraId="0816BE46" w14:textId="77777777" w:rsidR="00704317" w:rsidRDefault="009D4CCF" w:rsidP="00704317">
      <w:r w:rsidRPr="00704317">
        <w:rPr>
          <w:vertAlign w:val="superscript"/>
        </w:rPr>
        <w:t>c</w:t>
      </w:r>
      <w:r>
        <w:t xml:space="preserve"> Baserat på Cox proportionella riskmodell med jämförelse av riskfunktionerna som associeras med behandlingsgrupperna, stratifierade enligt ålder (≤ 75 mot &gt; 75), sjukdomspopulation (refraktär mot både lenalidomid och bortezomib jämfört med icke-refraktär mot båda aktiva substanserna) och föregående antal anti-myelomterapier (=2 mot &gt; 2).</w:t>
      </w:r>
    </w:p>
    <w:p w14:paraId="6B8E38AA" w14:textId="77777777" w:rsidR="00152A02" w:rsidRDefault="009D4CCF" w:rsidP="00704317">
      <w:r>
        <w:t>d P-värdet baseras på ett stratiferat log-rank-test med samma strafieringsfaktorer som för ovanstående Cox-modell. Databrytpunkt: 7 sept 2012.</w:t>
      </w:r>
    </w:p>
    <w:p w14:paraId="4A20C0EA" w14:textId="77777777" w:rsidR="00152A02" w:rsidRDefault="00152A02" w:rsidP="00B71876"/>
    <w:p w14:paraId="6595A97F" w14:textId="77777777" w:rsidR="00152A02" w:rsidRPr="00181213" w:rsidRDefault="009D4CCF" w:rsidP="00217A22">
      <w:pPr>
        <w:keepNext/>
        <w:keepLines/>
        <w:rPr>
          <w:b/>
          <w:bCs/>
        </w:rPr>
      </w:pPr>
      <w:r w:rsidRPr="00181213">
        <w:rPr>
          <w:b/>
          <w:bCs/>
        </w:rPr>
        <w:lastRenderedPageBreak/>
        <w:t>Figur 2. Progressionsfri överlevnad baserad på IRAC-granskning av svar enligt IMWG- kriterier (stratifierat log-rank-test) (ITT-population)</w:t>
      </w:r>
    </w:p>
    <w:p w14:paraId="39945AD5" w14:textId="77777777" w:rsidR="00152A02" w:rsidRDefault="009D4CCF" w:rsidP="00217A22">
      <w:pPr>
        <w:keepNext/>
        <w:keepLines/>
      </w:pPr>
      <w:r>
        <w:rPr>
          <w:noProof/>
        </w:rPr>
        <w:drawing>
          <wp:anchor distT="0" distB="0" distL="114300" distR="114300" simplePos="0" relativeHeight="251662336" behindDoc="0" locked="0" layoutInCell="1" allowOverlap="1" wp14:anchorId="51F99FCF" wp14:editId="7074BAD6">
            <wp:simplePos x="0" y="0"/>
            <wp:positionH relativeFrom="column">
              <wp:posOffset>-62441</wp:posOffset>
            </wp:positionH>
            <wp:positionV relativeFrom="paragraph">
              <wp:posOffset>97367</wp:posOffset>
            </wp:positionV>
            <wp:extent cx="5264599" cy="3623734"/>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264599" cy="3623734"/>
                    </a:xfrm>
                    <a:prstGeom prst="rect">
                      <a:avLst/>
                    </a:prstGeom>
                    <a:noFill/>
                  </pic:spPr>
                </pic:pic>
              </a:graphicData>
            </a:graphic>
            <wp14:sizeRelH relativeFrom="page">
              <wp14:pctWidth>0</wp14:pctWidth>
            </wp14:sizeRelH>
            <wp14:sizeRelV relativeFrom="page">
              <wp14:pctHeight>0</wp14:pctHeight>
            </wp14:sizeRelV>
          </wp:anchor>
        </w:drawing>
      </w:r>
    </w:p>
    <w:p w14:paraId="0B6D7439" w14:textId="77777777" w:rsidR="00152A02" w:rsidRDefault="00152A02" w:rsidP="00217A22">
      <w:pPr>
        <w:keepNext/>
        <w:keepLines/>
      </w:pPr>
    </w:p>
    <w:p w14:paraId="01107631" w14:textId="77777777" w:rsidR="00152A02" w:rsidRDefault="00152A02" w:rsidP="00217A22">
      <w:pPr>
        <w:keepNext/>
        <w:keepLines/>
      </w:pPr>
    </w:p>
    <w:p w14:paraId="6F92F437" w14:textId="77777777" w:rsidR="00152A02" w:rsidRDefault="00152A02" w:rsidP="00217A22">
      <w:pPr>
        <w:keepNext/>
        <w:keepLines/>
      </w:pPr>
    </w:p>
    <w:p w14:paraId="73AFC795" w14:textId="77777777" w:rsidR="00152A02" w:rsidRDefault="00152A02" w:rsidP="00217A22">
      <w:pPr>
        <w:keepNext/>
        <w:keepLines/>
      </w:pPr>
    </w:p>
    <w:p w14:paraId="39889032" w14:textId="77777777" w:rsidR="00152A02" w:rsidRDefault="00152A02" w:rsidP="00217A22">
      <w:pPr>
        <w:keepNext/>
        <w:keepLines/>
      </w:pPr>
    </w:p>
    <w:p w14:paraId="4710ABC0" w14:textId="77777777" w:rsidR="00152A02" w:rsidRDefault="00152A02" w:rsidP="00217A22">
      <w:pPr>
        <w:keepNext/>
        <w:keepLines/>
      </w:pPr>
    </w:p>
    <w:p w14:paraId="6599B991" w14:textId="77777777" w:rsidR="00152A02" w:rsidRDefault="00152A02" w:rsidP="00217A22">
      <w:pPr>
        <w:keepNext/>
        <w:keepLines/>
      </w:pPr>
    </w:p>
    <w:p w14:paraId="5570E131" w14:textId="77777777" w:rsidR="00152A02" w:rsidRDefault="00152A02" w:rsidP="00217A22">
      <w:pPr>
        <w:keepNext/>
        <w:keepLines/>
      </w:pPr>
    </w:p>
    <w:p w14:paraId="667BF5C2" w14:textId="77777777" w:rsidR="00B71876" w:rsidRDefault="00B71876" w:rsidP="00217A22">
      <w:pPr>
        <w:keepNext/>
        <w:keepLines/>
      </w:pPr>
    </w:p>
    <w:p w14:paraId="3C8FEEF7" w14:textId="77777777" w:rsidR="00B71876" w:rsidRDefault="00B71876" w:rsidP="00217A22">
      <w:pPr>
        <w:keepNext/>
        <w:keepLines/>
      </w:pPr>
    </w:p>
    <w:p w14:paraId="78CF4B40" w14:textId="77777777" w:rsidR="00B71876" w:rsidRDefault="00B71876" w:rsidP="00217A22">
      <w:pPr>
        <w:keepNext/>
        <w:keepLines/>
      </w:pPr>
    </w:p>
    <w:p w14:paraId="4386C811" w14:textId="77777777" w:rsidR="00B71876" w:rsidRDefault="00B71876" w:rsidP="00B71876"/>
    <w:p w14:paraId="24B60AB8" w14:textId="77777777" w:rsidR="00181213" w:rsidRDefault="00181213" w:rsidP="00086172">
      <w:pPr>
        <w:spacing w:line="240" w:lineRule="auto"/>
        <w:outlineLvl w:val="0"/>
      </w:pPr>
    </w:p>
    <w:p w14:paraId="76C606D0" w14:textId="77777777" w:rsidR="00181213" w:rsidRDefault="00181213" w:rsidP="00086172">
      <w:pPr>
        <w:spacing w:line="240" w:lineRule="auto"/>
        <w:outlineLvl w:val="0"/>
      </w:pPr>
    </w:p>
    <w:p w14:paraId="26004ED4" w14:textId="77777777" w:rsidR="00181213" w:rsidRDefault="00181213" w:rsidP="00086172">
      <w:pPr>
        <w:spacing w:line="240" w:lineRule="auto"/>
        <w:outlineLvl w:val="0"/>
      </w:pPr>
    </w:p>
    <w:p w14:paraId="74DCD8D4" w14:textId="77777777" w:rsidR="00181213" w:rsidRDefault="00181213" w:rsidP="00086172">
      <w:pPr>
        <w:spacing w:line="240" w:lineRule="auto"/>
        <w:outlineLvl w:val="0"/>
      </w:pPr>
    </w:p>
    <w:p w14:paraId="57773799" w14:textId="77777777" w:rsidR="00181213" w:rsidRDefault="00181213" w:rsidP="00086172">
      <w:pPr>
        <w:spacing w:line="240" w:lineRule="auto"/>
        <w:outlineLvl w:val="0"/>
      </w:pPr>
    </w:p>
    <w:p w14:paraId="139CC8B8" w14:textId="77777777" w:rsidR="00181213" w:rsidRDefault="00181213" w:rsidP="00086172">
      <w:pPr>
        <w:spacing w:line="240" w:lineRule="auto"/>
        <w:outlineLvl w:val="0"/>
      </w:pPr>
    </w:p>
    <w:p w14:paraId="00CCF00C" w14:textId="77777777" w:rsidR="00181213" w:rsidRDefault="00181213" w:rsidP="00086172">
      <w:pPr>
        <w:spacing w:line="240" w:lineRule="auto"/>
        <w:outlineLvl w:val="0"/>
      </w:pPr>
    </w:p>
    <w:p w14:paraId="5121AE7C" w14:textId="77777777" w:rsidR="00181213" w:rsidRDefault="00181213" w:rsidP="00086172">
      <w:pPr>
        <w:spacing w:line="240" w:lineRule="auto"/>
        <w:outlineLvl w:val="0"/>
      </w:pPr>
    </w:p>
    <w:p w14:paraId="142FB8BF" w14:textId="77777777" w:rsidR="00181213" w:rsidRDefault="00181213" w:rsidP="00086172">
      <w:pPr>
        <w:spacing w:line="240" w:lineRule="auto"/>
        <w:outlineLvl w:val="0"/>
      </w:pPr>
    </w:p>
    <w:p w14:paraId="05CF3355" w14:textId="77777777" w:rsidR="00181213" w:rsidRDefault="00181213" w:rsidP="00086172">
      <w:pPr>
        <w:spacing w:line="240" w:lineRule="auto"/>
        <w:outlineLvl w:val="0"/>
      </w:pPr>
    </w:p>
    <w:p w14:paraId="78F10357" w14:textId="77777777" w:rsidR="00181213" w:rsidRDefault="00181213" w:rsidP="00181213"/>
    <w:p w14:paraId="511A1B0A" w14:textId="77777777" w:rsidR="005B6032" w:rsidRDefault="009D4CCF" w:rsidP="005B6032">
      <w:r>
        <w:t>Total överlevnad var det viktigaste sekundära effektmåttet i studien. Totalt 226 (74,8 %) av</w:t>
      </w:r>
    </w:p>
    <w:p w14:paraId="718C20FA" w14:textId="77777777" w:rsidR="005B6032" w:rsidRDefault="009D4CCF" w:rsidP="005B6032">
      <w:r>
        <w:t>Pom + LD-Dex-patienterna och 95 (62,1 %) av HD-Dex-patienterna var i livet vid brytdatumet (7 sept 2012). Mediantiden för total överlevnad från Kaplan-Meier-beräkningar har inte uppnåtts för</w:t>
      </w:r>
    </w:p>
    <w:p w14:paraId="27DA0890" w14:textId="77777777" w:rsidR="005B6032" w:rsidRDefault="009D4CCF" w:rsidP="005B6032">
      <w:r>
        <w:t>Pom + LD Dex, men skulle väntas vara minst 48 veckor, vilket är den nedre gränsen för 95 % KI. Mediantiden för total överlevnad för armen HD-Dex var 34 veckor (95 % KI: 23,4; 39,9). Den 1-åriga händelsefria frekvensen var 52,6 % (± 5,72 %) för armen Pom + LD-Dex och 28,4 % (± 7,51 %) för armen HD-Dex. Skillnaden i total överlevnad mellan de två behandlingarna var statistiskt signifikant (p &lt; 0,001).</w:t>
      </w:r>
    </w:p>
    <w:p w14:paraId="72874BF5" w14:textId="77777777" w:rsidR="005B6032" w:rsidRDefault="005B6032" w:rsidP="005B6032"/>
    <w:p w14:paraId="4B79F96E" w14:textId="77777777" w:rsidR="005B6032" w:rsidRDefault="009D4CCF" w:rsidP="005B6032">
      <w:r>
        <w:t>Total överlevnad sammanfattas i tabell 10 för ITT-populationen. Kaplan-Meier-kurva för total överlevnad för ITT-populationen tillhandahålls i figur 3.</w:t>
      </w:r>
    </w:p>
    <w:p w14:paraId="2162BB84" w14:textId="77777777" w:rsidR="005B6032" w:rsidRDefault="005B6032" w:rsidP="005B6032"/>
    <w:p w14:paraId="63C08686" w14:textId="77777777" w:rsidR="00181213" w:rsidRDefault="009D4CCF" w:rsidP="005B6032">
      <w:r>
        <w:t>Baserat på resultaten för effektmåtten för både PFS och total överlevnad rekommenderade dataövervakningskommittén som upprättats för studien att studien skulle slutföras och att patienter i armen HD-Dex skulle överföras till armen Pom + LD-Dex.</w:t>
      </w:r>
    </w:p>
    <w:p w14:paraId="6BF5BF22" w14:textId="77777777" w:rsidR="00181213" w:rsidRDefault="00181213" w:rsidP="00181213"/>
    <w:p w14:paraId="4DB2703D" w14:textId="77777777" w:rsidR="00181213" w:rsidRPr="00217A22" w:rsidRDefault="009D4CCF" w:rsidP="00181213">
      <w:pPr>
        <w:rPr>
          <w:b/>
          <w:bCs/>
        </w:rPr>
      </w:pPr>
      <w:r w:rsidRPr="00217A22">
        <w:rPr>
          <w:b/>
          <w:bCs/>
        </w:rPr>
        <w:t>Tabell 10. Total överlevnad: ITT-population</w:t>
      </w:r>
    </w:p>
    <w:tbl>
      <w:tblPr>
        <w:tblW w:w="91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4"/>
        <w:gridCol w:w="2976"/>
        <w:gridCol w:w="1844"/>
        <w:gridCol w:w="1786"/>
      </w:tblGrid>
      <w:tr w:rsidR="000C0D63" w14:paraId="062D21DE" w14:textId="77777777" w:rsidTr="009F0A57">
        <w:trPr>
          <w:trHeight w:val="626"/>
        </w:trPr>
        <w:tc>
          <w:tcPr>
            <w:tcW w:w="2494" w:type="dxa"/>
            <w:tcBorders>
              <w:bottom w:val="single" w:sz="2" w:space="0" w:color="000000"/>
              <w:right w:val="single" w:sz="2" w:space="0" w:color="000000"/>
            </w:tcBorders>
          </w:tcPr>
          <w:p w14:paraId="5188BBC9" w14:textId="77777777" w:rsidR="009F0A57" w:rsidRDefault="009F0A57" w:rsidP="002E5F5C">
            <w:pPr>
              <w:pStyle w:val="TableParagraph"/>
              <w:rPr>
                <w:sz w:val="20"/>
              </w:rPr>
            </w:pPr>
          </w:p>
        </w:tc>
        <w:tc>
          <w:tcPr>
            <w:tcW w:w="2976" w:type="dxa"/>
            <w:tcBorders>
              <w:left w:val="single" w:sz="2" w:space="0" w:color="000000"/>
              <w:bottom w:val="single" w:sz="2" w:space="0" w:color="000000"/>
              <w:right w:val="single" w:sz="2" w:space="0" w:color="000000"/>
            </w:tcBorders>
          </w:tcPr>
          <w:p w14:paraId="0598EFE1" w14:textId="77777777" w:rsidR="009F0A57" w:rsidRDefault="009F0A57" w:rsidP="002E5F5C">
            <w:pPr>
              <w:pStyle w:val="TableParagraph"/>
              <w:spacing w:before="61"/>
              <w:rPr>
                <w:b/>
              </w:rPr>
            </w:pPr>
          </w:p>
          <w:p w14:paraId="573746C1" w14:textId="77777777" w:rsidR="009F0A57" w:rsidRDefault="009D4CCF" w:rsidP="002E5F5C">
            <w:pPr>
              <w:pStyle w:val="TableParagraph"/>
              <w:ind w:left="8"/>
              <w:jc w:val="center"/>
              <w:rPr>
                <w:b/>
              </w:rPr>
            </w:pPr>
            <w:r>
              <w:rPr>
                <w:b/>
                <w:spacing w:val="-2"/>
              </w:rPr>
              <w:t>Statistik</w:t>
            </w:r>
          </w:p>
        </w:tc>
        <w:tc>
          <w:tcPr>
            <w:tcW w:w="1844" w:type="dxa"/>
            <w:tcBorders>
              <w:left w:val="single" w:sz="2" w:space="0" w:color="000000"/>
              <w:bottom w:val="single" w:sz="2" w:space="0" w:color="000000"/>
              <w:right w:val="single" w:sz="2" w:space="0" w:color="000000"/>
            </w:tcBorders>
          </w:tcPr>
          <w:p w14:paraId="7EA246E8" w14:textId="77777777" w:rsidR="009F0A57" w:rsidRDefault="009D4CCF" w:rsidP="002E5F5C">
            <w:pPr>
              <w:pStyle w:val="TableParagraph"/>
              <w:spacing w:before="61"/>
              <w:ind w:left="543" w:hanging="269"/>
              <w:rPr>
                <w:b/>
              </w:rPr>
            </w:pPr>
            <w:r>
              <w:rPr>
                <w:b/>
                <w:spacing w:val="-2"/>
              </w:rPr>
              <w:t>Pom+LD-Dex (N=302)</w:t>
            </w:r>
          </w:p>
        </w:tc>
        <w:tc>
          <w:tcPr>
            <w:tcW w:w="1786" w:type="dxa"/>
            <w:tcBorders>
              <w:left w:val="single" w:sz="2" w:space="0" w:color="000000"/>
              <w:bottom w:val="single" w:sz="2" w:space="0" w:color="000000"/>
            </w:tcBorders>
          </w:tcPr>
          <w:p w14:paraId="32872898" w14:textId="77777777" w:rsidR="009F0A57" w:rsidRDefault="009D4CCF" w:rsidP="002E5F5C">
            <w:pPr>
              <w:pStyle w:val="TableParagraph"/>
              <w:spacing w:before="61"/>
              <w:ind w:left="514" w:right="491" w:hanging="5"/>
              <w:rPr>
                <w:b/>
              </w:rPr>
            </w:pPr>
            <w:r>
              <w:rPr>
                <w:b/>
                <w:spacing w:val="-2"/>
              </w:rPr>
              <w:t>HD-Dex (N=153)</w:t>
            </w:r>
          </w:p>
        </w:tc>
      </w:tr>
      <w:tr w:rsidR="000C0D63" w14:paraId="502AE4DF" w14:textId="77777777" w:rsidTr="009F0A57">
        <w:trPr>
          <w:trHeight w:val="373"/>
        </w:trPr>
        <w:tc>
          <w:tcPr>
            <w:tcW w:w="2494" w:type="dxa"/>
            <w:tcBorders>
              <w:top w:val="single" w:sz="2" w:space="0" w:color="000000"/>
              <w:bottom w:val="single" w:sz="2" w:space="0" w:color="000000"/>
              <w:right w:val="single" w:sz="2" w:space="0" w:color="000000"/>
            </w:tcBorders>
          </w:tcPr>
          <w:p w14:paraId="0C79028A" w14:textId="77777777" w:rsidR="009F0A57" w:rsidRDefault="009F0A57" w:rsidP="002E5F5C">
            <w:pPr>
              <w:pStyle w:val="TableParagraph"/>
              <w:rPr>
                <w:sz w:val="20"/>
              </w:rPr>
            </w:pPr>
          </w:p>
        </w:tc>
        <w:tc>
          <w:tcPr>
            <w:tcW w:w="2976" w:type="dxa"/>
            <w:tcBorders>
              <w:top w:val="single" w:sz="2" w:space="0" w:color="000000"/>
              <w:left w:val="single" w:sz="2" w:space="0" w:color="000000"/>
              <w:bottom w:val="single" w:sz="2" w:space="0" w:color="000000"/>
              <w:right w:val="single" w:sz="2" w:space="0" w:color="000000"/>
            </w:tcBorders>
          </w:tcPr>
          <w:p w14:paraId="19632726" w14:textId="77777777" w:rsidR="009F0A57" w:rsidRDefault="009D4CCF" w:rsidP="002E5F5C">
            <w:pPr>
              <w:pStyle w:val="TableParagraph"/>
              <w:spacing w:before="61"/>
              <w:ind w:left="62"/>
            </w:pPr>
            <w:r>
              <w:rPr>
                <w:spacing w:val="-10"/>
              </w:rPr>
              <w:t>N</w:t>
            </w:r>
          </w:p>
        </w:tc>
        <w:tc>
          <w:tcPr>
            <w:tcW w:w="1844" w:type="dxa"/>
            <w:tcBorders>
              <w:top w:val="single" w:sz="2" w:space="0" w:color="000000"/>
              <w:left w:val="single" w:sz="2" w:space="0" w:color="000000"/>
              <w:bottom w:val="single" w:sz="2" w:space="0" w:color="000000"/>
              <w:right w:val="single" w:sz="2" w:space="0" w:color="000000"/>
            </w:tcBorders>
          </w:tcPr>
          <w:p w14:paraId="0BE1AD6E" w14:textId="77777777" w:rsidR="009F0A57" w:rsidRDefault="009D4CCF" w:rsidP="002E5F5C">
            <w:pPr>
              <w:pStyle w:val="TableParagraph"/>
              <w:spacing w:before="61"/>
              <w:ind w:left="202"/>
            </w:pPr>
            <w:r>
              <w:t>302</w:t>
            </w:r>
            <w:r>
              <w:rPr>
                <w:spacing w:val="-4"/>
              </w:rPr>
              <w:t xml:space="preserve"> </w:t>
            </w:r>
            <w:r>
              <w:rPr>
                <w:spacing w:val="-2"/>
              </w:rPr>
              <w:t>(100,0)</w:t>
            </w:r>
          </w:p>
        </w:tc>
        <w:tc>
          <w:tcPr>
            <w:tcW w:w="1786" w:type="dxa"/>
            <w:tcBorders>
              <w:top w:val="single" w:sz="2" w:space="0" w:color="000000"/>
              <w:left w:val="single" w:sz="2" w:space="0" w:color="000000"/>
              <w:bottom w:val="single" w:sz="2" w:space="0" w:color="000000"/>
            </w:tcBorders>
          </w:tcPr>
          <w:p w14:paraId="6BC71985" w14:textId="77777777" w:rsidR="009F0A57" w:rsidRDefault="009D4CCF" w:rsidP="002E5F5C">
            <w:pPr>
              <w:pStyle w:val="TableParagraph"/>
              <w:spacing w:before="61"/>
              <w:ind w:left="202"/>
            </w:pPr>
            <w:r>
              <w:t>153</w:t>
            </w:r>
            <w:r>
              <w:rPr>
                <w:spacing w:val="-4"/>
              </w:rPr>
              <w:t xml:space="preserve"> </w:t>
            </w:r>
            <w:r>
              <w:rPr>
                <w:spacing w:val="-2"/>
              </w:rPr>
              <w:t>(100,0)</w:t>
            </w:r>
          </w:p>
        </w:tc>
      </w:tr>
      <w:tr w:rsidR="000C0D63" w14:paraId="370AAD23" w14:textId="77777777" w:rsidTr="009F0A57">
        <w:trPr>
          <w:trHeight w:val="373"/>
        </w:trPr>
        <w:tc>
          <w:tcPr>
            <w:tcW w:w="2494" w:type="dxa"/>
            <w:tcBorders>
              <w:top w:val="single" w:sz="2" w:space="0" w:color="000000"/>
              <w:bottom w:val="single" w:sz="2" w:space="0" w:color="000000"/>
              <w:right w:val="single" w:sz="2" w:space="0" w:color="000000"/>
            </w:tcBorders>
          </w:tcPr>
          <w:p w14:paraId="189B2C09" w14:textId="77777777" w:rsidR="009F0A57" w:rsidRDefault="009D4CCF" w:rsidP="002E5F5C">
            <w:pPr>
              <w:pStyle w:val="TableParagraph"/>
              <w:spacing w:before="61"/>
              <w:ind w:left="59"/>
            </w:pPr>
            <w:r>
              <w:rPr>
                <w:spacing w:val="-2"/>
              </w:rPr>
              <w:t>Granskade</w:t>
            </w:r>
          </w:p>
        </w:tc>
        <w:tc>
          <w:tcPr>
            <w:tcW w:w="2976" w:type="dxa"/>
            <w:tcBorders>
              <w:top w:val="single" w:sz="2" w:space="0" w:color="000000"/>
              <w:left w:val="single" w:sz="2" w:space="0" w:color="000000"/>
              <w:bottom w:val="single" w:sz="2" w:space="0" w:color="000000"/>
              <w:right w:val="single" w:sz="2" w:space="0" w:color="000000"/>
            </w:tcBorders>
          </w:tcPr>
          <w:p w14:paraId="13F513C3" w14:textId="77777777" w:rsidR="009F0A57" w:rsidRDefault="009D4CCF" w:rsidP="002E5F5C">
            <w:pPr>
              <w:pStyle w:val="TableParagraph"/>
              <w:spacing w:before="61"/>
              <w:ind w:left="62"/>
            </w:pPr>
            <w:r>
              <w:t>n</w:t>
            </w:r>
            <w:r>
              <w:rPr>
                <w:spacing w:val="-2"/>
              </w:rPr>
              <w:t xml:space="preserve"> </w:t>
            </w:r>
            <w:r>
              <w:rPr>
                <w:spacing w:val="-5"/>
              </w:rPr>
              <w:t>(%)</w:t>
            </w:r>
          </w:p>
        </w:tc>
        <w:tc>
          <w:tcPr>
            <w:tcW w:w="1844" w:type="dxa"/>
            <w:tcBorders>
              <w:top w:val="single" w:sz="2" w:space="0" w:color="000000"/>
              <w:left w:val="single" w:sz="2" w:space="0" w:color="000000"/>
              <w:bottom w:val="single" w:sz="2" w:space="0" w:color="000000"/>
              <w:right w:val="single" w:sz="2" w:space="0" w:color="000000"/>
            </w:tcBorders>
          </w:tcPr>
          <w:p w14:paraId="3C03E60C" w14:textId="77777777" w:rsidR="009F0A57" w:rsidRDefault="009D4CCF" w:rsidP="002E5F5C">
            <w:pPr>
              <w:pStyle w:val="TableParagraph"/>
              <w:spacing w:before="61"/>
              <w:ind w:left="202"/>
            </w:pPr>
            <w:r>
              <w:t>226</w:t>
            </w:r>
            <w:r>
              <w:rPr>
                <w:spacing w:val="-3"/>
              </w:rPr>
              <w:t xml:space="preserve"> </w:t>
            </w:r>
            <w:r>
              <w:t>(</w:t>
            </w:r>
            <w:r>
              <w:rPr>
                <w:spacing w:val="-3"/>
              </w:rPr>
              <w:t xml:space="preserve"> </w:t>
            </w:r>
            <w:r>
              <w:rPr>
                <w:spacing w:val="-2"/>
              </w:rPr>
              <w:t>74,8)</w:t>
            </w:r>
          </w:p>
        </w:tc>
        <w:tc>
          <w:tcPr>
            <w:tcW w:w="1786" w:type="dxa"/>
            <w:tcBorders>
              <w:top w:val="single" w:sz="2" w:space="0" w:color="000000"/>
              <w:left w:val="single" w:sz="2" w:space="0" w:color="000000"/>
              <w:bottom w:val="single" w:sz="2" w:space="0" w:color="000000"/>
            </w:tcBorders>
          </w:tcPr>
          <w:p w14:paraId="7C9D3BC3" w14:textId="77777777" w:rsidR="009F0A57" w:rsidRDefault="009D4CCF" w:rsidP="002E5F5C">
            <w:pPr>
              <w:pStyle w:val="TableParagraph"/>
              <w:spacing w:before="61"/>
              <w:ind w:left="271"/>
            </w:pPr>
            <w:r>
              <w:t>95</w:t>
            </w:r>
            <w:r>
              <w:rPr>
                <w:spacing w:val="-2"/>
              </w:rPr>
              <w:t xml:space="preserve"> </w:t>
            </w:r>
            <w:r>
              <w:t>(</w:t>
            </w:r>
            <w:r>
              <w:rPr>
                <w:spacing w:val="-1"/>
              </w:rPr>
              <w:t xml:space="preserve"> </w:t>
            </w:r>
            <w:r>
              <w:rPr>
                <w:spacing w:val="-2"/>
              </w:rPr>
              <w:t>62,1)</w:t>
            </w:r>
          </w:p>
        </w:tc>
      </w:tr>
      <w:tr w:rsidR="000C0D63" w14:paraId="69E63831" w14:textId="77777777" w:rsidTr="009F0A57">
        <w:trPr>
          <w:trHeight w:val="374"/>
        </w:trPr>
        <w:tc>
          <w:tcPr>
            <w:tcW w:w="2494" w:type="dxa"/>
            <w:tcBorders>
              <w:top w:val="single" w:sz="2" w:space="0" w:color="000000"/>
              <w:right w:val="single" w:sz="2" w:space="0" w:color="000000"/>
            </w:tcBorders>
          </w:tcPr>
          <w:p w14:paraId="2FA0F6F3" w14:textId="77777777" w:rsidR="009F0A57" w:rsidRDefault="009D4CCF" w:rsidP="002E5F5C">
            <w:pPr>
              <w:pStyle w:val="TableParagraph"/>
              <w:spacing w:before="61"/>
              <w:ind w:left="59"/>
            </w:pPr>
            <w:r>
              <w:rPr>
                <w:spacing w:val="-2"/>
              </w:rPr>
              <w:t>Avlidna</w:t>
            </w:r>
          </w:p>
        </w:tc>
        <w:tc>
          <w:tcPr>
            <w:tcW w:w="2976" w:type="dxa"/>
            <w:tcBorders>
              <w:top w:val="single" w:sz="2" w:space="0" w:color="000000"/>
              <w:left w:val="single" w:sz="2" w:space="0" w:color="000000"/>
              <w:right w:val="single" w:sz="2" w:space="0" w:color="000000"/>
            </w:tcBorders>
          </w:tcPr>
          <w:p w14:paraId="4D2E9CF2" w14:textId="77777777" w:rsidR="009F0A57" w:rsidRDefault="009D4CCF" w:rsidP="002E5F5C">
            <w:pPr>
              <w:pStyle w:val="TableParagraph"/>
              <w:spacing w:before="61"/>
              <w:ind w:left="62"/>
            </w:pPr>
            <w:r>
              <w:t>n</w:t>
            </w:r>
            <w:r>
              <w:rPr>
                <w:spacing w:val="-2"/>
              </w:rPr>
              <w:t xml:space="preserve"> </w:t>
            </w:r>
            <w:r>
              <w:rPr>
                <w:spacing w:val="-5"/>
              </w:rPr>
              <w:t>(%)</w:t>
            </w:r>
          </w:p>
        </w:tc>
        <w:tc>
          <w:tcPr>
            <w:tcW w:w="1844" w:type="dxa"/>
            <w:tcBorders>
              <w:top w:val="single" w:sz="2" w:space="0" w:color="000000"/>
              <w:left w:val="single" w:sz="2" w:space="0" w:color="000000"/>
              <w:right w:val="single" w:sz="2" w:space="0" w:color="000000"/>
            </w:tcBorders>
          </w:tcPr>
          <w:p w14:paraId="1047D37F" w14:textId="77777777" w:rsidR="009F0A57" w:rsidRDefault="009D4CCF" w:rsidP="002E5F5C">
            <w:pPr>
              <w:pStyle w:val="TableParagraph"/>
              <w:spacing w:before="61"/>
              <w:ind w:left="272"/>
            </w:pPr>
            <w:r>
              <w:t>76</w:t>
            </w:r>
            <w:r>
              <w:rPr>
                <w:spacing w:val="-2"/>
              </w:rPr>
              <w:t xml:space="preserve"> </w:t>
            </w:r>
            <w:r>
              <w:t>(</w:t>
            </w:r>
            <w:r>
              <w:rPr>
                <w:spacing w:val="-1"/>
              </w:rPr>
              <w:t xml:space="preserve"> </w:t>
            </w:r>
            <w:r>
              <w:rPr>
                <w:spacing w:val="-2"/>
              </w:rPr>
              <w:t>25,2)</w:t>
            </w:r>
          </w:p>
        </w:tc>
        <w:tc>
          <w:tcPr>
            <w:tcW w:w="1786" w:type="dxa"/>
            <w:tcBorders>
              <w:top w:val="single" w:sz="2" w:space="0" w:color="000000"/>
              <w:left w:val="single" w:sz="2" w:space="0" w:color="000000"/>
            </w:tcBorders>
          </w:tcPr>
          <w:p w14:paraId="2E8971F9" w14:textId="77777777" w:rsidR="009F0A57" w:rsidRDefault="009D4CCF" w:rsidP="002E5F5C">
            <w:pPr>
              <w:pStyle w:val="TableParagraph"/>
              <w:spacing w:before="61"/>
              <w:ind w:left="271"/>
            </w:pPr>
            <w:r>
              <w:t>58</w:t>
            </w:r>
            <w:r>
              <w:rPr>
                <w:spacing w:val="-2"/>
              </w:rPr>
              <w:t xml:space="preserve"> </w:t>
            </w:r>
            <w:r>
              <w:t>(</w:t>
            </w:r>
            <w:r>
              <w:rPr>
                <w:spacing w:val="-1"/>
              </w:rPr>
              <w:t xml:space="preserve"> </w:t>
            </w:r>
            <w:r>
              <w:rPr>
                <w:spacing w:val="-2"/>
              </w:rPr>
              <w:t>37,9)</w:t>
            </w:r>
          </w:p>
        </w:tc>
      </w:tr>
      <w:tr w:rsidR="000C0D63" w14:paraId="1FB13086" w14:textId="77777777" w:rsidTr="006F50A0">
        <w:trPr>
          <w:trHeight w:val="626"/>
        </w:trPr>
        <w:tc>
          <w:tcPr>
            <w:tcW w:w="2494" w:type="dxa"/>
            <w:tcBorders>
              <w:bottom w:val="single" w:sz="2" w:space="0" w:color="000000"/>
              <w:right w:val="single" w:sz="2" w:space="0" w:color="000000"/>
            </w:tcBorders>
          </w:tcPr>
          <w:p w14:paraId="4006AEBB" w14:textId="77777777" w:rsidR="006F50A0" w:rsidRDefault="006F50A0" w:rsidP="002E5F5C">
            <w:pPr>
              <w:pStyle w:val="TableParagraph"/>
              <w:rPr>
                <w:sz w:val="20"/>
              </w:rPr>
            </w:pPr>
          </w:p>
        </w:tc>
        <w:tc>
          <w:tcPr>
            <w:tcW w:w="2976" w:type="dxa"/>
            <w:tcBorders>
              <w:left w:val="single" w:sz="2" w:space="0" w:color="000000"/>
              <w:bottom w:val="single" w:sz="2" w:space="0" w:color="000000"/>
              <w:right w:val="single" w:sz="2" w:space="0" w:color="000000"/>
            </w:tcBorders>
          </w:tcPr>
          <w:p w14:paraId="5B6A0A3B" w14:textId="77777777" w:rsidR="006F50A0" w:rsidRDefault="006F50A0" w:rsidP="002E5F5C">
            <w:pPr>
              <w:pStyle w:val="TableParagraph"/>
              <w:spacing w:before="59"/>
              <w:rPr>
                <w:b/>
              </w:rPr>
            </w:pPr>
          </w:p>
          <w:p w14:paraId="0E177285" w14:textId="77777777" w:rsidR="006F50A0" w:rsidRDefault="009D4CCF" w:rsidP="002E5F5C">
            <w:pPr>
              <w:pStyle w:val="TableParagraph"/>
              <w:spacing w:before="1"/>
              <w:ind w:left="8"/>
              <w:jc w:val="center"/>
              <w:rPr>
                <w:b/>
              </w:rPr>
            </w:pPr>
            <w:r>
              <w:rPr>
                <w:b/>
                <w:spacing w:val="-2"/>
              </w:rPr>
              <w:t>Statistik</w:t>
            </w:r>
          </w:p>
        </w:tc>
        <w:tc>
          <w:tcPr>
            <w:tcW w:w="1844" w:type="dxa"/>
            <w:tcBorders>
              <w:left w:val="single" w:sz="2" w:space="0" w:color="000000"/>
              <w:bottom w:val="single" w:sz="2" w:space="0" w:color="000000"/>
              <w:right w:val="single" w:sz="2" w:space="0" w:color="000000"/>
            </w:tcBorders>
          </w:tcPr>
          <w:p w14:paraId="3491202C" w14:textId="77777777" w:rsidR="006F50A0" w:rsidRDefault="009D4CCF" w:rsidP="002E5F5C">
            <w:pPr>
              <w:pStyle w:val="TableParagraph"/>
              <w:spacing w:before="59"/>
              <w:ind w:left="543" w:hanging="269"/>
              <w:rPr>
                <w:b/>
              </w:rPr>
            </w:pPr>
            <w:r>
              <w:rPr>
                <w:b/>
                <w:spacing w:val="-2"/>
              </w:rPr>
              <w:t>Pom+LD-Dex (N=302)</w:t>
            </w:r>
          </w:p>
        </w:tc>
        <w:tc>
          <w:tcPr>
            <w:tcW w:w="1786" w:type="dxa"/>
            <w:tcBorders>
              <w:left w:val="single" w:sz="2" w:space="0" w:color="000000"/>
              <w:bottom w:val="single" w:sz="2" w:space="0" w:color="000000"/>
            </w:tcBorders>
          </w:tcPr>
          <w:p w14:paraId="3E8C193E" w14:textId="77777777" w:rsidR="006F50A0" w:rsidRDefault="009D4CCF" w:rsidP="002E5F5C">
            <w:pPr>
              <w:pStyle w:val="TableParagraph"/>
              <w:spacing w:before="59"/>
              <w:ind w:left="514" w:right="491" w:hanging="5"/>
              <w:rPr>
                <w:b/>
              </w:rPr>
            </w:pPr>
            <w:r>
              <w:rPr>
                <w:b/>
                <w:spacing w:val="-2"/>
              </w:rPr>
              <w:t>HD-Dex (N=153)</w:t>
            </w:r>
          </w:p>
        </w:tc>
      </w:tr>
      <w:tr w:rsidR="000C0D63" w14:paraId="03E7EF09" w14:textId="77777777" w:rsidTr="006F50A0">
        <w:trPr>
          <w:trHeight w:val="377"/>
        </w:trPr>
        <w:tc>
          <w:tcPr>
            <w:tcW w:w="2494" w:type="dxa"/>
            <w:tcBorders>
              <w:top w:val="single" w:sz="2" w:space="0" w:color="000000"/>
              <w:bottom w:val="single" w:sz="2" w:space="0" w:color="000000"/>
              <w:right w:val="single" w:sz="2" w:space="0" w:color="000000"/>
            </w:tcBorders>
          </w:tcPr>
          <w:p w14:paraId="6B9F45B7" w14:textId="77777777" w:rsidR="006F50A0" w:rsidRDefault="009D4CCF" w:rsidP="002E5F5C">
            <w:pPr>
              <w:pStyle w:val="TableParagraph"/>
              <w:spacing w:before="64"/>
              <w:ind w:left="59"/>
            </w:pPr>
            <w:r>
              <w:t>Överlevnadstid</w:t>
            </w:r>
            <w:r>
              <w:rPr>
                <w:spacing w:val="-14"/>
              </w:rPr>
              <w:t xml:space="preserve"> </w:t>
            </w:r>
            <w:r>
              <w:rPr>
                <w:spacing w:val="-2"/>
              </w:rPr>
              <w:t>(veckor)</w:t>
            </w:r>
          </w:p>
        </w:tc>
        <w:tc>
          <w:tcPr>
            <w:tcW w:w="2976" w:type="dxa"/>
            <w:tcBorders>
              <w:top w:val="single" w:sz="2" w:space="0" w:color="000000"/>
              <w:left w:val="single" w:sz="2" w:space="0" w:color="000000"/>
              <w:bottom w:val="single" w:sz="2" w:space="0" w:color="000000"/>
              <w:right w:val="single" w:sz="2" w:space="0" w:color="000000"/>
            </w:tcBorders>
          </w:tcPr>
          <w:p w14:paraId="584270CB" w14:textId="77777777" w:rsidR="006F50A0" w:rsidRDefault="009D4CCF" w:rsidP="002E5F5C">
            <w:pPr>
              <w:pStyle w:val="TableParagraph"/>
              <w:spacing w:before="64"/>
              <w:ind w:left="62"/>
            </w:pPr>
            <w:r>
              <w:rPr>
                <w:spacing w:val="-2"/>
              </w:rPr>
              <w:t>Median</w:t>
            </w:r>
            <w:r>
              <w:rPr>
                <w:spacing w:val="-2"/>
                <w:vertAlign w:val="superscript"/>
              </w:rPr>
              <w:t>a</w:t>
            </w:r>
          </w:p>
        </w:tc>
        <w:tc>
          <w:tcPr>
            <w:tcW w:w="1844" w:type="dxa"/>
            <w:tcBorders>
              <w:top w:val="single" w:sz="2" w:space="0" w:color="000000"/>
              <w:left w:val="single" w:sz="2" w:space="0" w:color="000000"/>
              <w:bottom w:val="single" w:sz="2" w:space="0" w:color="000000"/>
              <w:right w:val="single" w:sz="2" w:space="0" w:color="000000"/>
            </w:tcBorders>
          </w:tcPr>
          <w:p w14:paraId="07EE0A92" w14:textId="77777777" w:rsidR="006F50A0" w:rsidRDefault="009D4CCF" w:rsidP="002E5F5C">
            <w:pPr>
              <w:pStyle w:val="TableParagraph"/>
              <w:spacing w:before="64"/>
              <w:ind w:left="482"/>
            </w:pPr>
            <w:r>
              <w:rPr>
                <w:spacing w:val="-5"/>
              </w:rPr>
              <w:t>NE</w:t>
            </w:r>
          </w:p>
        </w:tc>
        <w:tc>
          <w:tcPr>
            <w:tcW w:w="1786" w:type="dxa"/>
            <w:tcBorders>
              <w:top w:val="single" w:sz="2" w:space="0" w:color="000000"/>
              <w:left w:val="single" w:sz="2" w:space="0" w:color="000000"/>
              <w:bottom w:val="single" w:sz="2" w:space="0" w:color="000000"/>
            </w:tcBorders>
          </w:tcPr>
          <w:p w14:paraId="521828F4" w14:textId="77777777" w:rsidR="006F50A0" w:rsidRDefault="009D4CCF" w:rsidP="002E5F5C">
            <w:pPr>
              <w:pStyle w:val="TableParagraph"/>
              <w:spacing w:before="64"/>
              <w:ind w:left="341"/>
            </w:pPr>
            <w:r>
              <w:rPr>
                <w:spacing w:val="-4"/>
              </w:rPr>
              <w:t>34,0</w:t>
            </w:r>
          </w:p>
        </w:tc>
      </w:tr>
      <w:tr w:rsidR="000C0D63" w14:paraId="47AA2912" w14:textId="77777777" w:rsidTr="006F50A0">
        <w:trPr>
          <w:trHeight w:val="372"/>
        </w:trPr>
        <w:tc>
          <w:tcPr>
            <w:tcW w:w="2494" w:type="dxa"/>
            <w:tcBorders>
              <w:top w:val="single" w:sz="2" w:space="0" w:color="000000"/>
              <w:right w:val="single" w:sz="2" w:space="0" w:color="000000"/>
            </w:tcBorders>
          </w:tcPr>
          <w:p w14:paraId="73C9F04D" w14:textId="77777777" w:rsidR="006F50A0" w:rsidRDefault="006F50A0" w:rsidP="002E5F5C">
            <w:pPr>
              <w:pStyle w:val="TableParagraph"/>
              <w:rPr>
                <w:sz w:val="20"/>
              </w:rPr>
            </w:pPr>
          </w:p>
        </w:tc>
        <w:tc>
          <w:tcPr>
            <w:tcW w:w="2976" w:type="dxa"/>
            <w:tcBorders>
              <w:top w:val="single" w:sz="2" w:space="0" w:color="000000"/>
              <w:left w:val="single" w:sz="2" w:space="0" w:color="000000"/>
              <w:right w:val="single" w:sz="2" w:space="0" w:color="000000"/>
            </w:tcBorders>
          </w:tcPr>
          <w:p w14:paraId="2514B77B" w14:textId="77777777" w:rsidR="006F50A0" w:rsidRDefault="009D4CCF" w:rsidP="002E5F5C">
            <w:pPr>
              <w:pStyle w:val="TableParagraph"/>
              <w:spacing w:before="59"/>
              <w:ind w:left="62"/>
            </w:pPr>
            <w:r>
              <w:t>Tvåsidig</w:t>
            </w:r>
            <w:r>
              <w:rPr>
                <w:spacing w:val="-4"/>
              </w:rPr>
              <w:t xml:space="preserve"> </w:t>
            </w:r>
            <w:r>
              <w:t>95</w:t>
            </w:r>
            <w:r>
              <w:rPr>
                <w:spacing w:val="-4"/>
              </w:rPr>
              <w:t xml:space="preserve"> </w:t>
            </w:r>
            <w:r>
              <w:t>%</w:t>
            </w:r>
            <w:r>
              <w:rPr>
                <w:spacing w:val="-5"/>
              </w:rPr>
              <w:t xml:space="preserve"> KI</w:t>
            </w:r>
            <w:r>
              <w:rPr>
                <w:spacing w:val="-5"/>
                <w:vertAlign w:val="superscript"/>
              </w:rPr>
              <w:t>b</w:t>
            </w:r>
          </w:p>
        </w:tc>
        <w:tc>
          <w:tcPr>
            <w:tcW w:w="1844" w:type="dxa"/>
            <w:tcBorders>
              <w:top w:val="single" w:sz="2" w:space="0" w:color="000000"/>
              <w:left w:val="single" w:sz="2" w:space="0" w:color="000000"/>
              <w:right w:val="single" w:sz="2" w:space="0" w:color="000000"/>
            </w:tcBorders>
          </w:tcPr>
          <w:p w14:paraId="26CFA6C1" w14:textId="77777777" w:rsidR="006F50A0" w:rsidRDefault="009D4CCF" w:rsidP="002E5F5C">
            <w:pPr>
              <w:pStyle w:val="TableParagraph"/>
              <w:spacing w:before="59"/>
              <w:ind w:left="425"/>
            </w:pPr>
            <w:r>
              <w:t>[</w:t>
            </w:r>
            <w:r>
              <w:rPr>
                <w:spacing w:val="-4"/>
              </w:rPr>
              <w:t xml:space="preserve"> </w:t>
            </w:r>
            <w:r>
              <w:t>48,1;</w:t>
            </w:r>
            <w:r>
              <w:rPr>
                <w:spacing w:val="-4"/>
              </w:rPr>
              <w:t xml:space="preserve"> </w:t>
            </w:r>
            <w:r>
              <w:rPr>
                <w:spacing w:val="-5"/>
              </w:rPr>
              <w:t>NE]</w:t>
            </w:r>
          </w:p>
        </w:tc>
        <w:tc>
          <w:tcPr>
            <w:tcW w:w="1786" w:type="dxa"/>
            <w:tcBorders>
              <w:top w:val="single" w:sz="2" w:space="0" w:color="000000"/>
              <w:left w:val="single" w:sz="2" w:space="0" w:color="000000"/>
            </w:tcBorders>
          </w:tcPr>
          <w:p w14:paraId="073CEF04" w14:textId="77777777" w:rsidR="006F50A0" w:rsidRDefault="009D4CCF" w:rsidP="002E5F5C">
            <w:pPr>
              <w:pStyle w:val="TableParagraph"/>
              <w:spacing w:before="59"/>
              <w:ind w:left="351"/>
            </w:pPr>
            <w:r>
              <w:t>[</w:t>
            </w:r>
            <w:r>
              <w:rPr>
                <w:spacing w:val="-4"/>
              </w:rPr>
              <w:t xml:space="preserve"> </w:t>
            </w:r>
            <w:r>
              <w:t>23,4;</w:t>
            </w:r>
            <w:r>
              <w:rPr>
                <w:spacing w:val="-4"/>
              </w:rPr>
              <w:t xml:space="preserve"> </w:t>
            </w:r>
            <w:r>
              <w:rPr>
                <w:spacing w:val="-2"/>
              </w:rPr>
              <w:t>39,9]</w:t>
            </w:r>
          </w:p>
        </w:tc>
      </w:tr>
      <w:tr w:rsidR="000C0D63" w14:paraId="30FA03FD" w14:textId="77777777" w:rsidTr="006F50A0">
        <w:trPr>
          <w:trHeight w:val="373"/>
        </w:trPr>
        <w:tc>
          <w:tcPr>
            <w:tcW w:w="5470" w:type="dxa"/>
            <w:gridSpan w:val="2"/>
            <w:tcBorders>
              <w:right w:val="single" w:sz="2" w:space="0" w:color="000000"/>
            </w:tcBorders>
          </w:tcPr>
          <w:p w14:paraId="65F66F5A" w14:textId="77777777" w:rsidR="006F50A0" w:rsidRDefault="009D4CCF" w:rsidP="002E5F5C">
            <w:pPr>
              <w:pStyle w:val="TableParagraph"/>
              <w:spacing w:before="60"/>
              <w:ind w:left="59"/>
            </w:pPr>
            <w:r>
              <w:lastRenderedPageBreak/>
              <w:t>Riskkvot</w:t>
            </w:r>
            <w:r>
              <w:rPr>
                <w:spacing w:val="-10"/>
              </w:rPr>
              <w:t xml:space="preserve"> </w:t>
            </w:r>
            <w:r>
              <w:t>(Pom+LD-Dex:HD-Dex)</w:t>
            </w:r>
            <w:r>
              <w:rPr>
                <w:spacing w:val="-10"/>
              </w:rPr>
              <w:t xml:space="preserve"> </w:t>
            </w:r>
            <w:r>
              <w:t>[Tvåsidig</w:t>
            </w:r>
            <w:r>
              <w:rPr>
                <w:spacing w:val="-9"/>
              </w:rPr>
              <w:t xml:space="preserve"> </w:t>
            </w:r>
            <w:r>
              <w:t>95</w:t>
            </w:r>
            <w:r>
              <w:rPr>
                <w:spacing w:val="-7"/>
              </w:rPr>
              <w:t xml:space="preserve"> </w:t>
            </w:r>
            <w:r>
              <w:t>%</w:t>
            </w:r>
            <w:r>
              <w:rPr>
                <w:spacing w:val="-11"/>
              </w:rPr>
              <w:t xml:space="preserve"> </w:t>
            </w:r>
            <w:r>
              <w:rPr>
                <w:spacing w:val="-4"/>
              </w:rPr>
              <w:t>KI</w:t>
            </w:r>
            <w:r>
              <w:rPr>
                <w:spacing w:val="-4"/>
                <w:vertAlign w:val="superscript"/>
              </w:rPr>
              <w:t>c</w:t>
            </w:r>
            <w:r>
              <w:rPr>
                <w:spacing w:val="-4"/>
              </w:rPr>
              <w:t>]</w:t>
            </w:r>
          </w:p>
        </w:tc>
        <w:tc>
          <w:tcPr>
            <w:tcW w:w="3630" w:type="dxa"/>
            <w:gridSpan w:val="2"/>
            <w:tcBorders>
              <w:left w:val="single" w:sz="2" w:space="0" w:color="000000"/>
            </w:tcBorders>
          </w:tcPr>
          <w:p w14:paraId="3A1ACB67" w14:textId="77777777" w:rsidR="006F50A0" w:rsidRDefault="009D4CCF" w:rsidP="002E5F5C">
            <w:pPr>
              <w:pStyle w:val="TableParagraph"/>
              <w:spacing w:before="60"/>
              <w:ind w:left="1185"/>
            </w:pPr>
            <w:r>
              <w:t>0,53[</w:t>
            </w:r>
            <w:r>
              <w:rPr>
                <w:spacing w:val="-6"/>
              </w:rPr>
              <w:t xml:space="preserve"> </w:t>
            </w:r>
            <w:r>
              <w:t>0,37;</w:t>
            </w:r>
            <w:r>
              <w:rPr>
                <w:spacing w:val="-6"/>
              </w:rPr>
              <w:t xml:space="preserve"> </w:t>
            </w:r>
            <w:r>
              <w:rPr>
                <w:spacing w:val="-2"/>
              </w:rPr>
              <w:t>0,74]</w:t>
            </w:r>
          </w:p>
        </w:tc>
      </w:tr>
      <w:tr w:rsidR="000C0D63" w14:paraId="4BEB1955" w14:textId="77777777" w:rsidTr="006F50A0">
        <w:trPr>
          <w:trHeight w:val="372"/>
        </w:trPr>
        <w:tc>
          <w:tcPr>
            <w:tcW w:w="5470" w:type="dxa"/>
            <w:gridSpan w:val="2"/>
            <w:tcBorders>
              <w:right w:val="single" w:sz="2" w:space="0" w:color="000000"/>
            </w:tcBorders>
          </w:tcPr>
          <w:p w14:paraId="0277C506" w14:textId="77777777" w:rsidR="006F50A0" w:rsidRDefault="009D4CCF" w:rsidP="002E5F5C">
            <w:pPr>
              <w:pStyle w:val="TableParagraph"/>
              <w:spacing w:before="61"/>
              <w:ind w:left="59"/>
            </w:pPr>
            <w:r>
              <w:t>Log-rank-test,</w:t>
            </w:r>
            <w:r>
              <w:rPr>
                <w:spacing w:val="-13"/>
              </w:rPr>
              <w:t xml:space="preserve"> </w:t>
            </w:r>
            <w:r>
              <w:t>tvåsidigt</w:t>
            </w:r>
            <w:r>
              <w:rPr>
                <w:spacing w:val="-12"/>
              </w:rPr>
              <w:t xml:space="preserve"> </w:t>
            </w:r>
            <w:r>
              <w:t>P-</w:t>
            </w:r>
            <w:r>
              <w:rPr>
                <w:spacing w:val="-2"/>
              </w:rPr>
              <w:t>värde</w:t>
            </w:r>
            <w:r>
              <w:rPr>
                <w:spacing w:val="-2"/>
                <w:vertAlign w:val="superscript"/>
              </w:rPr>
              <w:t>d</w:t>
            </w:r>
          </w:p>
        </w:tc>
        <w:tc>
          <w:tcPr>
            <w:tcW w:w="3630" w:type="dxa"/>
            <w:gridSpan w:val="2"/>
            <w:tcBorders>
              <w:left w:val="single" w:sz="2" w:space="0" w:color="000000"/>
            </w:tcBorders>
          </w:tcPr>
          <w:p w14:paraId="47CE2EED" w14:textId="77777777" w:rsidR="006F50A0" w:rsidRDefault="009D4CCF" w:rsidP="002E5F5C">
            <w:pPr>
              <w:pStyle w:val="TableParagraph"/>
              <w:spacing w:before="61"/>
              <w:ind w:left="11"/>
              <w:jc w:val="center"/>
            </w:pPr>
            <w:r>
              <w:rPr>
                <w:spacing w:val="-2"/>
              </w:rPr>
              <w:t>&lt;0,001</w:t>
            </w:r>
          </w:p>
        </w:tc>
      </w:tr>
    </w:tbl>
    <w:p w14:paraId="1537BD8E" w14:textId="77777777" w:rsidR="00247B13" w:rsidRDefault="009D4CCF" w:rsidP="00247B13">
      <w:r>
        <w:t>Obs: KI=Konfidensintervall. NE = Not Estimable (kan inte beräknas).</w:t>
      </w:r>
    </w:p>
    <w:p w14:paraId="166FA4BD" w14:textId="77777777" w:rsidR="00247B13" w:rsidRDefault="009D4CCF" w:rsidP="00247B13">
      <w:r w:rsidRPr="00247B13">
        <w:rPr>
          <w:vertAlign w:val="superscript"/>
        </w:rPr>
        <w:t>a</w:t>
      </w:r>
      <w:r>
        <w:t xml:space="preserve"> Medianen baseras på Kaplan-Meier-beräkning.</w:t>
      </w:r>
    </w:p>
    <w:p w14:paraId="540FAA52" w14:textId="77777777" w:rsidR="00247B13" w:rsidRDefault="009D4CCF" w:rsidP="00247B13">
      <w:r w:rsidRPr="00247B13">
        <w:rPr>
          <w:vertAlign w:val="superscript"/>
        </w:rPr>
        <w:t>b</w:t>
      </w:r>
      <w:r>
        <w:t xml:space="preserve"> 95 % konfidensintervall om mediantiden för total överlevnad.</w:t>
      </w:r>
    </w:p>
    <w:p w14:paraId="7805E673" w14:textId="77777777" w:rsidR="00247B13" w:rsidRDefault="009D4CCF" w:rsidP="00247B13">
      <w:r w:rsidRPr="00247B13">
        <w:rPr>
          <w:vertAlign w:val="superscript"/>
        </w:rPr>
        <w:t>c</w:t>
      </w:r>
      <w:r>
        <w:t xml:space="preserve"> Baserat på Cox proportionella riskmodell med jämförelse av riskfunktionerna som associeras med behandlingsgrupper.</w:t>
      </w:r>
    </w:p>
    <w:p w14:paraId="1566C1BE" w14:textId="77777777" w:rsidR="00181213" w:rsidRDefault="009D4CCF" w:rsidP="00247B13">
      <w:r w:rsidRPr="00247B13">
        <w:rPr>
          <w:vertAlign w:val="superscript"/>
        </w:rPr>
        <w:t>d</w:t>
      </w:r>
      <w:r>
        <w:t xml:space="preserve"> P-värdet baseras på ett icke-stratifierat log-rank-test. tabrytpunkt: 7 sept 2012.</w:t>
      </w:r>
    </w:p>
    <w:p w14:paraId="22234229" w14:textId="77777777" w:rsidR="00181213" w:rsidRDefault="00181213" w:rsidP="00181213"/>
    <w:p w14:paraId="3DADD1D9" w14:textId="77777777" w:rsidR="00181213" w:rsidRPr="0070087B" w:rsidRDefault="009D4CCF" w:rsidP="00181213">
      <w:pPr>
        <w:rPr>
          <w:b/>
          <w:bCs/>
        </w:rPr>
      </w:pPr>
      <w:r w:rsidRPr="00B5722D">
        <w:rPr>
          <w:noProof/>
        </w:rPr>
        <w:drawing>
          <wp:anchor distT="0" distB="0" distL="114300" distR="114300" simplePos="0" relativeHeight="251663360" behindDoc="0" locked="0" layoutInCell="1" allowOverlap="1" wp14:anchorId="4930A07F" wp14:editId="698A129C">
            <wp:simplePos x="0" y="0"/>
            <wp:positionH relativeFrom="column">
              <wp:posOffset>-1270</wp:posOffset>
            </wp:positionH>
            <wp:positionV relativeFrom="paragraph">
              <wp:posOffset>264795</wp:posOffset>
            </wp:positionV>
            <wp:extent cx="5760085" cy="33743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085" cy="3374390"/>
                    </a:xfrm>
                    <a:prstGeom prst="rect">
                      <a:avLst/>
                    </a:prstGeom>
                  </pic:spPr>
                </pic:pic>
              </a:graphicData>
            </a:graphic>
            <wp14:sizeRelH relativeFrom="page">
              <wp14:pctWidth>0</wp14:pctWidth>
            </wp14:sizeRelH>
            <wp14:sizeRelV relativeFrom="page">
              <wp14:pctHeight>0</wp14:pctHeight>
            </wp14:sizeRelV>
          </wp:anchor>
        </w:drawing>
      </w:r>
      <w:r w:rsidR="0070087B" w:rsidRPr="0070087B">
        <w:rPr>
          <w:b/>
          <w:bCs/>
        </w:rPr>
        <w:t>Figur 3. Kaplan-Meier-kurva för total överlevnad (ITT-population)</w:t>
      </w:r>
    </w:p>
    <w:p w14:paraId="50583917" w14:textId="77777777" w:rsidR="00181213" w:rsidRDefault="00181213" w:rsidP="00181213"/>
    <w:p w14:paraId="6392F73A" w14:textId="77777777" w:rsidR="00C7645A" w:rsidRPr="00D84E9E" w:rsidRDefault="009D4CCF" w:rsidP="00D84E9E">
      <w:pPr>
        <w:tabs>
          <w:tab w:val="clear" w:pos="567"/>
          <w:tab w:val="left" w:pos="851"/>
        </w:tabs>
        <w:rPr>
          <w:i/>
          <w:iCs/>
        </w:rPr>
      </w:pPr>
      <w:r w:rsidRPr="00D84E9E">
        <w:rPr>
          <w:i/>
          <w:iCs/>
        </w:rPr>
        <w:t>Pediatrisk population</w:t>
      </w:r>
    </w:p>
    <w:p w14:paraId="18235E0A" w14:textId="77777777" w:rsidR="00C7645A" w:rsidRDefault="009D4CCF" w:rsidP="00C7645A">
      <w:r>
        <w:t>I en enarmad, öppen, doshöjande fas 1-studie bestämdes maximala tolererade dosen (MTD) och/eller den rekommenderad fas2-dosen (RP2D) av pomalidomid hos pediatriska patienter vara 2,6 mg/m2/dag, administrerad oralt från Dag 1 till Dag 21 i en upprepad cykel på 28 dagar.</w:t>
      </w:r>
    </w:p>
    <w:p w14:paraId="1FDB63AD" w14:textId="77777777" w:rsidR="00C7645A" w:rsidRDefault="009D4CCF" w:rsidP="00C7645A">
      <w:r>
        <w:t>Effekt påvisades inte i en fas 2, multicenter, öppen, parallellgruppsstudie, som utfördes med 52 pomalidomidbehandlade, pediatriska patienter i åldern 4 till 18 år, med recidiverande eller progressivt, höggradigt gliom, medulloblastom, ependymom eller diffust infiltrerat pontinegliom (DIPG) med primär lokalisation i centrala nervsystemet (CNS).</w:t>
      </w:r>
    </w:p>
    <w:p w14:paraId="3E8BA69C" w14:textId="77777777" w:rsidR="00C7645A" w:rsidRDefault="009D4CCF" w:rsidP="00C7645A">
      <w:r>
        <w:t>I fas 2-studien uppnådde två patienter i den höggradiga gliomgruppen (N = 19) ett behandlingssvar enligt definitionen i protokollet. En av dessa patienter uppnådde ett partiellt behandlingssvar (PR) och den andra patienten uppnådde en långvarig stabil sjukdom (SD), vilket ledde till ett objektivt svar (OR) och långvarig SD-frekvens på 10,5 % (95 % KI: 1.3, 33.1). En patient i ependymomgruppen (N = 9) uppnådde en långvarig SD, som ledde till en OR och långvarig SD-frekvens på 11,1 % (95 % KI: 0.3, 48.2). Ingen bekräftad ELLER eller långvarig SD observerades hos någon av de utvärderbara patienterna i antingen gruppen med DIPG (N = 9) eller gruppen med medulloblastom (N = 9). Ingen av de 4 parallella grupperna som bedömdes i denna fas 2-studie uppfyllde det primära effektmåttet för objektivt behandlingssvar eller långvarig, stabil sjukdomsfrekvens.</w:t>
      </w:r>
    </w:p>
    <w:p w14:paraId="0E838272" w14:textId="77777777" w:rsidR="00181213" w:rsidRDefault="009D4CCF" w:rsidP="00C7645A">
      <w:r>
        <w:t>Den övergripande säkerhetsprofilen för pomalidomid hos barn överensstämde med den kända säkerhetsprofilen för vuxna. Farmakokinetiska (PK) parametrar utvärderades i en integrerad PK-analys av fas 1- och fas 2-studierna, och befanns inte ha någon signifikant skillnad jämfört med de som observerats hos vuxna patienter (se avsnitt 5.2).</w:t>
      </w:r>
    </w:p>
    <w:p w14:paraId="663005BC" w14:textId="77777777" w:rsidR="00700667" w:rsidRPr="005E5007" w:rsidRDefault="00700667" w:rsidP="00700667">
      <w:pPr>
        <w:numPr>
          <w:ilvl w:val="12"/>
          <w:numId w:val="0"/>
        </w:numPr>
        <w:spacing w:line="240" w:lineRule="auto"/>
        <w:ind w:right="-2"/>
        <w:rPr>
          <w:iCs/>
          <w:noProof/>
          <w:szCs w:val="22"/>
        </w:rPr>
      </w:pPr>
    </w:p>
    <w:p w14:paraId="5B58F196" w14:textId="77777777" w:rsidR="00812D16" w:rsidRPr="001F576C" w:rsidRDefault="009D4CCF" w:rsidP="00E5307B">
      <w:pPr>
        <w:keepNext/>
        <w:numPr>
          <w:ilvl w:val="1"/>
          <w:numId w:val="4"/>
        </w:numPr>
        <w:spacing w:line="240" w:lineRule="auto"/>
        <w:outlineLvl w:val="0"/>
        <w:rPr>
          <w:b/>
        </w:rPr>
      </w:pPr>
      <w:r w:rsidRPr="001F576C">
        <w:rPr>
          <w:b/>
        </w:rPr>
        <w:lastRenderedPageBreak/>
        <w:t>Farmakokinetiska egenskaper</w:t>
      </w:r>
    </w:p>
    <w:p w14:paraId="7E38DDBB" w14:textId="77777777" w:rsidR="00812D16" w:rsidRPr="00086172" w:rsidRDefault="00812D16" w:rsidP="00EF2C40"/>
    <w:p w14:paraId="669F51C2" w14:textId="77777777" w:rsidR="00812D16" w:rsidRDefault="009D4CCF" w:rsidP="00086172">
      <w:pPr>
        <w:numPr>
          <w:ilvl w:val="12"/>
          <w:numId w:val="0"/>
        </w:numPr>
        <w:spacing w:line="240" w:lineRule="auto"/>
        <w:ind w:right="-2"/>
        <w:rPr>
          <w:u w:val="single"/>
        </w:rPr>
      </w:pPr>
      <w:r w:rsidRPr="001F576C">
        <w:rPr>
          <w:u w:val="single"/>
        </w:rPr>
        <w:t>Absorption</w:t>
      </w:r>
    </w:p>
    <w:p w14:paraId="09105F04" w14:textId="77777777" w:rsidR="00D84E9E" w:rsidRDefault="00D84E9E" w:rsidP="00EF2C40">
      <w:pPr>
        <w:numPr>
          <w:ilvl w:val="12"/>
          <w:numId w:val="0"/>
        </w:numPr>
        <w:spacing w:line="240" w:lineRule="auto"/>
        <w:ind w:right="-2"/>
      </w:pPr>
    </w:p>
    <w:p w14:paraId="5419C045" w14:textId="77777777" w:rsidR="00EF2C40" w:rsidRPr="00EF2C40" w:rsidRDefault="009D4CCF" w:rsidP="00EF2C40">
      <w:pPr>
        <w:numPr>
          <w:ilvl w:val="12"/>
          <w:numId w:val="0"/>
        </w:numPr>
        <w:spacing w:line="240" w:lineRule="auto"/>
        <w:ind w:right="-2"/>
      </w:pPr>
      <w:r w:rsidRPr="00EF2C40">
        <w:t>Pomalidomid absorberas med en maximal plasmakoncentration (C</w:t>
      </w:r>
      <w:r w:rsidRPr="00B63585">
        <w:rPr>
          <w:vertAlign w:val="subscript"/>
        </w:rPr>
        <w:t>max</w:t>
      </w:r>
      <w:r w:rsidRPr="00EF2C40">
        <w:t>) som inträffar mellan 2 och</w:t>
      </w:r>
    </w:p>
    <w:p w14:paraId="7AF1EA29" w14:textId="77777777" w:rsidR="00EF2C40" w:rsidRPr="00EF2C40" w:rsidRDefault="009D4CCF" w:rsidP="00EF2C40">
      <w:pPr>
        <w:numPr>
          <w:ilvl w:val="12"/>
          <w:numId w:val="0"/>
        </w:numPr>
        <w:spacing w:line="240" w:lineRule="auto"/>
        <w:ind w:right="-2"/>
      </w:pPr>
      <w:r w:rsidRPr="00EF2C40">
        <w:t>3 timmar och absorberas till minst 73 % efter administrering av en oral engångsdos. Den systemiska exponeringen (AUC) för pomalidomid ökar på ett ungefärligt linjärt och dosproportionellt sätt. Efter flera doser har pomalidomid en ackumuleringskvot på 27 till 31 % i AUC.</w:t>
      </w:r>
    </w:p>
    <w:p w14:paraId="2DB11198" w14:textId="77777777" w:rsidR="00EF2C40" w:rsidRPr="00EF2C40" w:rsidRDefault="00EF2C40" w:rsidP="00EF2C40">
      <w:pPr>
        <w:numPr>
          <w:ilvl w:val="12"/>
          <w:numId w:val="0"/>
        </w:numPr>
        <w:spacing w:line="240" w:lineRule="auto"/>
        <w:ind w:right="-2"/>
      </w:pPr>
    </w:p>
    <w:p w14:paraId="7CFCC0DE" w14:textId="77777777" w:rsidR="00EF2C40" w:rsidRPr="00EF2C40" w:rsidRDefault="009D4CCF" w:rsidP="00EF2C40">
      <w:pPr>
        <w:numPr>
          <w:ilvl w:val="12"/>
          <w:numId w:val="0"/>
        </w:numPr>
        <w:spacing w:line="240" w:lineRule="auto"/>
        <w:ind w:right="-2"/>
      </w:pPr>
      <w:r w:rsidRPr="00EF2C40">
        <w:t>Samtidig administrering med mat med högt fettinnehåll och högt kaloriinnehåll saktar ned absorptionens hastighet, vilket sänker medel-C</w:t>
      </w:r>
      <w:r w:rsidRPr="00B63585">
        <w:rPr>
          <w:vertAlign w:val="subscript"/>
        </w:rPr>
        <w:t>max</w:t>
      </w:r>
      <w:r w:rsidRPr="00EF2C40">
        <w:t xml:space="preserve"> i plasma med cirka 27 %, men har minimal effekt på den totala omfattningen av absorptionen med en minskning på 8 % av medel-AUC. Därför kan pomalidomid administreras oavsett födointag.</w:t>
      </w:r>
    </w:p>
    <w:p w14:paraId="077FFDE3" w14:textId="77777777" w:rsidR="00EF2C40" w:rsidRPr="001F576C" w:rsidRDefault="00EF2C40" w:rsidP="00EF2C40">
      <w:pPr>
        <w:numPr>
          <w:ilvl w:val="12"/>
          <w:numId w:val="0"/>
        </w:numPr>
        <w:spacing w:line="240" w:lineRule="auto"/>
        <w:ind w:right="-2"/>
        <w:rPr>
          <w:u w:val="single"/>
        </w:rPr>
      </w:pPr>
    </w:p>
    <w:p w14:paraId="543B9D0B" w14:textId="77777777" w:rsidR="00812D16" w:rsidRDefault="009D4CCF" w:rsidP="00086172">
      <w:pPr>
        <w:numPr>
          <w:ilvl w:val="12"/>
          <w:numId w:val="0"/>
        </w:numPr>
        <w:spacing w:line="240" w:lineRule="auto"/>
        <w:ind w:right="-2"/>
        <w:rPr>
          <w:u w:val="single"/>
        </w:rPr>
      </w:pPr>
      <w:r w:rsidRPr="001F576C">
        <w:rPr>
          <w:u w:val="single"/>
        </w:rPr>
        <w:t>Distribution</w:t>
      </w:r>
    </w:p>
    <w:p w14:paraId="0E0495F3" w14:textId="77777777" w:rsidR="00747E37" w:rsidRDefault="00747E37" w:rsidP="00086172">
      <w:pPr>
        <w:numPr>
          <w:ilvl w:val="12"/>
          <w:numId w:val="0"/>
        </w:numPr>
        <w:spacing w:line="240" w:lineRule="auto"/>
        <w:ind w:right="-2"/>
      </w:pPr>
    </w:p>
    <w:p w14:paraId="60F954C8" w14:textId="77777777" w:rsidR="00EF2C40" w:rsidRPr="004A568A" w:rsidRDefault="009D4CCF" w:rsidP="00086172">
      <w:pPr>
        <w:numPr>
          <w:ilvl w:val="12"/>
          <w:numId w:val="0"/>
        </w:numPr>
        <w:spacing w:line="240" w:lineRule="auto"/>
        <w:ind w:right="-2"/>
      </w:pPr>
      <w:r w:rsidRPr="004A568A">
        <w:t>Pomalidomid har en genomsnittlig uppenbar distributionsvolym (Vd/F) mellan 62 och 138 liter vid steady state. Pomalidomid distribueras i sädesvätska hos friska försökspersoner vid en koncentration på cirka 67 % av plasmanivån vid 4 timmar efter dosering (ungefärligt T</w:t>
      </w:r>
      <w:r w:rsidRPr="004A568A">
        <w:rPr>
          <w:vertAlign w:val="subscript"/>
        </w:rPr>
        <w:t>max</w:t>
      </w:r>
      <w:r w:rsidRPr="004A568A">
        <w:t xml:space="preserve">) efter 4 dagar med doseringen 2 mg en gång dagligen. </w:t>
      </w:r>
      <w:r w:rsidRPr="004A568A">
        <w:rPr>
          <w:i/>
          <w:iCs/>
        </w:rPr>
        <w:t>In vitro</w:t>
      </w:r>
      <w:r w:rsidRPr="004A568A">
        <w:t>-bindning av pomalidomid-enantiomerer till proteiner i human plasma varierar från 12 % till 44 % och är inte koncentrationsberoende.</w:t>
      </w:r>
    </w:p>
    <w:p w14:paraId="58365DC3" w14:textId="77777777" w:rsidR="00EF2C40" w:rsidRPr="001F576C" w:rsidRDefault="00EF2C40" w:rsidP="00086172">
      <w:pPr>
        <w:numPr>
          <w:ilvl w:val="12"/>
          <w:numId w:val="0"/>
        </w:numPr>
        <w:spacing w:line="240" w:lineRule="auto"/>
        <w:ind w:right="-2"/>
        <w:rPr>
          <w:u w:val="single"/>
        </w:rPr>
      </w:pPr>
    </w:p>
    <w:p w14:paraId="38B7EB44" w14:textId="77777777" w:rsidR="00812D16" w:rsidRDefault="009D4CCF" w:rsidP="00086172">
      <w:pPr>
        <w:numPr>
          <w:ilvl w:val="12"/>
          <w:numId w:val="0"/>
        </w:numPr>
        <w:spacing w:line="240" w:lineRule="auto"/>
        <w:ind w:right="-2"/>
        <w:rPr>
          <w:u w:val="single"/>
        </w:rPr>
      </w:pPr>
      <w:r w:rsidRPr="001F576C">
        <w:rPr>
          <w:u w:val="single"/>
        </w:rPr>
        <w:t>Metabolism</w:t>
      </w:r>
    </w:p>
    <w:p w14:paraId="02C958FD" w14:textId="77777777" w:rsidR="00425018" w:rsidRDefault="00425018" w:rsidP="003E0753">
      <w:pPr>
        <w:numPr>
          <w:ilvl w:val="12"/>
          <w:numId w:val="0"/>
        </w:numPr>
        <w:spacing w:line="240" w:lineRule="auto"/>
        <w:ind w:right="-2"/>
      </w:pPr>
    </w:p>
    <w:p w14:paraId="016787C1" w14:textId="77777777" w:rsidR="003E0753" w:rsidRDefault="009D4CCF" w:rsidP="003E0753">
      <w:pPr>
        <w:numPr>
          <w:ilvl w:val="12"/>
          <w:numId w:val="0"/>
        </w:numPr>
        <w:spacing w:line="240" w:lineRule="auto"/>
        <w:ind w:right="-2"/>
      </w:pPr>
      <w:r w:rsidRPr="003E0753">
        <w:t xml:space="preserve">Pomalidomid är den huvudsakliga cirkulerande komponenten (cirka 70 % av plasmaradioaktivitet) </w:t>
      </w:r>
      <w:r w:rsidRPr="00747E37">
        <w:rPr>
          <w:i/>
          <w:iCs/>
        </w:rPr>
        <w:t>in vivo</w:t>
      </w:r>
      <w:r w:rsidRPr="003E0753">
        <w:t xml:space="preserve"> hos friska försökspersoner som fick en oral engångsdos av [</w:t>
      </w:r>
      <w:r w:rsidRPr="003E0753">
        <w:rPr>
          <w:vertAlign w:val="superscript"/>
        </w:rPr>
        <w:t>14</w:t>
      </w:r>
      <w:r w:rsidRPr="003E0753">
        <w:t>C]-pomalidomid (2 mg). Det fanns inga metaboliter vid &gt; 10 % i relation till moderläkemedlet eller total radioaktivitet i plasma.</w:t>
      </w:r>
    </w:p>
    <w:p w14:paraId="7BCFA02C" w14:textId="77777777" w:rsidR="003E0753" w:rsidRPr="003E0753" w:rsidRDefault="003E0753" w:rsidP="003E0753">
      <w:pPr>
        <w:numPr>
          <w:ilvl w:val="12"/>
          <w:numId w:val="0"/>
        </w:numPr>
        <w:spacing w:line="240" w:lineRule="auto"/>
        <w:ind w:right="-2"/>
      </w:pPr>
    </w:p>
    <w:p w14:paraId="6740BD80" w14:textId="77777777" w:rsidR="003E0753" w:rsidRDefault="009D4CCF" w:rsidP="003E0753">
      <w:pPr>
        <w:numPr>
          <w:ilvl w:val="12"/>
          <w:numId w:val="0"/>
        </w:numPr>
        <w:spacing w:line="240" w:lineRule="auto"/>
        <w:ind w:right="-2"/>
      </w:pPr>
      <w:r w:rsidRPr="003E0753">
        <w:t xml:space="preserve">De dominerande metabola kanalerna för utsöndrad radioaktivitet är hydoxylering med påföljande glukuronisering, eller hydrolys. </w:t>
      </w:r>
      <w:r w:rsidRPr="00602DD5">
        <w:rPr>
          <w:i/>
          <w:iCs/>
        </w:rPr>
        <w:t>In vitro</w:t>
      </w:r>
      <w:r w:rsidRPr="003E0753">
        <w:t xml:space="preserve"> identifierades CYP1A2 och CYP3A4 som de primära enzymer som är involverade i den CYP-medierade hydroxyleringen av pomalidomid, med ytterligare mindre bidrag från CYP2C19 och CYP2D6. Pomalidomid är dessutom ett substrat för P-glykoprotein </w:t>
      </w:r>
      <w:r w:rsidRPr="00747E37">
        <w:rPr>
          <w:i/>
          <w:iCs/>
        </w:rPr>
        <w:t>in vitro</w:t>
      </w:r>
      <w:r w:rsidRPr="003E0753">
        <w:t>. Samtidig administrering av pomalidomid och den starka CYP3A4/5- och P-gp-hämmaren ketokonazol eller den starka CYP3A4/5-induceraren karbamazepin, hade ingen kliniskt relevant effekt på exponeringen för pomalidomid. Samtidig administrering av den starka CYP1A2-hämmaren fluvoxamin med pomalidomid i närvaro av ketokonazol, ökade medelexponeringen för pomalidomid med 107 % med ett 90-procentigt konfidensintervall [91 % till 124 %] jämfört med pomalidomid plus ketokonazol. I en andra studie för att utvärdera hur mycket enbart CYP1A2-hämmare bidrar till metabolismförändringar, ökade samtidig administrering av enbart fluvoxamin tillsammans med pomalidomid medelexponeringen för pomalidomid med 125 % med ett 90 %-konfidensintervall [98 % mot 157 %] jämfört med enbart pomalidomid. Om starka hämmare av CYP1A2 (t.ex. ciprofloxacin, enoxacin och fluvoxamin) administreras samtidigt med pomalidomid, ska pomalidomiddosen sänkas med 50 %. Administrering av pomalidomid till rökare som använder tobak som är känd att inducera</w:t>
      </w:r>
      <w:r>
        <w:t xml:space="preserve"> </w:t>
      </w:r>
      <w:r w:rsidRPr="003E0753">
        <w:t>CYP1A2-isoform hade ingen kliniskt relevant effekt på exponering av pomalidomid jämfört med den pomalidomid som observerades hos icke-rökare.</w:t>
      </w:r>
    </w:p>
    <w:p w14:paraId="39B2B888" w14:textId="77777777" w:rsidR="003E0753" w:rsidRPr="003E0753" w:rsidRDefault="003E0753" w:rsidP="003E0753">
      <w:pPr>
        <w:numPr>
          <w:ilvl w:val="12"/>
          <w:numId w:val="0"/>
        </w:numPr>
        <w:spacing w:line="240" w:lineRule="auto"/>
        <w:ind w:right="-2"/>
      </w:pPr>
    </w:p>
    <w:p w14:paraId="185E1BDD" w14:textId="77777777" w:rsidR="00EF2C40" w:rsidRPr="003E0753" w:rsidRDefault="009D4CCF" w:rsidP="003E0753">
      <w:pPr>
        <w:numPr>
          <w:ilvl w:val="12"/>
          <w:numId w:val="0"/>
        </w:numPr>
        <w:spacing w:line="240" w:lineRule="auto"/>
        <w:ind w:right="-2"/>
      </w:pPr>
      <w:r w:rsidRPr="003E0753">
        <w:t xml:space="preserve">Baserat på </w:t>
      </w:r>
      <w:r w:rsidRPr="003E0753">
        <w:rPr>
          <w:i/>
          <w:iCs/>
        </w:rPr>
        <w:t>in vitro</w:t>
      </w:r>
      <w:r w:rsidRPr="003E0753">
        <w:t>-data är pomalidomid inte någon hämmare eller inducerare av cytokrom P-450- isozymer och hämmar inte några av de studerade läkemedelstransportörerna. Kliniskt relevanta interaktioner förutses inte när pomalidomid samtidigt administreras med substrat för dessa kanaler.</w:t>
      </w:r>
    </w:p>
    <w:p w14:paraId="6D5FBAAF" w14:textId="77777777" w:rsidR="00560C6C" w:rsidRDefault="00560C6C" w:rsidP="00086172">
      <w:pPr>
        <w:numPr>
          <w:ilvl w:val="12"/>
          <w:numId w:val="0"/>
        </w:numPr>
        <w:spacing w:line="240" w:lineRule="auto"/>
        <w:ind w:right="-2"/>
      </w:pPr>
    </w:p>
    <w:p w14:paraId="0C89BDC5" w14:textId="77777777" w:rsidR="00812D16" w:rsidRDefault="009D4CCF" w:rsidP="00086172">
      <w:pPr>
        <w:numPr>
          <w:ilvl w:val="12"/>
          <w:numId w:val="0"/>
        </w:numPr>
        <w:spacing w:line="240" w:lineRule="auto"/>
        <w:ind w:right="-2"/>
        <w:rPr>
          <w:u w:val="single"/>
        </w:rPr>
      </w:pPr>
      <w:r w:rsidRPr="00560C6C">
        <w:rPr>
          <w:u w:val="single"/>
        </w:rPr>
        <w:t>Eliminering</w:t>
      </w:r>
    </w:p>
    <w:p w14:paraId="1B41DB27" w14:textId="77777777" w:rsidR="00425018" w:rsidRDefault="00425018" w:rsidP="00560C6C">
      <w:pPr>
        <w:numPr>
          <w:ilvl w:val="12"/>
          <w:numId w:val="0"/>
        </w:numPr>
        <w:spacing w:line="240" w:lineRule="auto"/>
        <w:ind w:right="-2"/>
      </w:pPr>
    </w:p>
    <w:p w14:paraId="48811D91" w14:textId="77777777" w:rsidR="00560C6C" w:rsidRDefault="009D4CCF" w:rsidP="00560C6C">
      <w:pPr>
        <w:numPr>
          <w:ilvl w:val="12"/>
          <w:numId w:val="0"/>
        </w:numPr>
        <w:spacing w:line="240" w:lineRule="auto"/>
        <w:ind w:right="-2"/>
      </w:pPr>
      <w:r w:rsidRPr="00560C6C">
        <w:t>Pomalidomid elimineras med en median halveringstid i plasma på cirka 9,5 timmar hos friska försökspersoner och cirka 7,5 timmar hos patienter med multipelt myelom. Pomalidomid har en genomsnittlig total kroppsclearance (CL/F) på cirka 7 till 10 liter/timme.</w:t>
      </w:r>
    </w:p>
    <w:p w14:paraId="1C581892" w14:textId="77777777" w:rsidR="00560C6C" w:rsidRPr="00560C6C" w:rsidRDefault="00560C6C" w:rsidP="00560C6C">
      <w:pPr>
        <w:numPr>
          <w:ilvl w:val="12"/>
          <w:numId w:val="0"/>
        </w:numPr>
        <w:spacing w:line="240" w:lineRule="auto"/>
        <w:ind w:right="-2"/>
      </w:pPr>
    </w:p>
    <w:p w14:paraId="7AB36B28" w14:textId="77777777" w:rsidR="00560C6C" w:rsidRPr="00560C6C" w:rsidRDefault="009D4CCF" w:rsidP="00560C6C">
      <w:pPr>
        <w:numPr>
          <w:ilvl w:val="12"/>
          <w:numId w:val="0"/>
        </w:numPr>
        <w:spacing w:line="240" w:lineRule="auto"/>
        <w:ind w:right="-2"/>
      </w:pPr>
      <w:r w:rsidRPr="00560C6C">
        <w:lastRenderedPageBreak/>
        <w:t>Efter en oral engångsadministrering av [</w:t>
      </w:r>
      <w:r w:rsidRPr="007C3757">
        <w:rPr>
          <w:vertAlign w:val="superscript"/>
        </w:rPr>
        <w:t>14</w:t>
      </w:r>
      <w:r w:rsidRPr="00560C6C">
        <w:t>C]-pomalidomid (2 mg) till friska försökspersoner eliminerades cirka 73 % och 15 % av den radioaktiva dosen i urin respektive feces, med cirka 2 % och 8 % av doserat radiokarbon eliminerat som pomalidomid i urin och feces.</w:t>
      </w:r>
    </w:p>
    <w:p w14:paraId="5022E0BB" w14:textId="77777777" w:rsidR="00560C6C" w:rsidRPr="00560C6C" w:rsidRDefault="00560C6C" w:rsidP="00560C6C">
      <w:pPr>
        <w:numPr>
          <w:ilvl w:val="12"/>
          <w:numId w:val="0"/>
        </w:numPr>
        <w:spacing w:line="240" w:lineRule="auto"/>
        <w:ind w:right="-2"/>
      </w:pPr>
    </w:p>
    <w:p w14:paraId="651441DE" w14:textId="77777777" w:rsidR="00560C6C" w:rsidRPr="00560C6C" w:rsidRDefault="009D4CCF" w:rsidP="00560C6C">
      <w:pPr>
        <w:numPr>
          <w:ilvl w:val="12"/>
          <w:numId w:val="0"/>
        </w:numPr>
        <w:spacing w:line="240" w:lineRule="auto"/>
        <w:ind w:right="-2"/>
      </w:pPr>
      <w:r w:rsidRPr="00560C6C">
        <w:t>Pomalidomid metaboliseras till stor del före eliminering, och de resulterande metaboliterna elimineras främst i urinen. De 3 predominanta metaboliterna i urin (bildas via hydrolys eller hydroxylering med påföljande glukuronisering) står för cirka 23 %, 17 % respektive 12 % av dosen i urinen.</w:t>
      </w:r>
    </w:p>
    <w:p w14:paraId="552FDCFB" w14:textId="77777777" w:rsidR="00560C6C" w:rsidRDefault="009D4CCF" w:rsidP="00560C6C">
      <w:pPr>
        <w:numPr>
          <w:ilvl w:val="12"/>
          <w:numId w:val="0"/>
        </w:numPr>
        <w:spacing w:line="240" w:lineRule="auto"/>
        <w:ind w:right="-2"/>
      </w:pPr>
      <w:r w:rsidRPr="00560C6C">
        <w:t>CYP-beroende metaboliter står för cirka 43 % av den totala utsöndrade radioaktiviteten, medan icke- CYP-beroende hydrolytiska metaboliter står för 25 %, och utsöndring av oförändrat pomalidomid stod för 10 % (2 % i urin och 8 % i feces).</w:t>
      </w:r>
    </w:p>
    <w:p w14:paraId="283D6246" w14:textId="77777777" w:rsidR="00C66763" w:rsidRDefault="00C66763" w:rsidP="00560C6C">
      <w:pPr>
        <w:numPr>
          <w:ilvl w:val="12"/>
          <w:numId w:val="0"/>
        </w:numPr>
        <w:spacing w:line="240" w:lineRule="auto"/>
        <w:ind w:right="-2"/>
      </w:pPr>
    </w:p>
    <w:p w14:paraId="55EFF025" w14:textId="77777777" w:rsidR="00C66763" w:rsidRPr="00C66763" w:rsidRDefault="009D4CCF" w:rsidP="00C66763">
      <w:pPr>
        <w:numPr>
          <w:ilvl w:val="12"/>
          <w:numId w:val="0"/>
        </w:numPr>
        <w:spacing w:line="240" w:lineRule="auto"/>
        <w:ind w:right="-2"/>
        <w:rPr>
          <w:u w:val="single"/>
        </w:rPr>
      </w:pPr>
      <w:r w:rsidRPr="00C66763">
        <w:rPr>
          <w:u w:val="single"/>
        </w:rPr>
        <w:t>Populationsfarmakokinetik (PK)</w:t>
      </w:r>
    </w:p>
    <w:p w14:paraId="70DC97AD" w14:textId="77777777" w:rsidR="005F4FF3" w:rsidRDefault="005F4FF3" w:rsidP="00C66763">
      <w:pPr>
        <w:numPr>
          <w:ilvl w:val="12"/>
          <w:numId w:val="0"/>
        </w:numPr>
        <w:spacing w:line="240" w:lineRule="auto"/>
        <w:ind w:right="-2"/>
      </w:pPr>
    </w:p>
    <w:p w14:paraId="59B3B8B0" w14:textId="77777777" w:rsidR="00C66763" w:rsidRDefault="009D4CCF" w:rsidP="00C66763">
      <w:pPr>
        <w:numPr>
          <w:ilvl w:val="12"/>
          <w:numId w:val="0"/>
        </w:numPr>
        <w:spacing w:line="240" w:lineRule="auto"/>
        <w:ind w:right="-2"/>
      </w:pPr>
      <w:r>
        <w:t>Baserat på en analys av populationsfarmakokinetik med användning av en två-kompartmentmodell, hade friska försökspersoner och MM-patienter jämförbar uppenbar clearance (CL/F) och uppenbar central distributionsvolym (V</w:t>
      </w:r>
      <w:r w:rsidRPr="00466ADD">
        <w:rPr>
          <w:vertAlign w:val="subscript"/>
        </w:rPr>
        <w:t>2</w:t>
      </w:r>
      <w:r>
        <w:t>/F). I perifera vävnader upptogs pomalidomid huvudsakligen av tumörer med uppenbar perifer distributionsclearance (Q/F) och uppenbar perifer distributionsvolym (V</w:t>
      </w:r>
      <w:r w:rsidRPr="00466ADD">
        <w:rPr>
          <w:vertAlign w:val="subscript"/>
        </w:rPr>
        <w:t>3</w:t>
      </w:r>
      <w:r>
        <w:t>/F) som var 3,7 respektive 8 gånger högre än den för friska försökspersoner.</w:t>
      </w:r>
    </w:p>
    <w:p w14:paraId="5EC1270E" w14:textId="77777777" w:rsidR="00726EDF" w:rsidRDefault="00726EDF" w:rsidP="00C66763">
      <w:pPr>
        <w:numPr>
          <w:ilvl w:val="12"/>
          <w:numId w:val="0"/>
        </w:numPr>
        <w:spacing w:line="240" w:lineRule="auto"/>
        <w:ind w:right="-2"/>
      </w:pPr>
    </w:p>
    <w:p w14:paraId="33042C3D" w14:textId="77777777" w:rsidR="00726EDF" w:rsidRPr="00726EDF" w:rsidRDefault="009D4CCF" w:rsidP="00726EDF">
      <w:pPr>
        <w:numPr>
          <w:ilvl w:val="12"/>
          <w:numId w:val="0"/>
        </w:numPr>
        <w:spacing w:line="240" w:lineRule="auto"/>
        <w:ind w:right="-2"/>
        <w:rPr>
          <w:u w:val="single"/>
        </w:rPr>
      </w:pPr>
      <w:r w:rsidRPr="00726EDF">
        <w:rPr>
          <w:u w:val="single"/>
        </w:rPr>
        <w:t>Pediatrisk population</w:t>
      </w:r>
    </w:p>
    <w:p w14:paraId="4221E612" w14:textId="77777777" w:rsidR="00726EDF" w:rsidRDefault="009D4CCF" w:rsidP="00726EDF">
      <w:pPr>
        <w:numPr>
          <w:ilvl w:val="12"/>
          <w:numId w:val="0"/>
        </w:numPr>
        <w:spacing w:line="240" w:lineRule="auto"/>
        <w:ind w:right="-2"/>
      </w:pPr>
      <w:r>
        <w:t>Efter en enda oral dos av pomalidomid hos barn och unga vuxna med recidiverande eller progressiv primär hjärntumör, var median T</w:t>
      </w:r>
      <w:r w:rsidRPr="005F4FF3">
        <w:rPr>
          <w:vertAlign w:val="subscript"/>
        </w:rPr>
        <w:t>max</w:t>
      </w:r>
      <w:r>
        <w:t xml:space="preserve"> 2 till 4 timmar efter dosering och motsvarade geometriska medelvärden C</w:t>
      </w:r>
      <w:r w:rsidRPr="00E41DBD">
        <w:rPr>
          <w:vertAlign w:val="subscript"/>
        </w:rPr>
        <w:t>max</w:t>
      </w:r>
      <w:r>
        <w:t xml:space="preserve"> (CV %) på 74,8 (59,4 %) 79,2 (51,7 %) och 104 (18,3 %) ng/ml vid dosnivåerna 1,9 mg, 2,6 mg respektive 3,4 mg/m</w:t>
      </w:r>
      <w:r w:rsidRPr="005F4FF3">
        <w:rPr>
          <w:vertAlign w:val="superscript"/>
        </w:rPr>
        <w:t>2</w:t>
      </w:r>
      <w:r>
        <w:t>. AUC</w:t>
      </w:r>
      <w:r w:rsidRPr="005F4FF3">
        <w:rPr>
          <w:vertAlign w:val="subscript"/>
        </w:rPr>
        <w:t xml:space="preserve">0-24 </w:t>
      </w:r>
      <w:r>
        <w:t>och AUC</w:t>
      </w:r>
      <w:r w:rsidRPr="005F4FF3">
        <w:rPr>
          <w:vertAlign w:val="subscript"/>
        </w:rPr>
        <w:t>0-inf</w:t>
      </w:r>
      <w:r w:rsidRPr="005F4FF3">
        <w:t xml:space="preserve"> </w:t>
      </w:r>
      <w:r>
        <w:t>följde liknande trender, med total exponering i intervallet på cirka 700 till 800 h ng/ml vid de lägre 2 doserna och cirka 1200 h</w:t>
      </w:r>
      <w:r w:rsidR="00B725E7" w:rsidRPr="00B725E7">
        <w:rPr>
          <w:szCs w:val="22"/>
        </w:rPr>
        <w:t>·</w:t>
      </w:r>
      <w:r>
        <w:t>ng/ml vid den höga dosen. Uppskattningar av halveringstiden låg inom intervallet cirka 5 till 7 timmar.</w:t>
      </w:r>
    </w:p>
    <w:p w14:paraId="29840613" w14:textId="77777777" w:rsidR="00726EDF" w:rsidRDefault="009D4CCF" w:rsidP="00726EDF">
      <w:pPr>
        <w:numPr>
          <w:ilvl w:val="12"/>
          <w:numId w:val="0"/>
        </w:numPr>
        <w:spacing w:line="240" w:lineRule="auto"/>
        <w:ind w:right="-2"/>
      </w:pPr>
      <w:r>
        <w:t>Det fanns inga tydliga trender som kan hänföras till stratifiering enligt ålder och steroidanvändning vid MTD.</w:t>
      </w:r>
    </w:p>
    <w:p w14:paraId="48E9CFF5" w14:textId="77777777" w:rsidR="00726EDF" w:rsidRDefault="009D4CCF" w:rsidP="00726EDF">
      <w:pPr>
        <w:numPr>
          <w:ilvl w:val="12"/>
          <w:numId w:val="0"/>
        </w:numPr>
        <w:spacing w:line="240" w:lineRule="auto"/>
        <w:ind w:right="-2"/>
      </w:pPr>
      <w:r>
        <w:t>Sammantaget tyder data på att AUC ökade nästan proportionellt mot ökningen av pomalidomid-dosen, medan ökningen av Cmax i allmänhet var mindre än proportionell.</w:t>
      </w:r>
    </w:p>
    <w:p w14:paraId="4CDBC7AA" w14:textId="77777777" w:rsidR="00726EDF" w:rsidRDefault="00726EDF" w:rsidP="00726EDF">
      <w:pPr>
        <w:numPr>
          <w:ilvl w:val="12"/>
          <w:numId w:val="0"/>
        </w:numPr>
        <w:spacing w:line="240" w:lineRule="auto"/>
        <w:ind w:right="-2"/>
      </w:pPr>
    </w:p>
    <w:p w14:paraId="2687A08C" w14:textId="77777777" w:rsidR="00726EDF" w:rsidRDefault="009D4CCF" w:rsidP="00726EDF">
      <w:pPr>
        <w:numPr>
          <w:ilvl w:val="12"/>
          <w:numId w:val="0"/>
        </w:numPr>
        <w:spacing w:line="240" w:lineRule="auto"/>
        <w:ind w:right="-2"/>
      </w:pPr>
      <w:r>
        <w:t>Farmakokinetiken för pomalidomid efter oral administrering av dosnivåer på 1,9 mg/m</w:t>
      </w:r>
      <w:r w:rsidRPr="00093608">
        <w:rPr>
          <w:vertAlign w:val="superscript"/>
        </w:rPr>
        <w:t>2</w:t>
      </w:r>
      <w:r>
        <w:t>/dag till 3,4 mg/m</w:t>
      </w:r>
      <w:r w:rsidRPr="00FC7004">
        <w:rPr>
          <w:vertAlign w:val="superscript"/>
        </w:rPr>
        <w:t>2</w:t>
      </w:r>
      <w:r>
        <w:t>/dag, fastställdes hos 70 patienter i åldrarna 4 till 20 år, i en integrerad analys av en fas 1- och fas 2-studie av recidiverande eller progressiva pediatriska hjärntumörer.</w:t>
      </w:r>
    </w:p>
    <w:p w14:paraId="3C26E1E4" w14:textId="77777777" w:rsidR="00726EDF" w:rsidRDefault="009D4CCF" w:rsidP="00726EDF">
      <w:pPr>
        <w:numPr>
          <w:ilvl w:val="12"/>
          <w:numId w:val="0"/>
        </w:numPr>
        <w:spacing w:line="240" w:lineRule="auto"/>
        <w:ind w:right="-2"/>
      </w:pPr>
      <w:r>
        <w:t>Koncentration-tidsprofiler för pomalidomid beskrivs på ett adekvat sätt med en PK-modell med en avdelning och med första ordningens absorption och eliminering. Pomalidomid uppvisade linjär och tidsinvariant PK med måttlig variation. De typiska värdena för CL/F, Vc/F, Ka, fördröjningstid för pomalidomid var 3,94 L/h, 43,0 L, 1,45 h</w:t>
      </w:r>
      <w:r w:rsidRPr="005F4FF3">
        <w:rPr>
          <w:vertAlign w:val="superscript"/>
        </w:rPr>
        <w:t>-1</w:t>
      </w:r>
      <w:r>
        <w:t xml:space="preserve"> respektive 0,454 h. Den terminala halveringstiden för pomalidomid var 7,33 timmar. Förutom för kroppsyta</w:t>
      </w:r>
      <w:r w:rsidR="003A3F32">
        <w:t xml:space="preserve"> </w:t>
      </w:r>
      <w:r>
        <w:t>(BSA), hade ingen av de testade kovariaterna, inklusive ålder och kön, någon effekt på pomalidomid-PK. Även om BSA identifierades som en statistiskt signifikant kovariat av pomalidomid CL/F och Vc/F, ansågs inte BSA:s inverkan på exponeringsparametrar vara kliniskt relevant.</w:t>
      </w:r>
    </w:p>
    <w:p w14:paraId="3AB4C929" w14:textId="77777777" w:rsidR="00726EDF" w:rsidRDefault="009D4CCF" w:rsidP="00726EDF">
      <w:pPr>
        <w:numPr>
          <w:ilvl w:val="12"/>
          <w:numId w:val="0"/>
        </w:numPr>
        <w:spacing w:line="240" w:lineRule="auto"/>
        <w:ind w:right="-2"/>
      </w:pPr>
      <w:r>
        <w:t>I allmänhet finns det ingen signifikant skillnad i pomalidomid PK mellan barn och vuxna patienter.</w:t>
      </w:r>
    </w:p>
    <w:p w14:paraId="449601DC" w14:textId="77777777" w:rsidR="00404151" w:rsidRDefault="00404151" w:rsidP="00C66763">
      <w:pPr>
        <w:numPr>
          <w:ilvl w:val="12"/>
          <w:numId w:val="0"/>
        </w:numPr>
        <w:spacing w:line="240" w:lineRule="auto"/>
        <w:ind w:right="-2"/>
      </w:pPr>
    </w:p>
    <w:p w14:paraId="49D23834" w14:textId="77777777" w:rsidR="00BC7A1A" w:rsidRPr="00BC7A1A" w:rsidRDefault="009D4CCF" w:rsidP="00BC7A1A">
      <w:pPr>
        <w:numPr>
          <w:ilvl w:val="12"/>
          <w:numId w:val="0"/>
        </w:numPr>
        <w:spacing w:line="240" w:lineRule="auto"/>
        <w:ind w:right="-2"/>
        <w:rPr>
          <w:u w:val="single"/>
        </w:rPr>
      </w:pPr>
      <w:r w:rsidRPr="00BC7A1A">
        <w:rPr>
          <w:u w:val="single"/>
        </w:rPr>
        <w:t>Äldre</w:t>
      </w:r>
    </w:p>
    <w:p w14:paraId="20C2F038" w14:textId="77777777" w:rsidR="00004899" w:rsidRDefault="00004899" w:rsidP="00BC7A1A">
      <w:pPr>
        <w:numPr>
          <w:ilvl w:val="12"/>
          <w:numId w:val="0"/>
        </w:numPr>
        <w:spacing w:line="240" w:lineRule="auto"/>
        <w:ind w:right="-2"/>
      </w:pPr>
    </w:p>
    <w:p w14:paraId="71865933" w14:textId="77777777" w:rsidR="00404151" w:rsidRDefault="009D4CCF" w:rsidP="00BC7A1A">
      <w:pPr>
        <w:numPr>
          <w:ilvl w:val="12"/>
          <w:numId w:val="0"/>
        </w:numPr>
        <w:spacing w:line="240" w:lineRule="auto"/>
        <w:ind w:right="-2"/>
      </w:pPr>
      <w:r>
        <w:t>Baserat på populationsbaserade farmakokinetiska analyser hos friska försökspersoner och flera patienter med myelom observerades ingen betydande ålderspåverkan (19-83 år) på oral clearance för pomalidom. I kliniska studier krävdes inga dosjusteringar till äldre (&gt; 65 år) patienter som exponerades för pomalidomid (se avsnitt 4.2).</w:t>
      </w:r>
    </w:p>
    <w:p w14:paraId="4A18F6F5" w14:textId="77777777" w:rsidR="00BC7A1A" w:rsidRDefault="00BC7A1A" w:rsidP="00BC7A1A">
      <w:pPr>
        <w:numPr>
          <w:ilvl w:val="12"/>
          <w:numId w:val="0"/>
        </w:numPr>
        <w:spacing w:line="240" w:lineRule="auto"/>
        <w:ind w:right="-2"/>
      </w:pPr>
    </w:p>
    <w:p w14:paraId="3AC6F18A" w14:textId="77777777" w:rsidR="00607F5E" w:rsidRPr="00607F5E" w:rsidRDefault="009D4CCF" w:rsidP="00607F5E">
      <w:pPr>
        <w:numPr>
          <w:ilvl w:val="12"/>
          <w:numId w:val="0"/>
        </w:numPr>
        <w:spacing w:line="240" w:lineRule="auto"/>
        <w:ind w:right="-2"/>
        <w:rPr>
          <w:u w:val="single"/>
        </w:rPr>
      </w:pPr>
      <w:r w:rsidRPr="00607F5E">
        <w:rPr>
          <w:u w:val="single"/>
        </w:rPr>
        <w:t>Nedsatt njurfunktion</w:t>
      </w:r>
    </w:p>
    <w:p w14:paraId="7D2D217B" w14:textId="77777777" w:rsidR="00004899" w:rsidRDefault="00004899" w:rsidP="00607F5E">
      <w:pPr>
        <w:numPr>
          <w:ilvl w:val="12"/>
          <w:numId w:val="0"/>
        </w:numPr>
        <w:spacing w:line="240" w:lineRule="auto"/>
        <w:ind w:right="-2"/>
      </w:pPr>
    </w:p>
    <w:p w14:paraId="476A7088" w14:textId="77777777" w:rsidR="00BC7A1A" w:rsidRDefault="009D4CCF" w:rsidP="00607F5E">
      <w:pPr>
        <w:numPr>
          <w:ilvl w:val="12"/>
          <w:numId w:val="0"/>
        </w:numPr>
        <w:spacing w:line="240" w:lineRule="auto"/>
        <w:ind w:right="-2"/>
      </w:pPr>
      <w:r>
        <w:t xml:space="preserve">Populationsbaserade farmakokinetiska analyser visade att de farmakokinetiska parametrarna för pomalidomid inte påverkades anmärkningsvärt hos patienter med nedsatt njurfunktion (definierades av kreatininclearance eller uppskattad glomerulär filtreringshastighet [eGFR] jämfört med patienter med normal njurfunktion (KrCl ≥ 60 ml/minut). Genomsnittlig normaliserad AUC- exponering för </w:t>
      </w:r>
      <w:r>
        <w:lastRenderedPageBreak/>
        <w:t>pomalidomid var 98,2 % med 90 % konfidensintervall [77,4 % till 120,6 %] hos patienter med måttligt nedsatt njurfunktion (eGFR ≥ 30 till ≤</w:t>
      </w:r>
      <w:r w:rsidR="00F302B9">
        <w:t xml:space="preserve"> </w:t>
      </w:r>
      <w:r>
        <w:t>45 ml/minut/1,73 m</w:t>
      </w:r>
      <w:r w:rsidRPr="0036682E">
        <w:rPr>
          <w:vertAlign w:val="superscript"/>
        </w:rPr>
        <w:t>2</w:t>
      </w:r>
      <w:r>
        <w:t>) jämfört med patienter med normal njurfunktion. Genomsnittlig normaliserad AUC- exponering för pomalidomid var 100,2 % med 90 % konfidensintervall [79,7 % till 127,0 %] hos patienter med svårt nedsatt njurfunktion som inte krävde dialys (KrCl &lt; 30 eller eGFR &lt; 30 ml/minut/1,73 m</w:t>
      </w:r>
      <w:r w:rsidRPr="00694EE2">
        <w:rPr>
          <w:vertAlign w:val="superscript"/>
        </w:rPr>
        <w:t>2</w:t>
      </w:r>
      <w:r>
        <w:t>) jämfört med patienter med normal njurfunktion. Genomsnittlig normaliserad AUC- exponering för pomalidomid ökade med 35,8 % med en 90 % Cl [7,5 % till 70,0 %] hos patienter med svårt nedsatt njurfunktion som krävde dialys (KrCl &lt; 30 ml/minut som krävde dialys) jämfört med patienter med normal njurfunktion. De genomsnittliga förändringarna i exponeringarna för pomalidomid i var och en av dessa grupper med nedsatt njurfunkrion är inte av en omfattning som kräver dosjusteringar.</w:t>
      </w:r>
    </w:p>
    <w:p w14:paraId="596BED31" w14:textId="77777777" w:rsidR="006B64F1" w:rsidRDefault="006B64F1" w:rsidP="00607F5E">
      <w:pPr>
        <w:numPr>
          <w:ilvl w:val="12"/>
          <w:numId w:val="0"/>
        </w:numPr>
        <w:spacing w:line="240" w:lineRule="auto"/>
        <w:ind w:right="-2"/>
      </w:pPr>
    </w:p>
    <w:p w14:paraId="1C775E33" w14:textId="77777777" w:rsidR="006B64F1" w:rsidRPr="006B64F1" w:rsidRDefault="009D4CCF" w:rsidP="006B64F1">
      <w:pPr>
        <w:numPr>
          <w:ilvl w:val="12"/>
          <w:numId w:val="0"/>
        </w:numPr>
        <w:spacing w:line="240" w:lineRule="auto"/>
        <w:ind w:right="-2"/>
        <w:rPr>
          <w:u w:val="single"/>
        </w:rPr>
      </w:pPr>
      <w:r w:rsidRPr="006B64F1">
        <w:rPr>
          <w:u w:val="single"/>
        </w:rPr>
        <w:t>Nedsatt leverfunktion</w:t>
      </w:r>
    </w:p>
    <w:p w14:paraId="2A65857F" w14:textId="77777777" w:rsidR="00986B6D" w:rsidRDefault="00986B6D" w:rsidP="006B64F1">
      <w:pPr>
        <w:numPr>
          <w:ilvl w:val="12"/>
          <w:numId w:val="0"/>
        </w:numPr>
        <w:spacing w:line="240" w:lineRule="auto"/>
        <w:ind w:right="-2"/>
      </w:pPr>
    </w:p>
    <w:p w14:paraId="13BF311B" w14:textId="77777777" w:rsidR="006B64F1" w:rsidRDefault="009D4CCF" w:rsidP="006B64F1">
      <w:pPr>
        <w:numPr>
          <w:ilvl w:val="12"/>
          <w:numId w:val="0"/>
        </w:numPr>
        <w:spacing w:line="240" w:lineRule="auto"/>
        <w:ind w:right="-2"/>
      </w:pPr>
      <w:r>
        <w:t>De farmakokinetiska parametrarna var måttligt förändrade hos patienter med nedsatt leverfunktion (definierade enligt Child-Pugh-kriterier) jämfört med hos friska försökspersoner. Medelexponeringen för pomalidomid ökade med 51 % med ett 90 %-igt konfidensintervall [9 % till 110 %] hos patienter med lindrigt nedsatt leverfunktiom jämfört med hos friska försökspersoner. Medelexponeringen för pomalidomid ökade med 58 % med ett 90 %-igt konfidensintervall [13 % till 119 %] hos patienter med måttligt nedsatt leverfunktion jämfört med friska försökspersoner. Medelexponeringen för pomalidom ökade med 72 % med ett 90 %-igt konfidensintervall [24 % till 138 %] hos försökspersoner med allvarligt nedsatt leverfunktion. Medelökningarna för exponeringarna för pomalidomid i var och en av dessa grupper med nedsatt funktion är inte i en omfattning som kräver justeringar av schema eller dos (se avsnitt 4.2).</w:t>
      </w:r>
    </w:p>
    <w:p w14:paraId="28CB95BA" w14:textId="77777777" w:rsidR="00812D16" w:rsidRPr="001F576C" w:rsidRDefault="00812D16" w:rsidP="00086172">
      <w:pPr>
        <w:numPr>
          <w:ilvl w:val="12"/>
          <w:numId w:val="0"/>
        </w:numPr>
        <w:spacing w:line="240" w:lineRule="auto"/>
        <w:ind w:right="-2"/>
      </w:pPr>
    </w:p>
    <w:p w14:paraId="253BCDE6" w14:textId="77777777" w:rsidR="00812D16" w:rsidRPr="001F576C" w:rsidRDefault="009D4CCF" w:rsidP="00E5307B">
      <w:pPr>
        <w:keepNext/>
        <w:numPr>
          <w:ilvl w:val="1"/>
          <w:numId w:val="4"/>
        </w:numPr>
        <w:spacing w:line="240" w:lineRule="auto"/>
        <w:outlineLvl w:val="0"/>
      </w:pPr>
      <w:r w:rsidRPr="001F576C">
        <w:rPr>
          <w:b/>
        </w:rPr>
        <w:t>Prekliniska säkerhetsuppgifter</w:t>
      </w:r>
    </w:p>
    <w:p w14:paraId="0256B56B" w14:textId="77777777" w:rsidR="00812D16" w:rsidRPr="001F576C" w:rsidRDefault="00812D16" w:rsidP="00086172">
      <w:pPr>
        <w:keepNext/>
        <w:spacing w:line="240" w:lineRule="auto"/>
      </w:pPr>
    </w:p>
    <w:p w14:paraId="537A7A93" w14:textId="77777777" w:rsidR="004826BB" w:rsidRPr="00986B6D" w:rsidRDefault="009D4CCF" w:rsidP="004826BB">
      <w:pPr>
        <w:spacing w:line="240" w:lineRule="auto"/>
        <w:rPr>
          <w:u w:val="single"/>
        </w:rPr>
      </w:pPr>
      <w:r w:rsidRPr="00986B6D">
        <w:rPr>
          <w:u w:val="single"/>
        </w:rPr>
        <w:t>Toxikologistudier med upprepad dos</w:t>
      </w:r>
    </w:p>
    <w:p w14:paraId="1CBD35CB" w14:textId="77777777" w:rsidR="004826BB" w:rsidRDefault="004826BB" w:rsidP="004826BB">
      <w:pPr>
        <w:spacing w:line="240" w:lineRule="auto"/>
      </w:pPr>
    </w:p>
    <w:p w14:paraId="21C575CE" w14:textId="77777777" w:rsidR="004826BB" w:rsidRDefault="009D4CCF" w:rsidP="004826BB">
      <w:pPr>
        <w:spacing w:line="240" w:lineRule="auto"/>
      </w:pPr>
      <w:r>
        <w:t>Ständig administrering av pomalidomid med doser på 50, 250 och 1 000 mg/kg/dag i 6 månader tolererades väl av råttor. Inga negativa fynd noterades upp till 1 000 mg/kg/dag (175-faldig exponeringskvot i relation till en klinisk dos på 4 mg).</w:t>
      </w:r>
    </w:p>
    <w:p w14:paraId="2F451722" w14:textId="77777777" w:rsidR="004826BB" w:rsidRDefault="009D4CCF" w:rsidP="004826BB">
      <w:pPr>
        <w:spacing w:line="240" w:lineRule="auto"/>
      </w:pPr>
      <w:r>
        <w:t>Hos apor utvärderades pomalidomid i studier med upprepad dos som pågick i upp till 9 månader. I dessa studier uppvisade apor en större känslighet mot pomalidomideffekter än råttor. De primära toxiciteterna som sågs hos apor associerades med de hematopoetiska/lymforetikulära systemen. I 9- månadersstudien på apor med doser på 0,05, 0,1 och 1 mg/kg/dag, observerades morbiditet och tidig eutanasi hos 6 djur vid dosen 1 mg/kg/dag och ansågs bero på immunhämmande effekter</w:t>
      </w:r>
      <w:r w:rsidR="0095784D">
        <w:t xml:space="preserve"> </w:t>
      </w:r>
      <w:r>
        <w:t>(stafylokockinfektion, minskat antal lymfocyter i perifert blod, kronisk inflammation i tjocktarmen, histologisk lymfoid brist och hypocellularitet i benmärg) vid höga exponeringar för pomalidomid (15- faldig exponeringsfrekvens i relation till en klinisk dos på 4 mg). Dessa immunhämmande effekter ledde till tidig eutanasi hos 4 apor på grund av dåligt hälsotillstånd (vattnig avföring, aptitlöshet, minskat födointag och viktnedgång); histopatologisk bedömning av dessa djur visade kronisk inflammation i tjocktarmen och atrofierade villi i tunntarmen. Stafylokockinfektion sågs hos 4 apor; 3 av dessa djur svarade på antibiotikabehandling och 1 dog utan behandling. Dessutom ledde fynd som var förenliga med akut myelogen leukemi till eutanasi för 1 apa; kliniska observationer och klinisk patologi och/eller benmärgsförändringar som sågs hos detta djur var förenliga med immunhämning.</w:t>
      </w:r>
    </w:p>
    <w:p w14:paraId="08954F24" w14:textId="77777777" w:rsidR="004826BB" w:rsidRDefault="009D4CCF" w:rsidP="004826BB">
      <w:pPr>
        <w:spacing w:line="240" w:lineRule="auto"/>
      </w:pPr>
      <w:r>
        <w:t>Minimal eller lindrig gallgångsproliferation med associerade förhöjningar av ALP och GGT observerades också vid 1 mg/kg/dag. Utvärdering av tillfrisknade djur indikerade att alla behandlingsrelaterade fynd var reversibla när det gått 8 veckor efter dosavslutning, utom vad gällde proliferation av intrahepatiska gallgångar som observerades hos 1 djur i gruppen 1 mg/kg/dag.</w:t>
      </w:r>
    </w:p>
    <w:p w14:paraId="6309DF1C" w14:textId="77777777" w:rsidR="004826BB" w:rsidRDefault="009D4CCF" w:rsidP="004826BB">
      <w:pPr>
        <w:spacing w:line="240" w:lineRule="auto"/>
      </w:pPr>
      <w:r>
        <w:t>NOAEL (No Observed Adverse Effect Level) var 0,1 mg/kg/dag (0,5-faldig exponeringskvot relaterat till en klinisk dos på 4 mg).</w:t>
      </w:r>
    </w:p>
    <w:p w14:paraId="0CC11682" w14:textId="77777777" w:rsidR="004826BB" w:rsidRDefault="004826BB" w:rsidP="004826BB">
      <w:pPr>
        <w:spacing w:line="240" w:lineRule="auto"/>
      </w:pPr>
    </w:p>
    <w:p w14:paraId="66892AD4" w14:textId="77777777" w:rsidR="004826BB" w:rsidRPr="00A13431" w:rsidRDefault="009D4CCF" w:rsidP="004826BB">
      <w:pPr>
        <w:spacing w:line="240" w:lineRule="auto"/>
        <w:rPr>
          <w:u w:val="single"/>
        </w:rPr>
      </w:pPr>
      <w:r w:rsidRPr="00A13431">
        <w:rPr>
          <w:u w:val="single"/>
        </w:rPr>
        <w:t>Genotoxicitet/karcinogenicitet</w:t>
      </w:r>
    </w:p>
    <w:p w14:paraId="373CEA4C" w14:textId="77777777" w:rsidR="00E27ABE" w:rsidRDefault="00E27ABE" w:rsidP="004826BB">
      <w:pPr>
        <w:spacing w:line="240" w:lineRule="auto"/>
      </w:pPr>
    </w:p>
    <w:p w14:paraId="36F532F0" w14:textId="77777777" w:rsidR="004826BB" w:rsidRDefault="009D4CCF" w:rsidP="004826BB">
      <w:pPr>
        <w:spacing w:line="240" w:lineRule="auto"/>
      </w:pPr>
      <w:r>
        <w:t>Pomalidomid var inte mutagent i mutationsanalsyer på bakterier och däggdjur, och inducerade inte några kromosomavvikelser i humana perifera blodlymfocyter eller bildande av mikrokärnor i polykromatiska erytrocyter i benmärg på råttor som fick doser på upp till 2 000 mg/kg/dag.</w:t>
      </w:r>
    </w:p>
    <w:p w14:paraId="77AFE60B" w14:textId="77777777" w:rsidR="00A13431" w:rsidRDefault="009D4CCF" w:rsidP="004826BB">
      <w:pPr>
        <w:spacing w:line="240" w:lineRule="auto"/>
      </w:pPr>
      <w:r>
        <w:lastRenderedPageBreak/>
        <w:t xml:space="preserve">Karcinogenicitetsstudier har inte utförts. </w:t>
      </w:r>
    </w:p>
    <w:p w14:paraId="3219316D" w14:textId="77777777" w:rsidR="00A13431" w:rsidRDefault="00A13431" w:rsidP="004826BB">
      <w:pPr>
        <w:spacing w:line="240" w:lineRule="auto"/>
      </w:pPr>
    </w:p>
    <w:p w14:paraId="0B89FF23" w14:textId="77777777" w:rsidR="004826BB" w:rsidRPr="00A13431" w:rsidRDefault="009D4CCF" w:rsidP="004826BB">
      <w:pPr>
        <w:spacing w:line="240" w:lineRule="auto"/>
        <w:rPr>
          <w:u w:val="single"/>
        </w:rPr>
      </w:pPr>
      <w:r w:rsidRPr="00A13431">
        <w:rPr>
          <w:u w:val="single"/>
        </w:rPr>
        <w:t>Fertilitet och tidig embryoutveckling</w:t>
      </w:r>
    </w:p>
    <w:p w14:paraId="480DA1B4" w14:textId="77777777" w:rsidR="00E27ABE" w:rsidRDefault="00E27ABE" w:rsidP="004826BB">
      <w:pPr>
        <w:spacing w:line="240" w:lineRule="auto"/>
      </w:pPr>
    </w:p>
    <w:p w14:paraId="4E0154E0" w14:textId="77777777" w:rsidR="004826BB" w:rsidRDefault="009D4CCF" w:rsidP="004826BB">
      <w:pPr>
        <w:spacing w:line="240" w:lineRule="auto"/>
      </w:pPr>
      <w:r>
        <w:t>I en studie av fertilitet och tidig embryoutveckling på råttor, administrerades pomalidomid till hanar och honor vid doser på 25, 250 och 1 000 mg/kg/dag. Livmoderundersökningar på gestationsdag 13 visade en nedgång i det genomsnittliga antalet viabla embryon och en ökning av postimplantationsförlust vid alla dosnivåer. Därför var NOAEL för dessa observerade effekter</w:t>
      </w:r>
    </w:p>
    <w:p w14:paraId="2421F117" w14:textId="77777777" w:rsidR="004826BB" w:rsidRDefault="009D4CCF" w:rsidP="004826BB">
      <w:pPr>
        <w:spacing w:line="240" w:lineRule="auto"/>
      </w:pPr>
      <w:r>
        <w:t>&lt; 25 mg/kg/dag (AUC</w:t>
      </w:r>
      <w:r w:rsidRPr="00481631">
        <w:rPr>
          <w:vertAlign w:val="subscript"/>
        </w:rPr>
        <w:t xml:space="preserve">24 timmar </w:t>
      </w:r>
      <w:r>
        <w:t>var 39 960 ng•timme/ml [nanogram•timme/milliliter] vid den lägsta dosen som testades och exponeringskvoten var 99-faldig i relation till en klinisk dos på 4 mg). När behandlade hanar i denna studie parades med obehandlade honor, var alla livmoderparametrar jämförbara med kontrollerna. Baserat på dessa resultat relaterades de observerade effekterna till behandlingen av honor.</w:t>
      </w:r>
    </w:p>
    <w:p w14:paraId="452ABF6B" w14:textId="77777777" w:rsidR="004826BB" w:rsidRDefault="004826BB" w:rsidP="004826BB">
      <w:pPr>
        <w:spacing w:line="240" w:lineRule="auto"/>
      </w:pPr>
    </w:p>
    <w:p w14:paraId="13FE5154" w14:textId="77777777" w:rsidR="004826BB" w:rsidRPr="004F7021" w:rsidRDefault="009D4CCF" w:rsidP="004826BB">
      <w:pPr>
        <w:spacing w:line="240" w:lineRule="auto"/>
        <w:rPr>
          <w:u w:val="single"/>
        </w:rPr>
      </w:pPr>
      <w:r w:rsidRPr="004F7021">
        <w:rPr>
          <w:u w:val="single"/>
        </w:rPr>
        <w:t>Embryofetal utveckling</w:t>
      </w:r>
    </w:p>
    <w:p w14:paraId="1E82B4BF" w14:textId="77777777" w:rsidR="00E27ABE" w:rsidRDefault="00E27ABE" w:rsidP="004826BB">
      <w:pPr>
        <w:spacing w:line="240" w:lineRule="auto"/>
      </w:pPr>
    </w:p>
    <w:p w14:paraId="175CC3D4" w14:textId="77777777" w:rsidR="004826BB" w:rsidRDefault="009D4CCF" w:rsidP="004826BB">
      <w:pPr>
        <w:spacing w:line="240" w:lineRule="auto"/>
      </w:pPr>
      <w:r>
        <w:t>Pomalidomid befanns vara teratogent hos både råttor och kaniner när det administrerades under perioden för huvudsaklig organogenes. I den embryofetala utvecklingstoxicitetsstudien på råttor observerades missbildningar i form av frånvaro av urinblåsa, frånvaro av sköldkörtel och sammanväxning och snedhet i länd- och bröstkotdelar (centrala och/eller neurala bågar) vid alla dosnivåer (25, 250 och 1 000 mg/kg/dag).</w:t>
      </w:r>
    </w:p>
    <w:p w14:paraId="5CD15795" w14:textId="77777777" w:rsidR="004826BB" w:rsidRDefault="004826BB" w:rsidP="004826BB">
      <w:pPr>
        <w:spacing w:line="240" w:lineRule="auto"/>
      </w:pPr>
    </w:p>
    <w:p w14:paraId="6619D87A" w14:textId="77777777" w:rsidR="004826BB" w:rsidRDefault="009D4CCF" w:rsidP="004826BB">
      <w:pPr>
        <w:spacing w:line="240" w:lineRule="auto"/>
      </w:pPr>
      <w:r>
        <w:t>Ingen toxicitet hos mödrarna observerades i denna studie. Därför var NOAEL för mödrarna 1 000 mg/kg/dag och NOAEL för utvecklingstoxicitet var &lt; 25 mg/kg/dag (AUC</w:t>
      </w:r>
      <w:r w:rsidRPr="00481631">
        <w:rPr>
          <w:vertAlign w:val="subscript"/>
        </w:rPr>
        <w:t xml:space="preserve">24 timmar </w:t>
      </w:r>
      <w:r>
        <w:t>var</w:t>
      </w:r>
    </w:p>
    <w:p w14:paraId="0892A900" w14:textId="77777777" w:rsidR="00812D16" w:rsidRDefault="009D4CCF" w:rsidP="004826BB">
      <w:pPr>
        <w:spacing w:line="240" w:lineRule="auto"/>
      </w:pPr>
      <w:r>
        <w:t>34 340 ng•timme/ml på gestationsdag 17 vid den lägsta testade dosen och exponeringskvoten var 85- faldig i relation till en klinisk dos på 4 mg). Hos kaniner framkallade pomalidomid vid doser på mellan 10 och 250 mg/kg embryofetala utvecklingsmissbildningar. Ökade hjärtanomalier sågs vid alla doser med signifikanta ökningar vid 250 mg/kg/dag. Vid 100 och 250 mg/kg/dag sågs små ökningar i post- implantationsförlust och små sänkningar av fetala kroppsvikter. Vid 250 mg/kg/dag inkluderade fetala missbildningar extremitetsanomalier (böjda och/eller roterade fram- och/eller bakben, ej fastvuxen eller frånvarande tå) och associerade skelettmissbildningar (icke ossifierad metakarpal, sned falanx och metakarpal, saknad tå, icke ossifierad falanx och kort icke ossifierad eller böjd tibia); måttlig dilatation av den laterala ventrikeln i hjärnan; onormal placering av den högra nyckelbensartären; frånvaro av intermediär lob i lungorna; lågt placerad njure; förändrad levermorfologi; ofullständigt eller icke ossifierat bäcken; ett ökat genomsnitt för övertaliga torakala revben och ett reducerat genomsnitt för ossifierade tarsaler. Liten reduktion av moderns viktökning, signifikant reduktion av</w:t>
      </w:r>
      <w:r w:rsidR="008B1D86">
        <w:t xml:space="preserve"> </w:t>
      </w:r>
      <w:r>
        <w:t>triglycerider och signifikant sänkning av absoluta och relativa mjältvikter observerades vid 100 och 250 mg/kg/dag. Moderns NOAEL var 10 mg/kg/dag och utvecklings-NOAEL var &lt; 10 mg/kg/dag (AUC</w:t>
      </w:r>
      <w:r w:rsidRPr="00481631">
        <w:rPr>
          <w:vertAlign w:val="subscript"/>
        </w:rPr>
        <w:t xml:space="preserve">24 timmar </w:t>
      </w:r>
      <w:r>
        <w:t>var 418 ng•timme/ml på gestationsdag 19 vid den lägsta testade dosen, vilket var likartat med den som erhölls från en klinisk dos på 4 mg).</w:t>
      </w:r>
    </w:p>
    <w:p w14:paraId="7D6A0EF5" w14:textId="77777777" w:rsidR="004826BB" w:rsidRPr="00086172" w:rsidRDefault="004826BB" w:rsidP="00086172">
      <w:pPr>
        <w:spacing w:line="240" w:lineRule="auto"/>
      </w:pPr>
    </w:p>
    <w:p w14:paraId="68CCC26A" w14:textId="77777777" w:rsidR="00812D16" w:rsidRPr="00086172" w:rsidRDefault="00812D16" w:rsidP="00086172">
      <w:pPr>
        <w:spacing w:line="240" w:lineRule="auto"/>
      </w:pPr>
    </w:p>
    <w:p w14:paraId="124B4EA0" w14:textId="77777777" w:rsidR="00812D16" w:rsidRPr="00086172" w:rsidRDefault="009D4CCF" w:rsidP="00E5307B">
      <w:pPr>
        <w:keepNext/>
        <w:numPr>
          <w:ilvl w:val="0"/>
          <w:numId w:val="4"/>
        </w:numPr>
        <w:suppressAutoHyphens/>
        <w:spacing w:line="240" w:lineRule="auto"/>
        <w:rPr>
          <w:b/>
        </w:rPr>
      </w:pPr>
      <w:r w:rsidRPr="001F576C">
        <w:rPr>
          <w:b/>
        </w:rPr>
        <w:t>FARMACEUTISKA UPPGIFTER</w:t>
      </w:r>
    </w:p>
    <w:p w14:paraId="6E141C1A" w14:textId="77777777" w:rsidR="00812D16" w:rsidRPr="001F576C" w:rsidRDefault="00812D16" w:rsidP="00086172">
      <w:pPr>
        <w:keepNext/>
        <w:spacing w:line="240" w:lineRule="auto"/>
      </w:pPr>
    </w:p>
    <w:p w14:paraId="1486F255" w14:textId="77777777" w:rsidR="00812D16" w:rsidRPr="001F576C" w:rsidRDefault="009D4CCF" w:rsidP="00E5307B">
      <w:pPr>
        <w:keepNext/>
        <w:numPr>
          <w:ilvl w:val="1"/>
          <w:numId w:val="4"/>
        </w:numPr>
        <w:spacing w:line="240" w:lineRule="auto"/>
        <w:outlineLvl w:val="0"/>
      </w:pPr>
      <w:r w:rsidRPr="001F576C">
        <w:rPr>
          <w:b/>
        </w:rPr>
        <w:t>Förteckning över hjälpämnen</w:t>
      </w:r>
    </w:p>
    <w:p w14:paraId="180B551D" w14:textId="77777777" w:rsidR="00812D16" w:rsidRPr="00086172" w:rsidRDefault="00812D16" w:rsidP="00086172">
      <w:pPr>
        <w:keepNext/>
        <w:spacing w:line="240" w:lineRule="auto"/>
        <w:rPr>
          <w:i/>
        </w:rPr>
      </w:pPr>
    </w:p>
    <w:p w14:paraId="05CCEFCA" w14:textId="77777777" w:rsidR="00BE59D4" w:rsidRPr="00BE59D4" w:rsidRDefault="009D4CCF" w:rsidP="00BE59D4">
      <w:pPr>
        <w:spacing w:line="240" w:lineRule="auto"/>
        <w:rPr>
          <w:u w:val="single"/>
        </w:rPr>
      </w:pPr>
      <w:r w:rsidRPr="00BE59D4">
        <w:rPr>
          <w:u w:val="single"/>
        </w:rPr>
        <w:t>Kapselinnehåll</w:t>
      </w:r>
    </w:p>
    <w:p w14:paraId="2217B8FB" w14:textId="77777777" w:rsidR="00794424" w:rsidRDefault="00794424" w:rsidP="00BE59D4">
      <w:pPr>
        <w:spacing w:line="240" w:lineRule="auto"/>
      </w:pPr>
    </w:p>
    <w:p w14:paraId="03202930" w14:textId="77777777" w:rsidR="003B447C" w:rsidRDefault="009D4CCF" w:rsidP="00BE59D4">
      <w:pPr>
        <w:spacing w:line="240" w:lineRule="auto"/>
      </w:pPr>
      <w:r w:rsidRPr="00AC138C">
        <w:t>Cellulosa, mikrokristallin</w:t>
      </w:r>
    </w:p>
    <w:p w14:paraId="03D8CC2A" w14:textId="77777777" w:rsidR="00FF2BB2" w:rsidRDefault="009D4CCF" w:rsidP="00BE59D4">
      <w:pPr>
        <w:spacing w:line="240" w:lineRule="auto"/>
      </w:pPr>
      <w:r>
        <w:t>M</w:t>
      </w:r>
      <w:r w:rsidRPr="00FF2BB2">
        <w:t>altodextrin</w:t>
      </w:r>
    </w:p>
    <w:p w14:paraId="2F1D23CE" w14:textId="77777777" w:rsidR="00AC138C" w:rsidRDefault="009D4CCF" w:rsidP="00BE59D4">
      <w:pPr>
        <w:spacing w:line="240" w:lineRule="auto"/>
      </w:pPr>
      <w:r w:rsidRPr="00FF2BB2">
        <w:t>Natriumstearylfumarat</w:t>
      </w:r>
    </w:p>
    <w:p w14:paraId="0BF35751" w14:textId="77777777" w:rsidR="00FF2BB2" w:rsidRDefault="00FF2BB2" w:rsidP="00BE59D4">
      <w:pPr>
        <w:spacing w:line="240" w:lineRule="auto"/>
      </w:pPr>
    </w:p>
    <w:p w14:paraId="11697F94" w14:textId="77777777" w:rsidR="00BE59D4" w:rsidRPr="003B447C" w:rsidRDefault="009D4CCF" w:rsidP="00BE59D4">
      <w:pPr>
        <w:spacing w:line="240" w:lineRule="auto"/>
        <w:rPr>
          <w:u w:val="single"/>
        </w:rPr>
      </w:pPr>
      <w:r w:rsidRPr="003B447C">
        <w:rPr>
          <w:u w:val="single"/>
        </w:rPr>
        <w:t>Kapselskalet</w:t>
      </w:r>
    </w:p>
    <w:p w14:paraId="175014FE" w14:textId="77777777" w:rsidR="00794424" w:rsidRDefault="00794424" w:rsidP="00BE59D4">
      <w:pPr>
        <w:spacing w:line="240" w:lineRule="auto"/>
        <w:rPr>
          <w:i/>
          <w:iCs/>
        </w:rPr>
      </w:pPr>
    </w:p>
    <w:p w14:paraId="7642034A" w14:textId="77777777" w:rsidR="00BE59D4" w:rsidRPr="00A67C50" w:rsidRDefault="009D4CCF" w:rsidP="00BE59D4">
      <w:pPr>
        <w:spacing w:line="240" w:lineRule="auto"/>
        <w:rPr>
          <w:i/>
          <w:iCs/>
        </w:rPr>
      </w:pPr>
      <w:r w:rsidRPr="00A67C50">
        <w:rPr>
          <w:i/>
          <w:iCs/>
        </w:rPr>
        <w:t>Pomalidomide Zentiva 1 mg</w:t>
      </w:r>
      <w:r w:rsidR="002E1582">
        <w:rPr>
          <w:i/>
          <w:iCs/>
        </w:rPr>
        <w:t xml:space="preserve"> och 2 mg</w:t>
      </w:r>
      <w:r w:rsidRPr="00A67C50">
        <w:rPr>
          <w:i/>
          <w:iCs/>
        </w:rPr>
        <w:t xml:space="preserve"> hårda kapslar</w:t>
      </w:r>
    </w:p>
    <w:p w14:paraId="5D851A1E" w14:textId="77777777" w:rsidR="000579BB" w:rsidRPr="00C13F65" w:rsidRDefault="009D4CCF" w:rsidP="00BE59D4">
      <w:pPr>
        <w:spacing w:line="240" w:lineRule="auto"/>
        <w:rPr>
          <w:lang w:val="it-IT"/>
        </w:rPr>
      </w:pPr>
      <w:proofErr w:type="spellStart"/>
      <w:r w:rsidRPr="00C13F65">
        <w:rPr>
          <w:lang w:val="it-IT"/>
        </w:rPr>
        <w:t>Gelatin</w:t>
      </w:r>
      <w:proofErr w:type="spellEnd"/>
      <w:r w:rsidRPr="00C13F65">
        <w:rPr>
          <w:lang w:val="it-IT"/>
        </w:rPr>
        <w:t xml:space="preserve"> </w:t>
      </w:r>
    </w:p>
    <w:p w14:paraId="5647C63E" w14:textId="77777777" w:rsidR="000579BB" w:rsidRPr="00C13F65" w:rsidRDefault="009D4CCF" w:rsidP="00BE59D4">
      <w:pPr>
        <w:spacing w:line="240" w:lineRule="auto"/>
        <w:rPr>
          <w:lang w:val="it-IT"/>
        </w:rPr>
      </w:pPr>
      <w:proofErr w:type="spellStart"/>
      <w:r w:rsidRPr="00C13F65">
        <w:rPr>
          <w:lang w:val="it-IT"/>
        </w:rPr>
        <w:t>Titandioxid</w:t>
      </w:r>
      <w:proofErr w:type="spellEnd"/>
      <w:r w:rsidRPr="00C13F65">
        <w:rPr>
          <w:lang w:val="it-IT"/>
        </w:rPr>
        <w:t xml:space="preserve"> (E171) </w:t>
      </w:r>
    </w:p>
    <w:p w14:paraId="1A8D0E18" w14:textId="77777777" w:rsidR="000579BB" w:rsidRPr="00C13F65" w:rsidRDefault="009D4CCF" w:rsidP="00BE59D4">
      <w:pPr>
        <w:spacing w:line="240" w:lineRule="auto"/>
        <w:rPr>
          <w:lang w:val="it-IT"/>
        </w:rPr>
      </w:pPr>
      <w:proofErr w:type="spellStart"/>
      <w:r w:rsidRPr="00C13F65">
        <w:rPr>
          <w:lang w:val="it-IT"/>
        </w:rPr>
        <w:lastRenderedPageBreak/>
        <w:t>Gul</w:t>
      </w:r>
      <w:proofErr w:type="spellEnd"/>
      <w:r w:rsidRPr="00C13F65">
        <w:rPr>
          <w:lang w:val="it-IT"/>
        </w:rPr>
        <w:t xml:space="preserve"> </w:t>
      </w:r>
      <w:proofErr w:type="spellStart"/>
      <w:r w:rsidRPr="00C13F65">
        <w:rPr>
          <w:lang w:val="it-IT"/>
        </w:rPr>
        <w:t>järnoxid</w:t>
      </w:r>
      <w:proofErr w:type="spellEnd"/>
      <w:r w:rsidRPr="00C13F65">
        <w:rPr>
          <w:lang w:val="it-IT"/>
        </w:rPr>
        <w:t xml:space="preserve"> (E172) </w:t>
      </w:r>
    </w:p>
    <w:p w14:paraId="306272D4" w14:textId="77777777" w:rsidR="000579BB" w:rsidRPr="002F2728" w:rsidRDefault="009D4CCF" w:rsidP="000579BB">
      <w:pPr>
        <w:spacing w:line="240" w:lineRule="auto"/>
        <w:rPr>
          <w:lang w:val="it-IT"/>
        </w:rPr>
      </w:pPr>
      <w:proofErr w:type="spellStart"/>
      <w:r w:rsidRPr="002F2728">
        <w:rPr>
          <w:lang w:val="it-IT"/>
        </w:rPr>
        <w:t>Röd</w:t>
      </w:r>
      <w:proofErr w:type="spellEnd"/>
      <w:r w:rsidRPr="002F2728">
        <w:rPr>
          <w:lang w:val="it-IT"/>
        </w:rPr>
        <w:t xml:space="preserve"> </w:t>
      </w:r>
      <w:proofErr w:type="spellStart"/>
      <w:r w:rsidRPr="002F2728">
        <w:rPr>
          <w:lang w:val="it-IT"/>
        </w:rPr>
        <w:t>järnoxid</w:t>
      </w:r>
      <w:proofErr w:type="spellEnd"/>
      <w:r w:rsidRPr="002F2728">
        <w:rPr>
          <w:lang w:val="it-IT"/>
        </w:rPr>
        <w:t xml:space="preserve"> (E172) </w:t>
      </w:r>
    </w:p>
    <w:p w14:paraId="4BDC0D20" w14:textId="77777777" w:rsidR="00BE59D4" w:rsidRPr="002F2728" w:rsidRDefault="00BE59D4" w:rsidP="00BE59D4">
      <w:pPr>
        <w:spacing w:line="240" w:lineRule="auto"/>
        <w:rPr>
          <w:lang w:val="it-IT"/>
        </w:rPr>
      </w:pPr>
    </w:p>
    <w:p w14:paraId="53F063DC" w14:textId="77777777" w:rsidR="00B11516" w:rsidRPr="002F2728" w:rsidRDefault="009D4CCF" w:rsidP="00B11516">
      <w:pPr>
        <w:spacing w:line="240" w:lineRule="auto"/>
        <w:rPr>
          <w:i/>
          <w:iCs/>
          <w:lang w:val="it-IT"/>
        </w:rPr>
      </w:pPr>
      <w:proofErr w:type="spellStart"/>
      <w:r w:rsidRPr="002F2728">
        <w:rPr>
          <w:i/>
          <w:iCs/>
          <w:lang w:val="it-IT"/>
        </w:rPr>
        <w:t>Pomalidomide</w:t>
      </w:r>
      <w:proofErr w:type="spellEnd"/>
      <w:r w:rsidRPr="002F2728">
        <w:rPr>
          <w:i/>
          <w:iCs/>
          <w:lang w:val="it-IT"/>
        </w:rPr>
        <w:t xml:space="preserve"> Zentiva </w:t>
      </w:r>
      <w:r w:rsidR="002E1582" w:rsidRPr="002F2728">
        <w:rPr>
          <w:i/>
          <w:iCs/>
          <w:lang w:val="it-IT"/>
        </w:rPr>
        <w:t>3</w:t>
      </w:r>
      <w:r w:rsidRPr="002F2728">
        <w:rPr>
          <w:i/>
          <w:iCs/>
          <w:lang w:val="it-IT"/>
        </w:rPr>
        <w:t xml:space="preserve"> mg </w:t>
      </w:r>
      <w:proofErr w:type="spellStart"/>
      <w:r w:rsidRPr="002F2728">
        <w:rPr>
          <w:i/>
          <w:iCs/>
          <w:lang w:val="it-IT"/>
        </w:rPr>
        <w:t>hårda</w:t>
      </w:r>
      <w:proofErr w:type="spellEnd"/>
      <w:r w:rsidRPr="002F2728">
        <w:rPr>
          <w:i/>
          <w:iCs/>
          <w:lang w:val="it-IT"/>
        </w:rPr>
        <w:t xml:space="preserve"> </w:t>
      </w:r>
      <w:proofErr w:type="spellStart"/>
      <w:r w:rsidRPr="002F2728">
        <w:rPr>
          <w:i/>
          <w:iCs/>
          <w:lang w:val="it-IT"/>
        </w:rPr>
        <w:t>kapslar</w:t>
      </w:r>
      <w:proofErr w:type="spellEnd"/>
    </w:p>
    <w:p w14:paraId="4833C397" w14:textId="77777777" w:rsidR="00B11516" w:rsidRPr="00C13F65" w:rsidRDefault="009D4CCF" w:rsidP="00BE59D4">
      <w:pPr>
        <w:spacing w:line="240" w:lineRule="auto"/>
        <w:rPr>
          <w:lang w:val="it-IT"/>
        </w:rPr>
      </w:pPr>
      <w:proofErr w:type="spellStart"/>
      <w:r w:rsidRPr="00C13F65">
        <w:rPr>
          <w:lang w:val="it-IT"/>
        </w:rPr>
        <w:t>Gelatin</w:t>
      </w:r>
      <w:proofErr w:type="spellEnd"/>
      <w:r w:rsidRPr="00C13F65">
        <w:rPr>
          <w:lang w:val="it-IT"/>
        </w:rPr>
        <w:t xml:space="preserve"> </w:t>
      </w:r>
    </w:p>
    <w:p w14:paraId="04E35B70" w14:textId="77777777" w:rsidR="00B11516" w:rsidRPr="00C13F65" w:rsidRDefault="009D4CCF" w:rsidP="00BE59D4">
      <w:pPr>
        <w:spacing w:line="240" w:lineRule="auto"/>
        <w:rPr>
          <w:lang w:val="it-IT"/>
        </w:rPr>
      </w:pPr>
      <w:proofErr w:type="spellStart"/>
      <w:r w:rsidRPr="00C13F65">
        <w:rPr>
          <w:lang w:val="it-IT"/>
        </w:rPr>
        <w:t>Titandioxid</w:t>
      </w:r>
      <w:proofErr w:type="spellEnd"/>
      <w:r w:rsidRPr="00C13F65">
        <w:rPr>
          <w:lang w:val="it-IT"/>
        </w:rPr>
        <w:t xml:space="preserve"> (E171)</w:t>
      </w:r>
    </w:p>
    <w:p w14:paraId="21379A87" w14:textId="77777777" w:rsidR="001D269F" w:rsidRPr="00C13F65" w:rsidRDefault="009D4CCF" w:rsidP="00BE59D4">
      <w:pPr>
        <w:spacing w:line="240" w:lineRule="auto"/>
        <w:rPr>
          <w:lang w:val="it-IT"/>
        </w:rPr>
      </w:pPr>
      <w:proofErr w:type="spellStart"/>
      <w:r w:rsidRPr="00C13F65">
        <w:rPr>
          <w:lang w:val="it-IT"/>
        </w:rPr>
        <w:t>Gul</w:t>
      </w:r>
      <w:proofErr w:type="spellEnd"/>
      <w:r w:rsidRPr="00C13F65">
        <w:rPr>
          <w:lang w:val="it-IT"/>
        </w:rPr>
        <w:t xml:space="preserve"> </w:t>
      </w:r>
      <w:proofErr w:type="spellStart"/>
      <w:r w:rsidRPr="00C13F65">
        <w:rPr>
          <w:lang w:val="it-IT"/>
        </w:rPr>
        <w:t>järnoxid</w:t>
      </w:r>
      <w:proofErr w:type="spellEnd"/>
      <w:r w:rsidRPr="00C13F65">
        <w:rPr>
          <w:lang w:val="it-IT"/>
        </w:rPr>
        <w:t xml:space="preserve"> (E172)</w:t>
      </w:r>
    </w:p>
    <w:p w14:paraId="6D2FE16A" w14:textId="77777777" w:rsidR="001D269F" w:rsidRPr="00C13F65" w:rsidRDefault="009D4CCF" w:rsidP="00BE59D4">
      <w:pPr>
        <w:spacing w:line="240" w:lineRule="auto"/>
        <w:rPr>
          <w:lang w:val="it-IT"/>
        </w:rPr>
      </w:pPr>
      <w:proofErr w:type="spellStart"/>
      <w:r w:rsidRPr="00C13F65">
        <w:rPr>
          <w:lang w:val="it-IT"/>
        </w:rPr>
        <w:t>Röd</w:t>
      </w:r>
      <w:proofErr w:type="spellEnd"/>
      <w:r w:rsidRPr="00C13F65">
        <w:rPr>
          <w:lang w:val="it-IT"/>
        </w:rPr>
        <w:t xml:space="preserve"> </w:t>
      </w:r>
      <w:proofErr w:type="spellStart"/>
      <w:r w:rsidRPr="00C13F65">
        <w:rPr>
          <w:lang w:val="it-IT"/>
        </w:rPr>
        <w:t>järnoxid</w:t>
      </w:r>
      <w:proofErr w:type="spellEnd"/>
      <w:r w:rsidRPr="00C13F65">
        <w:rPr>
          <w:lang w:val="it-IT"/>
        </w:rPr>
        <w:t xml:space="preserve"> (E172)</w:t>
      </w:r>
    </w:p>
    <w:p w14:paraId="60E79E6F" w14:textId="77777777" w:rsidR="00BE59D4" w:rsidRPr="00C13F65" w:rsidRDefault="009D4CCF" w:rsidP="00BE59D4">
      <w:pPr>
        <w:spacing w:line="240" w:lineRule="auto"/>
        <w:rPr>
          <w:lang w:val="it-IT"/>
        </w:rPr>
      </w:pPr>
      <w:proofErr w:type="spellStart"/>
      <w:r w:rsidRPr="00C13F65">
        <w:rPr>
          <w:lang w:val="it-IT"/>
        </w:rPr>
        <w:t>Indigokarmin</w:t>
      </w:r>
      <w:proofErr w:type="spellEnd"/>
      <w:r w:rsidRPr="00C13F65">
        <w:rPr>
          <w:lang w:val="it-IT"/>
        </w:rPr>
        <w:t xml:space="preserve"> (E132)</w:t>
      </w:r>
    </w:p>
    <w:p w14:paraId="30B5FD24" w14:textId="77777777" w:rsidR="00BE59D4" w:rsidRPr="00C13F65" w:rsidRDefault="00BE59D4" w:rsidP="00BE59D4">
      <w:pPr>
        <w:spacing w:line="240" w:lineRule="auto"/>
        <w:rPr>
          <w:lang w:val="it-IT"/>
        </w:rPr>
      </w:pPr>
    </w:p>
    <w:p w14:paraId="50BD085F" w14:textId="77777777" w:rsidR="002E1582" w:rsidRPr="00C13F65" w:rsidRDefault="009D4CCF" w:rsidP="002E1582">
      <w:pPr>
        <w:spacing w:line="240" w:lineRule="auto"/>
        <w:rPr>
          <w:i/>
          <w:iCs/>
          <w:lang w:val="it-IT"/>
        </w:rPr>
      </w:pPr>
      <w:proofErr w:type="spellStart"/>
      <w:r w:rsidRPr="00C13F65">
        <w:rPr>
          <w:i/>
          <w:iCs/>
          <w:lang w:val="it-IT"/>
        </w:rPr>
        <w:t>Pomalidomide</w:t>
      </w:r>
      <w:proofErr w:type="spellEnd"/>
      <w:r w:rsidRPr="00C13F65">
        <w:rPr>
          <w:i/>
          <w:iCs/>
          <w:lang w:val="it-IT"/>
        </w:rPr>
        <w:t xml:space="preserve"> Zentiva </w:t>
      </w:r>
      <w:r w:rsidR="00A363C0" w:rsidRPr="00C13F65">
        <w:rPr>
          <w:i/>
          <w:iCs/>
          <w:lang w:val="it-IT"/>
        </w:rPr>
        <w:t>4</w:t>
      </w:r>
      <w:r w:rsidRPr="00C13F65">
        <w:rPr>
          <w:i/>
          <w:iCs/>
          <w:lang w:val="it-IT"/>
        </w:rPr>
        <w:t xml:space="preserve"> mg </w:t>
      </w:r>
      <w:proofErr w:type="spellStart"/>
      <w:r w:rsidRPr="00C13F65">
        <w:rPr>
          <w:i/>
          <w:iCs/>
          <w:lang w:val="it-IT"/>
        </w:rPr>
        <w:t>hårda</w:t>
      </w:r>
      <w:proofErr w:type="spellEnd"/>
      <w:r w:rsidRPr="00C13F65">
        <w:rPr>
          <w:i/>
          <w:iCs/>
          <w:lang w:val="it-IT"/>
        </w:rPr>
        <w:t xml:space="preserve"> </w:t>
      </w:r>
      <w:proofErr w:type="spellStart"/>
      <w:r w:rsidRPr="00C13F65">
        <w:rPr>
          <w:i/>
          <w:iCs/>
          <w:lang w:val="it-IT"/>
        </w:rPr>
        <w:t>kapslar</w:t>
      </w:r>
      <w:proofErr w:type="spellEnd"/>
    </w:p>
    <w:p w14:paraId="7EF70A7C" w14:textId="77777777" w:rsidR="00A363C0" w:rsidRPr="00C13F65" w:rsidRDefault="009D4CCF" w:rsidP="00BE59D4">
      <w:pPr>
        <w:spacing w:line="240" w:lineRule="auto"/>
        <w:rPr>
          <w:lang w:val="it-IT"/>
        </w:rPr>
      </w:pPr>
      <w:proofErr w:type="spellStart"/>
      <w:r w:rsidRPr="00C13F65">
        <w:rPr>
          <w:lang w:val="it-IT"/>
        </w:rPr>
        <w:t>Gelatin</w:t>
      </w:r>
      <w:proofErr w:type="spellEnd"/>
      <w:r w:rsidRPr="00C13F65">
        <w:rPr>
          <w:lang w:val="it-IT"/>
        </w:rPr>
        <w:t xml:space="preserve"> </w:t>
      </w:r>
    </w:p>
    <w:p w14:paraId="665A3F6A" w14:textId="77777777" w:rsidR="00A363C0" w:rsidRPr="00C13F65" w:rsidRDefault="009D4CCF" w:rsidP="00BE59D4">
      <w:pPr>
        <w:spacing w:line="240" w:lineRule="auto"/>
        <w:rPr>
          <w:lang w:val="it-IT"/>
        </w:rPr>
      </w:pPr>
      <w:proofErr w:type="spellStart"/>
      <w:r w:rsidRPr="00C13F65">
        <w:rPr>
          <w:lang w:val="it-IT"/>
        </w:rPr>
        <w:t>Titandioxid</w:t>
      </w:r>
      <w:proofErr w:type="spellEnd"/>
      <w:r w:rsidRPr="00C13F65">
        <w:rPr>
          <w:lang w:val="it-IT"/>
        </w:rPr>
        <w:t xml:space="preserve"> (E171) </w:t>
      </w:r>
    </w:p>
    <w:p w14:paraId="2F3FB5D4" w14:textId="77777777" w:rsidR="00A363C0" w:rsidRPr="00C13F65" w:rsidRDefault="009D4CCF" w:rsidP="00A363C0">
      <w:pPr>
        <w:spacing w:line="240" w:lineRule="auto"/>
        <w:rPr>
          <w:lang w:val="it-IT"/>
        </w:rPr>
      </w:pPr>
      <w:proofErr w:type="spellStart"/>
      <w:r w:rsidRPr="00C13F65">
        <w:rPr>
          <w:lang w:val="it-IT"/>
        </w:rPr>
        <w:t>Gul</w:t>
      </w:r>
      <w:proofErr w:type="spellEnd"/>
      <w:r w:rsidRPr="00C13F65">
        <w:rPr>
          <w:lang w:val="it-IT"/>
        </w:rPr>
        <w:t xml:space="preserve"> </w:t>
      </w:r>
      <w:proofErr w:type="spellStart"/>
      <w:r w:rsidRPr="00C13F65">
        <w:rPr>
          <w:lang w:val="it-IT"/>
        </w:rPr>
        <w:t>järnoxid</w:t>
      </w:r>
      <w:proofErr w:type="spellEnd"/>
      <w:r w:rsidRPr="00C13F65">
        <w:rPr>
          <w:lang w:val="it-IT"/>
        </w:rPr>
        <w:t xml:space="preserve"> (E172)</w:t>
      </w:r>
    </w:p>
    <w:p w14:paraId="3A2F4435" w14:textId="77777777" w:rsidR="00A363C0" w:rsidRPr="002F2728" w:rsidRDefault="009D4CCF" w:rsidP="00A363C0">
      <w:pPr>
        <w:spacing w:line="240" w:lineRule="auto"/>
      </w:pPr>
      <w:r w:rsidRPr="002F2728">
        <w:t>Röd järnoxid (E172)</w:t>
      </w:r>
    </w:p>
    <w:p w14:paraId="425875F4" w14:textId="77777777" w:rsidR="00A363C0" w:rsidRPr="002F2728" w:rsidRDefault="009D4CCF" w:rsidP="00A363C0">
      <w:pPr>
        <w:spacing w:line="240" w:lineRule="auto"/>
      </w:pPr>
      <w:r w:rsidRPr="002F2728">
        <w:t>Indigokarmin (E132)</w:t>
      </w:r>
    </w:p>
    <w:p w14:paraId="56B1DD2B" w14:textId="77777777" w:rsidR="00BE59D4" w:rsidRPr="002F2728" w:rsidRDefault="009D4CCF" w:rsidP="00BE59D4">
      <w:pPr>
        <w:spacing w:line="240" w:lineRule="auto"/>
      </w:pPr>
      <w:r w:rsidRPr="002F2728">
        <w:t>Erytrosin</w:t>
      </w:r>
      <w:r w:rsidR="001F7F61" w:rsidRPr="002F2728">
        <w:t xml:space="preserve"> (E127)</w:t>
      </w:r>
    </w:p>
    <w:p w14:paraId="007E9810" w14:textId="77777777" w:rsidR="00446770" w:rsidRPr="002F2728" w:rsidRDefault="00446770" w:rsidP="00BE59D4">
      <w:pPr>
        <w:spacing w:line="240" w:lineRule="auto"/>
      </w:pPr>
    </w:p>
    <w:p w14:paraId="139C3E56" w14:textId="77777777" w:rsidR="00BE59D4" w:rsidRPr="002F2728" w:rsidRDefault="009D4CCF" w:rsidP="00BE59D4">
      <w:pPr>
        <w:spacing w:line="240" w:lineRule="auto"/>
        <w:rPr>
          <w:u w:val="single"/>
        </w:rPr>
      </w:pPr>
      <w:r w:rsidRPr="002F2728">
        <w:rPr>
          <w:u w:val="single"/>
        </w:rPr>
        <w:t>Tryckfärg</w:t>
      </w:r>
    </w:p>
    <w:p w14:paraId="6C101646" w14:textId="77777777" w:rsidR="00BE59D4" w:rsidRPr="00C13F65" w:rsidRDefault="009D4CCF" w:rsidP="00BE59D4">
      <w:pPr>
        <w:spacing w:line="240" w:lineRule="auto"/>
        <w:rPr>
          <w:lang w:val="it-IT"/>
        </w:rPr>
      </w:pPr>
      <w:proofErr w:type="spellStart"/>
      <w:r w:rsidRPr="00C13F65">
        <w:rPr>
          <w:lang w:val="it-IT"/>
        </w:rPr>
        <w:t>Shellack</w:t>
      </w:r>
      <w:proofErr w:type="spellEnd"/>
      <w:r w:rsidR="00E5307B" w:rsidRPr="00C13F65">
        <w:rPr>
          <w:lang w:val="it-IT"/>
        </w:rPr>
        <w:t xml:space="preserve"> (E904)</w:t>
      </w:r>
    </w:p>
    <w:p w14:paraId="40336724" w14:textId="77777777" w:rsidR="001F7F61" w:rsidRPr="00C13F65" w:rsidRDefault="009D4CCF" w:rsidP="001F7F61">
      <w:pPr>
        <w:spacing w:line="240" w:lineRule="auto"/>
        <w:rPr>
          <w:lang w:val="it-IT"/>
        </w:rPr>
      </w:pPr>
      <w:proofErr w:type="spellStart"/>
      <w:r w:rsidRPr="00C13F65">
        <w:rPr>
          <w:lang w:val="it-IT"/>
        </w:rPr>
        <w:t>Titandioxid</w:t>
      </w:r>
      <w:proofErr w:type="spellEnd"/>
      <w:r w:rsidRPr="00C13F65">
        <w:rPr>
          <w:lang w:val="it-IT"/>
        </w:rPr>
        <w:t xml:space="preserve"> (E171)</w:t>
      </w:r>
    </w:p>
    <w:p w14:paraId="0F089AEF" w14:textId="77777777" w:rsidR="00812D16" w:rsidRPr="00C13F65" w:rsidRDefault="009D4CCF" w:rsidP="00BE59D4">
      <w:pPr>
        <w:spacing w:line="240" w:lineRule="auto"/>
        <w:rPr>
          <w:lang w:val="it-IT"/>
        </w:rPr>
      </w:pPr>
      <w:proofErr w:type="spellStart"/>
      <w:r w:rsidRPr="00C13F65">
        <w:rPr>
          <w:lang w:val="it-IT"/>
        </w:rPr>
        <w:t>Propylenglykol</w:t>
      </w:r>
      <w:proofErr w:type="spellEnd"/>
      <w:r w:rsidRPr="00C13F65">
        <w:rPr>
          <w:lang w:val="it-IT"/>
        </w:rPr>
        <w:t xml:space="preserve"> (E1520) </w:t>
      </w:r>
    </w:p>
    <w:p w14:paraId="582C87E8" w14:textId="77777777" w:rsidR="00F90E5B" w:rsidRPr="00C13F65" w:rsidRDefault="00F90E5B" w:rsidP="00086172">
      <w:pPr>
        <w:spacing w:line="240" w:lineRule="auto"/>
        <w:rPr>
          <w:lang w:val="it-IT"/>
        </w:rPr>
      </w:pPr>
    </w:p>
    <w:p w14:paraId="3F66BB41" w14:textId="77777777" w:rsidR="00812D16" w:rsidRPr="001F576C" w:rsidRDefault="009D4CCF" w:rsidP="00E5307B">
      <w:pPr>
        <w:keepNext/>
        <w:numPr>
          <w:ilvl w:val="1"/>
          <w:numId w:val="4"/>
        </w:numPr>
        <w:spacing w:line="240" w:lineRule="auto"/>
        <w:outlineLvl w:val="0"/>
      </w:pPr>
      <w:r w:rsidRPr="001F576C">
        <w:rPr>
          <w:b/>
        </w:rPr>
        <w:t>Inkompatibiliteter</w:t>
      </w:r>
    </w:p>
    <w:p w14:paraId="632A7CA3" w14:textId="77777777" w:rsidR="00812D16" w:rsidRPr="001F576C" w:rsidRDefault="00812D16" w:rsidP="00086172">
      <w:pPr>
        <w:keepNext/>
        <w:spacing w:line="240" w:lineRule="auto"/>
      </w:pPr>
    </w:p>
    <w:p w14:paraId="6FFC52C0" w14:textId="77777777" w:rsidR="00812D16" w:rsidRPr="001F576C" w:rsidRDefault="009D4CCF" w:rsidP="00086172">
      <w:pPr>
        <w:spacing w:line="240" w:lineRule="auto"/>
      </w:pPr>
      <w:r w:rsidRPr="001F576C">
        <w:t>Ej relevant.</w:t>
      </w:r>
    </w:p>
    <w:p w14:paraId="3DFF9247" w14:textId="77777777" w:rsidR="00812D16" w:rsidRPr="00086172" w:rsidRDefault="00812D16" w:rsidP="00086172">
      <w:pPr>
        <w:spacing w:line="240" w:lineRule="auto"/>
      </w:pPr>
    </w:p>
    <w:p w14:paraId="109B7175" w14:textId="77777777" w:rsidR="00812D16" w:rsidRPr="001F576C" w:rsidRDefault="009D4CCF" w:rsidP="00E5307B">
      <w:pPr>
        <w:keepNext/>
        <w:numPr>
          <w:ilvl w:val="1"/>
          <w:numId w:val="4"/>
        </w:numPr>
        <w:spacing w:line="240" w:lineRule="auto"/>
        <w:outlineLvl w:val="0"/>
      </w:pPr>
      <w:r w:rsidRPr="001F576C">
        <w:rPr>
          <w:b/>
        </w:rPr>
        <w:t>Hållbarhet</w:t>
      </w:r>
    </w:p>
    <w:p w14:paraId="365C49CE" w14:textId="77777777" w:rsidR="00812D16" w:rsidRPr="001F576C" w:rsidRDefault="00812D16" w:rsidP="00086172">
      <w:pPr>
        <w:keepNext/>
        <w:spacing w:line="240" w:lineRule="auto"/>
      </w:pPr>
    </w:p>
    <w:p w14:paraId="0D883570" w14:textId="77777777" w:rsidR="00812D16" w:rsidRPr="001F576C" w:rsidRDefault="009D4CCF" w:rsidP="00086172">
      <w:pPr>
        <w:spacing w:line="240" w:lineRule="auto"/>
      </w:pPr>
      <w:r w:rsidRPr="001F576C">
        <w:t>3 år</w:t>
      </w:r>
      <w:r w:rsidR="00705254">
        <w:t>.</w:t>
      </w:r>
    </w:p>
    <w:p w14:paraId="3D76B5BF" w14:textId="77777777" w:rsidR="00812D16" w:rsidRPr="00086172" w:rsidRDefault="00812D16" w:rsidP="00086172">
      <w:pPr>
        <w:spacing w:line="240" w:lineRule="auto"/>
      </w:pPr>
    </w:p>
    <w:p w14:paraId="0E2732BC" w14:textId="77777777" w:rsidR="00812D16" w:rsidRPr="00086172" w:rsidRDefault="009D4CCF" w:rsidP="00E5307B">
      <w:pPr>
        <w:keepNext/>
        <w:numPr>
          <w:ilvl w:val="1"/>
          <w:numId w:val="4"/>
        </w:numPr>
        <w:spacing w:line="240" w:lineRule="auto"/>
        <w:outlineLvl w:val="0"/>
        <w:rPr>
          <w:b/>
        </w:rPr>
      </w:pPr>
      <w:r w:rsidRPr="001F576C">
        <w:rPr>
          <w:b/>
        </w:rPr>
        <w:t>Särskilda förvaringsanvisningar</w:t>
      </w:r>
    </w:p>
    <w:p w14:paraId="10D221AE" w14:textId="77777777" w:rsidR="005108A3" w:rsidRPr="001F576C" w:rsidRDefault="005108A3" w:rsidP="00086172">
      <w:pPr>
        <w:keepNext/>
        <w:spacing w:line="240" w:lineRule="auto"/>
        <w:ind w:left="567" w:hanging="567"/>
        <w:outlineLvl w:val="0"/>
      </w:pPr>
    </w:p>
    <w:p w14:paraId="6862B958" w14:textId="77777777" w:rsidR="00812D16" w:rsidRDefault="009D4CCF" w:rsidP="00086172">
      <w:pPr>
        <w:spacing w:line="240" w:lineRule="auto"/>
      </w:pPr>
      <w:r w:rsidRPr="00A95642">
        <w:t>Inga särskilda förvaringsanvisningar.</w:t>
      </w:r>
    </w:p>
    <w:p w14:paraId="2E6D5A75" w14:textId="77777777" w:rsidR="00A95642" w:rsidRPr="001F576C" w:rsidRDefault="00A95642" w:rsidP="00086172">
      <w:pPr>
        <w:spacing w:line="240" w:lineRule="auto"/>
      </w:pPr>
    </w:p>
    <w:p w14:paraId="34340D27" w14:textId="77777777" w:rsidR="00812D16" w:rsidRDefault="009D4CCF" w:rsidP="00E5307B">
      <w:pPr>
        <w:keepNext/>
        <w:numPr>
          <w:ilvl w:val="1"/>
          <w:numId w:val="4"/>
        </w:numPr>
        <w:tabs>
          <w:tab w:val="clear" w:pos="567"/>
        </w:tabs>
        <w:spacing w:line="240" w:lineRule="auto"/>
        <w:ind w:left="567" w:hanging="567"/>
        <w:outlineLvl w:val="0"/>
        <w:rPr>
          <w:b/>
        </w:rPr>
      </w:pPr>
      <w:r w:rsidRPr="00F11745">
        <w:rPr>
          <w:b/>
        </w:rPr>
        <w:t xml:space="preserve">Förpackningstyp och innehåll </w:t>
      </w:r>
    </w:p>
    <w:p w14:paraId="4BE9520E" w14:textId="77777777" w:rsidR="00F11745" w:rsidRPr="00F11745" w:rsidRDefault="00F11745" w:rsidP="000A0F6C"/>
    <w:p w14:paraId="50FDC877" w14:textId="77777777" w:rsidR="00317468" w:rsidRDefault="009D4CCF" w:rsidP="00086172">
      <w:pPr>
        <w:spacing w:line="240" w:lineRule="auto"/>
      </w:pPr>
      <w:r w:rsidRPr="00317468">
        <w:t>OPA/Alu/PVC//Alu-blister eller perforerade enhetsdosblister.</w:t>
      </w:r>
    </w:p>
    <w:p w14:paraId="33004DDB" w14:textId="77777777" w:rsidR="00317468" w:rsidRDefault="00317468" w:rsidP="00086172">
      <w:pPr>
        <w:spacing w:line="240" w:lineRule="auto"/>
      </w:pPr>
    </w:p>
    <w:p w14:paraId="2DB78F1F" w14:textId="77777777" w:rsidR="002368C4" w:rsidRDefault="009D4CCF" w:rsidP="00086172">
      <w:pPr>
        <w:spacing w:line="240" w:lineRule="auto"/>
      </w:pPr>
      <w:r w:rsidRPr="002368C4">
        <w:t>Förpackningsstorlekar: 14x1, 21x 1, 14 och 21 hårda kapslar.</w:t>
      </w:r>
    </w:p>
    <w:p w14:paraId="75FA5374" w14:textId="77777777" w:rsidR="002368C4" w:rsidRDefault="002368C4" w:rsidP="00086172">
      <w:pPr>
        <w:spacing w:line="240" w:lineRule="auto"/>
      </w:pPr>
    </w:p>
    <w:p w14:paraId="1F607604" w14:textId="77777777" w:rsidR="00812D16" w:rsidRDefault="009D4CCF" w:rsidP="00086172">
      <w:pPr>
        <w:spacing w:line="240" w:lineRule="auto"/>
      </w:pPr>
      <w:r w:rsidRPr="00F11745">
        <w:t>Eventuellt kommer inte alla förpackningsstorlekar att marknadsföras</w:t>
      </w:r>
    </w:p>
    <w:p w14:paraId="529C2815" w14:textId="77777777" w:rsidR="00F11745" w:rsidRPr="00086172" w:rsidRDefault="00F11745" w:rsidP="00086172">
      <w:pPr>
        <w:spacing w:line="240" w:lineRule="auto"/>
      </w:pPr>
    </w:p>
    <w:p w14:paraId="4BBA830C" w14:textId="77777777" w:rsidR="00812D16" w:rsidRPr="001F576C" w:rsidRDefault="009D4CCF" w:rsidP="00E5307B">
      <w:pPr>
        <w:keepNext/>
        <w:numPr>
          <w:ilvl w:val="1"/>
          <w:numId w:val="4"/>
        </w:numPr>
        <w:spacing w:line="240" w:lineRule="auto"/>
        <w:outlineLvl w:val="0"/>
      </w:pPr>
      <w:bookmarkStart w:id="8" w:name="OLE_LINK1"/>
      <w:r w:rsidRPr="001F576C">
        <w:rPr>
          <w:b/>
        </w:rPr>
        <w:t>Särskilda anvisningar för destruktion</w:t>
      </w:r>
    </w:p>
    <w:p w14:paraId="4D423FE5" w14:textId="77777777" w:rsidR="00812D16" w:rsidRPr="00086172" w:rsidRDefault="00812D16" w:rsidP="00086172">
      <w:pPr>
        <w:keepNext/>
        <w:spacing w:line="240" w:lineRule="auto"/>
      </w:pPr>
    </w:p>
    <w:p w14:paraId="019A1A8C" w14:textId="77777777" w:rsidR="001A2E67" w:rsidRDefault="009D4CCF" w:rsidP="001A2E67">
      <w:pPr>
        <w:spacing w:line="240" w:lineRule="auto"/>
      </w:pPr>
      <w:r w:rsidRPr="001A2E67">
        <w:t>Kapslar får inte öppnas eller krossas. Om pulver från pomalidomid kommer i kontakt med huden, ska huden omedelbart tvättas noga med tvål och vatten. Om pomalidomid kommer i kontakt med slemhinnorna ska dessa sköljas noga med vatten.</w:t>
      </w:r>
    </w:p>
    <w:p w14:paraId="0FF924FC" w14:textId="77777777" w:rsidR="00DF3A3D" w:rsidRPr="001A2E67" w:rsidRDefault="00DF3A3D" w:rsidP="001A2E67">
      <w:pPr>
        <w:spacing w:line="240" w:lineRule="auto"/>
      </w:pPr>
    </w:p>
    <w:p w14:paraId="640C8CE5" w14:textId="77777777" w:rsidR="001A2E67" w:rsidRPr="001A2E67" w:rsidRDefault="009D4CCF" w:rsidP="001A2E67">
      <w:pPr>
        <w:spacing w:line="240" w:lineRule="auto"/>
      </w:pPr>
      <w:r w:rsidRPr="001A2E67">
        <w:t>Hälso- och sjukvårdspersonal samt vårdare ska använda engångshandskar vid hantering av blistern eller kapseln. Handskarna ska sedan tas av försiktigt för att förhindra hudexponering, läggas i en återförslutningsbar plastpåse av polyetylen och kasseras i enlighet med lokala föreskrifter. Därefter ska händerna tvättas noga med tvål och vatten. Kvinnor som är gravida eller misstänker att de kan vara gravida ska inte hantera blistern eller kapseln (se avsnitt 4.4).</w:t>
      </w:r>
    </w:p>
    <w:p w14:paraId="50861F1F" w14:textId="77777777" w:rsidR="001A2E67" w:rsidRPr="001A2E67" w:rsidRDefault="001A2E67" w:rsidP="001A2E67">
      <w:pPr>
        <w:spacing w:line="240" w:lineRule="auto"/>
      </w:pPr>
    </w:p>
    <w:p w14:paraId="4464B60A" w14:textId="77777777" w:rsidR="00560EDA" w:rsidRPr="001A2E67" w:rsidRDefault="009D4CCF" w:rsidP="001A2E67">
      <w:pPr>
        <w:spacing w:line="240" w:lineRule="auto"/>
      </w:pPr>
      <w:r w:rsidRPr="001A2E67">
        <w:t>Ej använt läkemedel och avfall ska kasseras enligt gällande anvisningar. Överblivet läkemedel måste återlämnas till apoteket när behandlingen är avslutad.</w:t>
      </w:r>
    </w:p>
    <w:bookmarkEnd w:id="8"/>
    <w:p w14:paraId="66A865F0" w14:textId="77777777" w:rsidR="00812D16" w:rsidRPr="00086172" w:rsidRDefault="00812D16" w:rsidP="00086172">
      <w:pPr>
        <w:spacing w:line="240" w:lineRule="auto"/>
      </w:pPr>
    </w:p>
    <w:p w14:paraId="655B8CE4" w14:textId="77777777" w:rsidR="00812D16" w:rsidRPr="00086172" w:rsidRDefault="00812D16" w:rsidP="00086172">
      <w:pPr>
        <w:spacing w:line="240" w:lineRule="auto"/>
      </w:pPr>
    </w:p>
    <w:p w14:paraId="0438E577" w14:textId="77777777" w:rsidR="00812D16" w:rsidRPr="001F576C" w:rsidRDefault="009D4CCF" w:rsidP="00E5307B">
      <w:pPr>
        <w:keepNext/>
        <w:numPr>
          <w:ilvl w:val="0"/>
          <w:numId w:val="4"/>
        </w:numPr>
        <w:spacing w:line="240" w:lineRule="auto"/>
      </w:pPr>
      <w:r w:rsidRPr="001F576C">
        <w:rPr>
          <w:b/>
        </w:rPr>
        <w:t>INNEHAVARE AV GODKÄNNANDE FÖR FÖRSÄLJNING</w:t>
      </w:r>
    </w:p>
    <w:p w14:paraId="15C7C985" w14:textId="77777777" w:rsidR="00812D16" w:rsidRPr="001F576C" w:rsidRDefault="00812D16" w:rsidP="00086172">
      <w:pPr>
        <w:keepNext/>
        <w:spacing w:line="240" w:lineRule="auto"/>
      </w:pPr>
    </w:p>
    <w:p w14:paraId="2C8AAB24" w14:textId="77777777" w:rsidR="00B36BF9" w:rsidRDefault="009D4CCF" w:rsidP="00B36BF9">
      <w:pPr>
        <w:spacing w:line="240" w:lineRule="auto"/>
      </w:pPr>
      <w:r>
        <w:t>Zentiva, k.s.</w:t>
      </w:r>
    </w:p>
    <w:p w14:paraId="5ED443EA" w14:textId="77777777" w:rsidR="00B36BF9" w:rsidRDefault="009D4CCF" w:rsidP="00B36BF9">
      <w:pPr>
        <w:spacing w:line="240" w:lineRule="auto"/>
      </w:pPr>
      <w:r>
        <w:t>U Kabelovna 130</w:t>
      </w:r>
    </w:p>
    <w:p w14:paraId="103E5EEC" w14:textId="77777777" w:rsidR="00B36BF9" w:rsidRDefault="009D4CCF" w:rsidP="00B36BF9">
      <w:pPr>
        <w:spacing w:line="240" w:lineRule="auto"/>
      </w:pPr>
      <w:r>
        <w:t>102 37 Prag 10</w:t>
      </w:r>
    </w:p>
    <w:p w14:paraId="43CC4153" w14:textId="77777777" w:rsidR="00812D16" w:rsidRPr="00086172" w:rsidRDefault="009D4CCF" w:rsidP="00B36BF9">
      <w:pPr>
        <w:spacing w:line="240" w:lineRule="auto"/>
      </w:pPr>
      <w:r>
        <w:t>Tjeckien</w:t>
      </w:r>
    </w:p>
    <w:p w14:paraId="0DF2F2D5" w14:textId="77777777" w:rsidR="00812D16" w:rsidRDefault="00812D16" w:rsidP="00086172">
      <w:pPr>
        <w:spacing w:line="240" w:lineRule="auto"/>
      </w:pPr>
    </w:p>
    <w:p w14:paraId="3C5A9B83" w14:textId="77777777" w:rsidR="008F387C" w:rsidRPr="00086172" w:rsidRDefault="008F387C" w:rsidP="00086172">
      <w:pPr>
        <w:spacing w:line="240" w:lineRule="auto"/>
      </w:pPr>
    </w:p>
    <w:p w14:paraId="7B0CCB06" w14:textId="77777777" w:rsidR="00812D16" w:rsidRPr="00086172" w:rsidRDefault="009D4CCF" w:rsidP="00C80771">
      <w:pPr>
        <w:keepNext/>
        <w:keepLines/>
        <w:numPr>
          <w:ilvl w:val="0"/>
          <w:numId w:val="4"/>
        </w:numPr>
        <w:spacing w:line="240" w:lineRule="auto"/>
        <w:rPr>
          <w:b/>
        </w:rPr>
      </w:pPr>
      <w:r w:rsidRPr="001F576C">
        <w:rPr>
          <w:b/>
        </w:rPr>
        <w:t xml:space="preserve">NUMMER PÅ GODKÄNNANDE FÖR FÖRSÄLJNING </w:t>
      </w:r>
    </w:p>
    <w:p w14:paraId="34D5AE99" w14:textId="77777777" w:rsidR="00812D16" w:rsidRPr="001F576C" w:rsidRDefault="00812D16" w:rsidP="00C80771">
      <w:pPr>
        <w:keepNext/>
        <w:keepLines/>
        <w:spacing w:line="240" w:lineRule="auto"/>
      </w:pPr>
    </w:p>
    <w:p w14:paraId="04980285" w14:textId="77777777" w:rsidR="008F4595" w:rsidRPr="008F4595" w:rsidRDefault="009D4CCF" w:rsidP="00C80771">
      <w:pPr>
        <w:keepNext/>
        <w:keepLines/>
        <w:rPr>
          <w:szCs w:val="22"/>
        </w:rPr>
      </w:pPr>
      <w:r w:rsidRPr="008F4595">
        <w:rPr>
          <w:szCs w:val="22"/>
          <w:u w:val="single"/>
        </w:rPr>
        <w:t xml:space="preserve">Pomalidomide Zentiva 1 mg </w:t>
      </w:r>
      <w:r w:rsidR="00552BBF" w:rsidRPr="00774A49">
        <w:rPr>
          <w:noProof/>
          <w:szCs w:val="22"/>
          <w:u w:val="single"/>
        </w:rPr>
        <w:t>hårda kapslar</w:t>
      </w:r>
    </w:p>
    <w:p w14:paraId="56A5611C" w14:textId="77777777" w:rsidR="008F4595" w:rsidRPr="008F4595" w:rsidRDefault="008F4595" w:rsidP="00C80771">
      <w:pPr>
        <w:keepNext/>
        <w:keepLines/>
        <w:rPr>
          <w:szCs w:val="22"/>
        </w:rPr>
      </w:pPr>
    </w:p>
    <w:p w14:paraId="218B633D" w14:textId="77777777" w:rsidR="001A3683" w:rsidRPr="00664AD8" w:rsidRDefault="009D4CCF" w:rsidP="001A3683">
      <w:pPr>
        <w:rPr>
          <w:szCs w:val="22"/>
          <w:lang w:val="pt-PT"/>
        </w:rPr>
      </w:pPr>
      <w:r w:rsidRPr="00664AD8">
        <w:rPr>
          <w:szCs w:val="22"/>
          <w:lang w:val="pt-PT"/>
        </w:rPr>
        <w:t>EU/1/24/1830/001</w:t>
      </w:r>
    </w:p>
    <w:p w14:paraId="7B6ADC7F" w14:textId="77777777" w:rsidR="001A3683" w:rsidRPr="00664AD8" w:rsidRDefault="009D4CCF" w:rsidP="001A3683">
      <w:pPr>
        <w:rPr>
          <w:szCs w:val="22"/>
          <w:lang w:val="pt-PT"/>
        </w:rPr>
      </w:pPr>
      <w:r w:rsidRPr="00664AD8">
        <w:rPr>
          <w:szCs w:val="22"/>
          <w:lang w:val="pt-PT"/>
        </w:rPr>
        <w:t>EU/1/24/1830/002</w:t>
      </w:r>
    </w:p>
    <w:p w14:paraId="4D99DCF6" w14:textId="77777777" w:rsidR="001A3683" w:rsidRPr="00664AD8" w:rsidRDefault="009D4CCF" w:rsidP="001A3683">
      <w:pPr>
        <w:rPr>
          <w:szCs w:val="22"/>
          <w:lang w:val="pt-PT"/>
        </w:rPr>
      </w:pPr>
      <w:r w:rsidRPr="00664AD8">
        <w:rPr>
          <w:szCs w:val="22"/>
          <w:lang w:val="pt-PT"/>
        </w:rPr>
        <w:t>EU/1/24/1830/003</w:t>
      </w:r>
    </w:p>
    <w:p w14:paraId="22BEA7B4" w14:textId="77777777" w:rsidR="001A3683" w:rsidRPr="00A332DD" w:rsidRDefault="009D4CCF" w:rsidP="001A3683">
      <w:pPr>
        <w:rPr>
          <w:szCs w:val="22"/>
          <w:lang w:val="pt-PT"/>
        </w:rPr>
      </w:pPr>
      <w:r w:rsidRPr="00664AD8">
        <w:rPr>
          <w:szCs w:val="22"/>
          <w:lang w:val="pt-PT"/>
        </w:rPr>
        <w:t>EU/1/24/1830/004</w:t>
      </w:r>
    </w:p>
    <w:p w14:paraId="0734722C" w14:textId="77777777" w:rsidR="008F4595" w:rsidRPr="00A332DD" w:rsidRDefault="008F4595" w:rsidP="008F4595">
      <w:pPr>
        <w:rPr>
          <w:szCs w:val="22"/>
          <w:lang w:val="pt-PT"/>
        </w:rPr>
      </w:pPr>
    </w:p>
    <w:p w14:paraId="020CA3EE" w14:textId="77777777" w:rsidR="008F4595" w:rsidRPr="00552BBF" w:rsidRDefault="009D4CCF" w:rsidP="008F4595">
      <w:pPr>
        <w:rPr>
          <w:szCs w:val="22"/>
          <w:lang w:val="pt-PT"/>
        </w:rPr>
      </w:pPr>
      <w:proofErr w:type="spellStart"/>
      <w:r w:rsidRPr="00A332DD">
        <w:rPr>
          <w:szCs w:val="22"/>
          <w:u w:val="single"/>
          <w:lang w:val="pt-PT"/>
        </w:rPr>
        <w:t>Pomalidomide</w:t>
      </w:r>
      <w:proofErr w:type="spellEnd"/>
      <w:r w:rsidRPr="00A332DD">
        <w:rPr>
          <w:szCs w:val="22"/>
          <w:u w:val="single"/>
          <w:lang w:val="pt-PT"/>
        </w:rPr>
        <w:t xml:space="preserve"> Zentiva 2 mg </w:t>
      </w:r>
      <w:r w:rsidR="00552BBF" w:rsidRPr="00552BBF">
        <w:rPr>
          <w:noProof/>
          <w:szCs w:val="22"/>
          <w:u w:val="single"/>
          <w:lang w:val="pt-PT"/>
        </w:rPr>
        <w:t>hårda kapslar</w:t>
      </w:r>
    </w:p>
    <w:p w14:paraId="39F99FCD" w14:textId="77777777" w:rsidR="008F4595" w:rsidRPr="00A332DD" w:rsidRDefault="008F4595" w:rsidP="008F4595">
      <w:pPr>
        <w:rPr>
          <w:szCs w:val="22"/>
          <w:lang w:val="pt-PT"/>
        </w:rPr>
      </w:pPr>
    </w:p>
    <w:p w14:paraId="38745A1C" w14:textId="77777777" w:rsidR="00AF571A" w:rsidRPr="00664AD8" w:rsidRDefault="009D4CCF" w:rsidP="00AF571A">
      <w:pPr>
        <w:rPr>
          <w:szCs w:val="22"/>
          <w:lang w:val="pt-PT"/>
        </w:rPr>
      </w:pPr>
      <w:r w:rsidRPr="00664AD8">
        <w:rPr>
          <w:szCs w:val="22"/>
          <w:lang w:val="pt-PT"/>
        </w:rPr>
        <w:t>EU/1/24/1830/005</w:t>
      </w:r>
    </w:p>
    <w:p w14:paraId="62B1BE75" w14:textId="77777777" w:rsidR="00AF571A" w:rsidRPr="00664AD8" w:rsidRDefault="009D4CCF" w:rsidP="00AF571A">
      <w:pPr>
        <w:rPr>
          <w:szCs w:val="22"/>
          <w:lang w:val="pt-PT"/>
        </w:rPr>
      </w:pPr>
      <w:r w:rsidRPr="00664AD8">
        <w:rPr>
          <w:szCs w:val="22"/>
          <w:lang w:val="pt-PT"/>
        </w:rPr>
        <w:t>EU/1/24/1830/006</w:t>
      </w:r>
    </w:p>
    <w:p w14:paraId="57E489FC" w14:textId="77777777" w:rsidR="00AF571A" w:rsidRPr="00664AD8" w:rsidRDefault="009D4CCF" w:rsidP="00AF571A">
      <w:pPr>
        <w:rPr>
          <w:szCs w:val="22"/>
          <w:lang w:val="pt-PT"/>
        </w:rPr>
      </w:pPr>
      <w:r w:rsidRPr="00664AD8">
        <w:rPr>
          <w:szCs w:val="22"/>
          <w:lang w:val="pt-PT"/>
        </w:rPr>
        <w:t>EU/1/24/1830/007</w:t>
      </w:r>
    </w:p>
    <w:p w14:paraId="758E6F92" w14:textId="77777777" w:rsidR="00AF571A" w:rsidRPr="00A332DD" w:rsidRDefault="009D4CCF" w:rsidP="00AF571A">
      <w:pPr>
        <w:rPr>
          <w:szCs w:val="22"/>
          <w:lang w:val="pt-PT"/>
        </w:rPr>
      </w:pPr>
      <w:r w:rsidRPr="00664AD8">
        <w:rPr>
          <w:szCs w:val="22"/>
          <w:lang w:val="pt-PT"/>
        </w:rPr>
        <w:t>EU/1/24/1830/008</w:t>
      </w:r>
    </w:p>
    <w:p w14:paraId="745B2ADF" w14:textId="77777777" w:rsidR="008F4595" w:rsidRPr="00A332DD" w:rsidRDefault="008F4595" w:rsidP="008F4595">
      <w:pPr>
        <w:rPr>
          <w:szCs w:val="22"/>
          <w:lang w:val="pt-PT"/>
        </w:rPr>
      </w:pPr>
    </w:p>
    <w:p w14:paraId="6888B082" w14:textId="77777777" w:rsidR="008F4595" w:rsidRPr="00A332DD" w:rsidRDefault="009D4CCF" w:rsidP="008F4595">
      <w:pPr>
        <w:rPr>
          <w:szCs w:val="22"/>
          <w:u w:val="single"/>
          <w:lang w:val="pt-PT"/>
        </w:rPr>
      </w:pPr>
      <w:proofErr w:type="spellStart"/>
      <w:r w:rsidRPr="00A332DD">
        <w:rPr>
          <w:szCs w:val="22"/>
          <w:u w:val="single"/>
          <w:lang w:val="pt-PT"/>
        </w:rPr>
        <w:t>Pomalidomide</w:t>
      </w:r>
      <w:proofErr w:type="spellEnd"/>
      <w:r w:rsidRPr="00A332DD">
        <w:rPr>
          <w:szCs w:val="22"/>
          <w:u w:val="single"/>
          <w:lang w:val="pt-PT"/>
        </w:rPr>
        <w:t xml:space="preserve"> Zentiva 3 mg </w:t>
      </w:r>
      <w:r w:rsidR="00552BBF" w:rsidRPr="00BD7DB8">
        <w:rPr>
          <w:noProof/>
          <w:szCs w:val="22"/>
          <w:u w:val="single"/>
          <w:lang w:val="pt-PT"/>
        </w:rPr>
        <w:t>hårda kapslar</w:t>
      </w:r>
    </w:p>
    <w:p w14:paraId="5EE86309" w14:textId="77777777" w:rsidR="008F4595" w:rsidRPr="00A332DD" w:rsidRDefault="008F4595" w:rsidP="008F4595">
      <w:pPr>
        <w:rPr>
          <w:szCs w:val="22"/>
          <w:lang w:val="pt-PT"/>
        </w:rPr>
      </w:pPr>
    </w:p>
    <w:p w14:paraId="142C3B1F" w14:textId="77777777" w:rsidR="00BD7DB8" w:rsidRPr="00664AD8" w:rsidRDefault="009D4CCF" w:rsidP="00BD7DB8">
      <w:pPr>
        <w:rPr>
          <w:szCs w:val="22"/>
          <w:lang w:val="pt-PT"/>
        </w:rPr>
      </w:pPr>
      <w:r w:rsidRPr="00664AD8">
        <w:rPr>
          <w:szCs w:val="22"/>
          <w:lang w:val="pt-PT"/>
        </w:rPr>
        <w:t>EU/1/24/1830/00</w:t>
      </w:r>
      <w:r>
        <w:rPr>
          <w:szCs w:val="22"/>
          <w:lang w:val="pt-PT"/>
        </w:rPr>
        <w:t>9</w:t>
      </w:r>
    </w:p>
    <w:p w14:paraId="7FE4C87C" w14:textId="77777777" w:rsidR="00BD7DB8" w:rsidRPr="00664AD8" w:rsidRDefault="009D4CCF" w:rsidP="00BD7DB8">
      <w:pPr>
        <w:rPr>
          <w:szCs w:val="22"/>
          <w:lang w:val="pt-PT"/>
        </w:rPr>
      </w:pPr>
      <w:r w:rsidRPr="00664AD8">
        <w:rPr>
          <w:szCs w:val="22"/>
          <w:lang w:val="pt-PT"/>
        </w:rPr>
        <w:t>EU/1/24/1830/0</w:t>
      </w:r>
      <w:r>
        <w:rPr>
          <w:szCs w:val="22"/>
          <w:lang w:val="pt-PT"/>
        </w:rPr>
        <w:t>10</w:t>
      </w:r>
    </w:p>
    <w:p w14:paraId="06EC2E0B" w14:textId="77777777" w:rsidR="00BD7DB8" w:rsidRPr="00664AD8" w:rsidRDefault="009D4CCF" w:rsidP="00BD7DB8">
      <w:pPr>
        <w:rPr>
          <w:szCs w:val="22"/>
          <w:lang w:val="pt-PT"/>
        </w:rPr>
      </w:pPr>
      <w:r w:rsidRPr="00664AD8">
        <w:rPr>
          <w:szCs w:val="22"/>
          <w:lang w:val="pt-PT"/>
        </w:rPr>
        <w:t>EU/1/24/1830/0</w:t>
      </w:r>
      <w:r>
        <w:rPr>
          <w:szCs w:val="22"/>
          <w:lang w:val="pt-PT"/>
        </w:rPr>
        <w:t>11</w:t>
      </w:r>
    </w:p>
    <w:p w14:paraId="2DAF0C2D" w14:textId="77777777" w:rsidR="00BD7DB8" w:rsidRPr="00A332DD" w:rsidRDefault="009D4CCF" w:rsidP="00BD7DB8">
      <w:pPr>
        <w:rPr>
          <w:szCs w:val="22"/>
          <w:lang w:val="pt-PT"/>
        </w:rPr>
      </w:pPr>
      <w:r w:rsidRPr="00664AD8">
        <w:rPr>
          <w:szCs w:val="22"/>
          <w:lang w:val="pt-PT"/>
        </w:rPr>
        <w:t>EU/1/24/1830/0</w:t>
      </w:r>
      <w:r>
        <w:rPr>
          <w:szCs w:val="22"/>
          <w:lang w:val="pt-PT"/>
        </w:rPr>
        <w:t>12</w:t>
      </w:r>
    </w:p>
    <w:p w14:paraId="2F72EC52" w14:textId="77777777" w:rsidR="008F4595" w:rsidRPr="00A332DD" w:rsidRDefault="008F4595" w:rsidP="008F4595">
      <w:pPr>
        <w:rPr>
          <w:szCs w:val="22"/>
          <w:lang w:val="pt-PT"/>
        </w:rPr>
      </w:pPr>
    </w:p>
    <w:p w14:paraId="66E0D4B0" w14:textId="77777777" w:rsidR="008F4595" w:rsidRPr="008C3166" w:rsidRDefault="009D4CCF" w:rsidP="008F4595">
      <w:pPr>
        <w:rPr>
          <w:szCs w:val="22"/>
          <w:u w:val="single"/>
        </w:rPr>
      </w:pPr>
      <w:r w:rsidRPr="008C3166">
        <w:rPr>
          <w:szCs w:val="22"/>
          <w:u w:val="single"/>
        </w:rPr>
        <w:t xml:space="preserve">Pomalidomide Zentiva 4 mg </w:t>
      </w:r>
      <w:r w:rsidR="00552BBF" w:rsidRPr="00774A49">
        <w:rPr>
          <w:noProof/>
          <w:szCs w:val="22"/>
          <w:u w:val="single"/>
        </w:rPr>
        <w:t>hårda kapslar</w:t>
      </w:r>
    </w:p>
    <w:p w14:paraId="5A4C480A" w14:textId="77777777" w:rsidR="008F4595" w:rsidRPr="008C3166" w:rsidRDefault="008F4595" w:rsidP="008F4595">
      <w:pPr>
        <w:rPr>
          <w:szCs w:val="22"/>
        </w:rPr>
      </w:pPr>
    </w:p>
    <w:p w14:paraId="3B749B3F" w14:textId="77777777" w:rsidR="008C3166" w:rsidRPr="00664AD8" w:rsidRDefault="009D4CCF" w:rsidP="008C3166">
      <w:pPr>
        <w:rPr>
          <w:szCs w:val="22"/>
          <w:lang w:val="en-US"/>
        </w:rPr>
      </w:pPr>
      <w:r w:rsidRPr="00664AD8">
        <w:rPr>
          <w:szCs w:val="22"/>
          <w:lang w:val="en-US"/>
        </w:rPr>
        <w:t>EU/1/24/1830/0</w:t>
      </w:r>
      <w:r>
        <w:rPr>
          <w:szCs w:val="22"/>
          <w:lang w:val="en-US"/>
        </w:rPr>
        <w:t>13</w:t>
      </w:r>
    </w:p>
    <w:p w14:paraId="0374A425" w14:textId="77777777" w:rsidR="008C3166" w:rsidRPr="00664AD8" w:rsidRDefault="009D4CCF" w:rsidP="008C3166">
      <w:pPr>
        <w:rPr>
          <w:szCs w:val="22"/>
          <w:lang w:val="en-US"/>
        </w:rPr>
      </w:pPr>
      <w:r w:rsidRPr="00664AD8">
        <w:rPr>
          <w:szCs w:val="22"/>
          <w:lang w:val="en-US"/>
        </w:rPr>
        <w:t>EU/1/24/1830/0</w:t>
      </w:r>
      <w:r>
        <w:rPr>
          <w:szCs w:val="22"/>
          <w:lang w:val="en-US"/>
        </w:rPr>
        <w:t>14</w:t>
      </w:r>
    </w:p>
    <w:p w14:paraId="2CC9D444" w14:textId="77777777" w:rsidR="008C3166" w:rsidRPr="00664AD8" w:rsidRDefault="009D4CCF" w:rsidP="008C3166">
      <w:pPr>
        <w:rPr>
          <w:szCs w:val="22"/>
          <w:lang w:val="en-US"/>
        </w:rPr>
      </w:pPr>
      <w:r w:rsidRPr="00664AD8">
        <w:rPr>
          <w:szCs w:val="22"/>
          <w:lang w:val="en-US"/>
        </w:rPr>
        <w:t>EU/1/24/1830/0</w:t>
      </w:r>
      <w:r>
        <w:rPr>
          <w:szCs w:val="22"/>
          <w:lang w:val="en-US"/>
        </w:rPr>
        <w:t>15</w:t>
      </w:r>
    </w:p>
    <w:p w14:paraId="55E110B7" w14:textId="77777777" w:rsidR="008C3166" w:rsidRPr="00A332DD" w:rsidRDefault="009D4CCF" w:rsidP="008C3166">
      <w:pPr>
        <w:rPr>
          <w:szCs w:val="22"/>
          <w:lang w:val="en-US"/>
        </w:rPr>
      </w:pPr>
      <w:r w:rsidRPr="00664AD8">
        <w:rPr>
          <w:szCs w:val="22"/>
          <w:lang w:val="en-US"/>
        </w:rPr>
        <w:t>EU/1/24/1830/0</w:t>
      </w:r>
      <w:r>
        <w:rPr>
          <w:szCs w:val="22"/>
          <w:lang w:val="en-US"/>
        </w:rPr>
        <w:t>16</w:t>
      </w:r>
    </w:p>
    <w:p w14:paraId="364B186B" w14:textId="77777777" w:rsidR="00812D16" w:rsidRDefault="00812D16" w:rsidP="00086172">
      <w:pPr>
        <w:spacing w:line="240" w:lineRule="auto"/>
        <w:rPr>
          <w:lang w:val="pt-PT"/>
        </w:rPr>
      </w:pPr>
    </w:p>
    <w:p w14:paraId="79F495D6" w14:textId="77777777" w:rsidR="008F387C" w:rsidRPr="008F387C" w:rsidRDefault="008F387C" w:rsidP="00086172">
      <w:pPr>
        <w:spacing w:line="240" w:lineRule="auto"/>
        <w:rPr>
          <w:lang w:val="pt-PT"/>
        </w:rPr>
      </w:pPr>
    </w:p>
    <w:p w14:paraId="37253232" w14:textId="77777777" w:rsidR="00812D16" w:rsidRPr="00086172" w:rsidRDefault="009D4CCF" w:rsidP="00E5307B">
      <w:pPr>
        <w:keepNext/>
        <w:numPr>
          <w:ilvl w:val="0"/>
          <w:numId w:val="4"/>
        </w:numPr>
        <w:spacing w:line="240" w:lineRule="auto"/>
      </w:pPr>
      <w:r w:rsidRPr="001F576C">
        <w:rPr>
          <w:b/>
        </w:rPr>
        <w:t>DATUM FÖR FÖRSTA GODKÄNNANDE/FÖRNYAT GODKÄNNANDE</w:t>
      </w:r>
    </w:p>
    <w:p w14:paraId="290380F5" w14:textId="77777777" w:rsidR="00812D16" w:rsidRPr="00086172" w:rsidRDefault="00812D16" w:rsidP="00086172">
      <w:pPr>
        <w:keepNext/>
        <w:spacing w:line="240" w:lineRule="auto"/>
        <w:rPr>
          <w:i/>
        </w:rPr>
      </w:pPr>
    </w:p>
    <w:p w14:paraId="0676F3D9" w14:textId="2C86BDDC" w:rsidR="00812D16" w:rsidRPr="00086172" w:rsidRDefault="009D4CCF" w:rsidP="00086172">
      <w:pPr>
        <w:spacing w:line="240" w:lineRule="auto"/>
        <w:rPr>
          <w:i/>
        </w:rPr>
      </w:pPr>
      <w:r w:rsidRPr="001F576C">
        <w:t xml:space="preserve">Datum för det första godkännandet: </w:t>
      </w:r>
      <w:ins w:id="9" w:author="MN /CZ" w:date="2025-05-04T19:37:00Z">
        <w:r w:rsidR="00880BD7" w:rsidRPr="00880BD7">
          <w:t>24 juli 2024</w:t>
        </w:r>
      </w:ins>
    </w:p>
    <w:p w14:paraId="1C759231" w14:textId="77777777" w:rsidR="00812D16" w:rsidRPr="00086172" w:rsidRDefault="00812D16" w:rsidP="00086172">
      <w:pPr>
        <w:spacing w:line="240" w:lineRule="auto"/>
      </w:pPr>
    </w:p>
    <w:p w14:paraId="65762AC7" w14:textId="77777777" w:rsidR="00812D16" w:rsidRPr="00086172" w:rsidRDefault="00812D16" w:rsidP="00086172">
      <w:pPr>
        <w:spacing w:line="240" w:lineRule="auto"/>
      </w:pPr>
    </w:p>
    <w:p w14:paraId="0154115A" w14:textId="77777777" w:rsidR="00812D16" w:rsidRPr="00086172" w:rsidRDefault="009D4CCF" w:rsidP="00E5307B">
      <w:pPr>
        <w:keepNext/>
        <w:numPr>
          <w:ilvl w:val="0"/>
          <w:numId w:val="4"/>
        </w:numPr>
        <w:spacing w:line="240" w:lineRule="auto"/>
        <w:rPr>
          <w:b/>
        </w:rPr>
      </w:pPr>
      <w:r w:rsidRPr="001F576C">
        <w:rPr>
          <w:b/>
        </w:rPr>
        <w:t>DATUM FÖR ÖVERSYN AV PRODUKTRESUMÉN</w:t>
      </w:r>
    </w:p>
    <w:p w14:paraId="112A633E" w14:textId="77777777" w:rsidR="00812D16" w:rsidRPr="00086172" w:rsidRDefault="00812D16" w:rsidP="00086172">
      <w:pPr>
        <w:numPr>
          <w:ilvl w:val="12"/>
          <w:numId w:val="0"/>
        </w:numPr>
        <w:spacing w:line="240" w:lineRule="auto"/>
        <w:ind w:right="-2"/>
      </w:pPr>
    </w:p>
    <w:p w14:paraId="222E082F" w14:textId="77777777" w:rsidR="008929AA" w:rsidRPr="001F576C" w:rsidRDefault="009D4CCF" w:rsidP="00086172">
      <w:pPr>
        <w:numPr>
          <w:ilvl w:val="12"/>
          <w:numId w:val="0"/>
        </w:numPr>
        <w:spacing w:line="240" w:lineRule="auto"/>
        <w:ind w:right="-2"/>
      </w:pPr>
      <w:r w:rsidRPr="00086172">
        <w:t xml:space="preserve">Ytterligare information om detta läkemedel finns på Europeiska läkemedelsmyndighetens webbplats </w:t>
      </w:r>
      <w:r w:rsidR="00F57520">
        <w:fldChar w:fldCharType="begin"/>
      </w:r>
      <w:r w:rsidR="00F57520">
        <w:instrText>HYPERLINK "https://www.ema.europa.eu"</w:instrText>
      </w:r>
      <w:r w:rsidR="00F57520">
        <w:fldChar w:fldCharType="separate"/>
      </w:r>
      <w:r w:rsidR="00F57520" w:rsidRPr="00785A26">
        <w:rPr>
          <w:rStyle w:val="Hyperlink"/>
        </w:rPr>
        <w:t>https://www.ema.europa.eu</w:t>
      </w:r>
      <w:r w:rsidR="00F57520">
        <w:fldChar w:fldCharType="end"/>
      </w:r>
      <w:r w:rsidR="00564FD3">
        <w:t>.</w:t>
      </w:r>
    </w:p>
    <w:p w14:paraId="5AFCBD11" w14:textId="77777777" w:rsidR="008929AA" w:rsidRPr="008929AA" w:rsidRDefault="008929AA" w:rsidP="00204AAB">
      <w:pPr>
        <w:numPr>
          <w:ilvl w:val="12"/>
          <w:numId w:val="0"/>
        </w:numPr>
        <w:spacing w:line="240" w:lineRule="auto"/>
        <w:ind w:right="-2"/>
        <w:rPr>
          <w:noProof/>
          <w:szCs w:val="22"/>
        </w:rPr>
      </w:pPr>
    </w:p>
    <w:p w14:paraId="2CEE0A09" w14:textId="77777777" w:rsidR="00812D16" w:rsidRPr="001F576C" w:rsidRDefault="009D4CCF" w:rsidP="00086172">
      <w:pPr>
        <w:numPr>
          <w:ilvl w:val="12"/>
          <w:numId w:val="0"/>
        </w:numPr>
        <w:spacing w:line="240" w:lineRule="auto"/>
        <w:ind w:right="-2"/>
      </w:pPr>
      <w:r w:rsidRPr="001F576C">
        <w:br w:type="page"/>
      </w:r>
    </w:p>
    <w:p w14:paraId="4303B6C3" w14:textId="77777777" w:rsidR="00812D16" w:rsidRPr="00086172" w:rsidRDefault="00812D16" w:rsidP="00086172">
      <w:pPr>
        <w:spacing w:line="240" w:lineRule="auto"/>
      </w:pPr>
    </w:p>
    <w:p w14:paraId="0087393A" w14:textId="77777777" w:rsidR="00812D16" w:rsidRPr="00086172" w:rsidRDefault="00812D16" w:rsidP="00086172">
      <w:pPr>
        <w:spacing w:line="240" w:lineRule="auto"/>
      </w:pPr>
    </w:p>
    <w:p w14:paraId="5EAB0623" w14:textId="77777777" w:rsidR="00812D16" w:rsidRPr="00086172" w:rsidRDefault="00812D16" w:rsidP="00086172">
      <w:pPr>
        <w:spacing w:line="240" w:lineRule="auto"/>
      </w:pPr>
    </w:p>
    <w:p w14:paraId="62176307" w14:textId="77777777" w:rsidR="00812D16" w:rsidRPr="00086172" w:rsidRDefault="00812D16" w:rsidP="00086172">
      <w:pPr>
        <w:spacing w:line="240" w:lineRule="auto"/>
      </w:pPr>
    </w:p>
    <w:p w14:paraId="363EE194" w14:textId="77777777" w:rsidR="00812D16" w:rsidRPr="00086172" w:rsidRDefault="00812D16" w:rsidP="00086172">
      <w:pPr>
        <w:spacing w:line="240" w:lineRule="auto"/>
      </w:pPr>
    </w:p>
    <w:p w14:paraId="2560C308" w14:textId="77777777" w:rsidR="00812D16" w:rsidRPr="00086172" w:rsidRDefault="00812D16" w:rsidP="00086172">
      <w:pPr>
        <w:spacing w:line="240" w:lineRule="auto"/>
      </w:pPr>
    </w:p>
    <w:p w14:paraId="0C26E2B3" w14:textId="77777777" w:rsidR="00812D16" w:rsidRPr="00086172" w:rsidRDefault="00812D16" w:rsidP="00086172">
      <w:pPr>
        <w:spacing w:line="240" w:lineRule="auto"/>
      </w:pPr>
    </w:p>
    <w:p w14:paraId="4AD3A9DE" w14:textId="77777777" w:rsidR="00812D16" w:rsidRPr="00086172" w:rsidRDefault="00812D16" w:rsidP="00086172">
      <w:pPr>
        <w:spacing w:line="240" w:lineRule="auto"/>
      </w:pPr>
    </w:p>
    <w:p w14:paraId="3528965F" w14:textId="77777777" w:rsidR="00812D16" w:rsidRPr="00086172" w:rsidRDefault="00812D16" w:rsidP="00086172">
      <w:pPr>
        <w:spacing w:line="240" w:lineRule="auto"/>
      </w:pPr>
    </w:p>
    <w:p w14:paraId="711D837D" w14:textId="77777777" w:rsidR="00812D16" w:rsidRPr="00086172" w:rsidRDefault="00812D16" w:rsidP="00086172">
      <w:pPr>
        <w:spacing w:line="240" w:lineRule="auto"/>
      </w:pPr>
    </w:p>
    <w:p w14:paraId="144A4F78" w14:textId="77777777" w:rsidR="00812D16" w:rsidRPr="00086172" w:rsidRDefault="00812D16" w:rsidP="00086172">
      <w:pPr>
        <w:spacing w:line="240" w:lineRule="auto"/>
      </w:pPr>
    </w:p>
    <w:p w14:paraId="01D76838" w14:textId="77777777" w:rsidR="00812D16" w:rsidRPr="00086172" w:rsidRDefault="00812D16" w:rsidP="00086172">
      <w:pPr>
        <w:spacing w:line="240" w:lineRule="auto"/>
      </w:pPr>
    </w:p>
    <w:p w14:paraId="3FC5D39B" w14:textId="77777777" w:rsidR="00812D16" w:rsidRPr="00086172" w:rsidRDefault="00812D16" w:rsidP="00086172">
      <w:pPr>
        <w:spacing w:line="240" w:lineRule="auto"/>
      </w:pPr>
    </w:p>
    <w:p w14:paraId="2353C20C" w14:textId="77777777" w:rsidR="00812D16" w:rsidRPr="00086172" w:rsidRDefault="00812D16" w:rsidP="00086172">
      <w:pPr>
        <w:spacing w:line="240" w:lineRule="auto"/>
      </w:pPr>
    </w:p>
    <w:p w14:paraId="5F47FD94" w14:textId="77777777" w:rsidR="00812D16" w:rsidRPr="00086172" w:rsidRDefault="00812D16" w:rsidP="00086172">
      <w:pPr>
        <w:spacing w:line="240" w:lineRule="auto"/>
      </w:pPr>
    </w:p>
    <w:p w14:paraId="67D811F2" w14:textId="77777777" w:rsidR="00812D16" w:rsidRPr="00086172" w:rsidRDefault="00812D16" w:rsidP="00086172">
      <w:pPr>
        <w:spacing w:line="240" w:lineRule="auto"/>
      </w:pPr>
    </w:p>
    <w:p w14:paraId="6735626E" w14:textId="77777777" w:rsidR="00812D16" w:rsidRPr="00086172" w:rsidRDefault="00812D16" w:rsidP="00086172">
      <w:pPr>
        <w:spacing w:line="240" w:lineRule="auto"/>
      </w:pPr>
    </w:p>
    <w:p w14:paraId="060DF6EC" w14:textId="77777777" w:rsidR="00812D16" w:rsidRPr="00086172" w:rsidRDefault="00812D16" w:rsidP="00086172">
      <w:pPr>
        <w:spacing w:line="240" w:lineRule="auto"/>
      </w:pPr>
    </w:p>
    <w:p w14:paraId="60C670DB" w14:textId="77777777" w:rsidR="00812D16" w:rsidRPr="00086172" w:rsidRDefault="00812D16" w:rsidP="00086172">
      <w:pPr>
        <w:spacing w:line="240" w:lineRule="auto"/>
      </w:pPr>
    </w:p>
    <w:p w14:paraId="37E47972" w14:textId="77777777" w:rsidR="00812D16" w:rsidRPr="00086172" w:rsidRDefault="00812D16" w:rsidP="00086172">
      <w:pPr>
        <w:spacing w:line="240" w:lineRule="auto"/>
      </w:pPr>
    </w:p>
    <w:p w14:paraId="5313D5DE" w14:textId="77777777" w:rsidR="00812D16" w:rsidRPr="00086172" w:rsidRDefault="00812D16" w:rsidP="00086172">
      <w:pPr>
        <w:spacing w:line="240" w:lineRule="auto"/>
      </w:pPr>
    </w:p>
    <w:p w14:paraId="3B007C1E" w14:textId="77777777" w:rsidR="00812D16" w:rsidRPr="00086172" w:rsidRDefault="00812D16" w:rsidP="00086172">
      <w:pPr>
        <w:spacing w:line="240" w:lineRule="auto"/>
      </w:pPr>
    </w:p>
    <w:p w14:paraId="1CA655E7" w14:textId="77777777" w:rsidR="00812D16" w:rsidRPr="00086172" w:rsidRDefault="009D4CCF" w:rsidP="00086172">
      <w:pPr>
        <w:spacing w:line="240" w:lineRule="auto"/>
        <w:jc w:val="center"/>
      </w:pPr>
      <w:r w:rsidRPr="00086172">
        <w:rPr>
          <w:b/>
        </w:rPr>
        <w:t>BILAGA II</w:t>
      </w:r>
    </w:p>
    <w:p w14:paraId="343A51F1" w14:textId="77777777" w:rsidR="00812D16" w:rsidRPr="00086172" w:rsidRDefault="00812D16" w:rsidP="00086172">
      <w:pPr>
        <w:spacing w:line="240" w:lineRule="auto"/>
        <w:ind w:right="1416"/>
      </w:pPr>
    </w:p>
    <w:p w14:paraId="3C6647EB" w14:textId="77777777" w:rsidR="00812D16" w:rsidRPr="00086172" w:rsidRDefault="009D4CCF" w:rsidP="00E5307B">
      <w:pPr>
        <w:numPr>
          <w:ilvl w:val="0"/>
          <w:numId w:val="5"/>
        </w:numPr>
        <w:tabs>
          <w:tab w:val="left" w:pos="1701"/>
        </w:tabs>
        <w:spacing w:line="240" w:lineRule="auto"/>
        <w:ind w:right="1418"/>
        <w:rPr>
          <w:b/>
        </w:rPr>
      </w:pPr>
      <w:r w:rsidRPr="001F576C">
        <w:rPr>
          <w:b/>
        </w:rPr>
        <w:t>TILLVERKARE SOM ANSVARAR FÖR FRISLÄPPANDE AV TILLVERKNINGSSATS</w:t>
      </w:r>
    </w:p>
    <w:p w14:paraId="3AE1D325" w14:textId="77777777" w:rsidR="00812D16" w:rsidRPr="00086172" w:rsidRDefault="00812D16" w:rsidP="00086172">
      <w:pPr>
        <w:spacing w:line="240" w:lineRule="auto"/>
        <w:ind w:left="567" w:hanging="1701"/>
      </w:pPr>
    </w:p>
    <w:p w14:paraId="046E04F1" w14:textId="77777777" w:rsidR="00812D16" w:rsidRPr="00086172" w:rsidRDefault="009D4CCF" w:rsidP="00E5307B">
      <w:pPr>
        <w:numPr>
          <w:ilvl w:val="0"/>
          <w:numId w:val="5"/>
        </w:numPr>
        <w:tabs>
          <w:tab w:val="left" w:pos="1701"/>
        </w:tabs>
        <w:spacing w:line="240" w:lineRule="auto"/>
        <w:ind w:right="1418"/>
        <w:rPr>
          <w:b/>
        </w:rPr>
      </w:pPr>
      <w:r w:rsidRPr="001F576C">
        <w:rPr>
          <w:b/>
        </w:rPr>
        <w:t>VILLKOR ELLER BEGRÄNSNINGAR FÖR TILLHANDAHÅLLANDE OCH ANVÄNDN</w:t>
      </w:r>
      <w:r w:rsidRPr="00086172">
        <w:rPr>
          <w:b/>
        </w:rPr>
        <w:t>ING</w:t>
      </w:r>
    </w:p>
    <w:p w14:paraId="0BC04481" w14:textId="77777777" w:rsidR="00812D16" w:rsidRPr="00086172" w:rsidRDefault="00812D16" w:rsidP="00086172">
      <w:pPr>
        <w:spacing w:line="240" w:lineRule="auto"/>
        <w:ind w:left="567" w:hanging="567"/>
      </w:pPr>
    </w:p>
    <w:p w14:paraId="6A10D01E" w14:textId="77777777" w:rsidR="00812D16" w:rsidRPr="00086172" w:rsidRDefault="009D4CCF" w:rsidP="00E5307B">
      <w:pPr>
        <w:numPr>
          <w:ilvl w:val="0"/>
          <w:numId w:val="5"/>
        </w:numPr>
        <w:tabs>
          <w:tab w:val="left" w:pos="1701"/>
        </w:tabs>
        <w:spacing w:line="240" w:lineRule="auto"/>
        <w:ind w:right="1418"/>
        <w:rPr>
          <w:b/>
        </w:rPr>
      </w:pPr>
      <w:r w:rsidRPr="001F576C">
        <w:rPr>
          <w:b/>
        </w:rPr>
        <w:t>ÖVRIGA VILLKOR OCH KRAV FÖR GODKÄNNANDET FÖR FÖRSÄLJNING</w:t>
      </w:r>
    </w:p>
    <w:p w14:paraId="220D0523" w14:textId="77777777" w:rsidR="009B5C19" w:rsidRPr="00086172" w:rsidRDefault="009B5C19" w:rsidP="00086172">
      <w:pPr>
        <w:spacing w:line="240" w:lineRule="auto"/>
        <w:ind w:right="1558"/>
        <w:rPr>
          <w:b/>
        </w:rPr>
      </w:pPr>
    </w:p>
    <w:p w14:paraId="688ADB51" w14:textId="77777777" w:rsidR="009B5C19" w:rsidRPr="001F576C" w:rsidRDefault="009D4CCF" w:rsidP="00E5307B">
      <w:pPr>
        <w:numPr>
          <w:ilvl w:val="0"/>
          <w:numId w:val="5"/>
        </w:numPr>
        <w:tabs>
          <w:tab w:val="left" w:pos="1701"/>
        </w:tabs>
        <w:spacing w:line="240" w:lineRule="auto"/>
        <w:ind w:right="1418"/>
        <w:rPr>
          <w:b/>
        </w:rPr>
      </w:pPr>
      <w:r w:rsidRPr="00086172">
        <w:rPr>
          <w:b/>
          <w:caps/>
        </w:rPr>
        <w:t>VILLKOR ELLER BEGRÄNSNINGAR AVSEENDE EN SÄKER OCH EFFEKTIV ANVÄNDNING AV LÄKEMEDLET</w:t>
      </w:r>
    </w:p>
    <w:p w14:paraId="320C96D5" w14:textId="77777777" w:rsidR="009B5C19" w:rsidRPr="00086172" w:rsidRDefault="009B5C19" w:rsidP="00086172">
      <w:pPr>
        <w:spacing w:line="240" w:lineRule="auto"/>
        <w:ind w:right="1416"/>
        <w:rPr>
          <w:b/>
        </w:rPr>
      </w:pPr>
    </w:p>
    <w:p w14:paraId="28032C24" w14:textId="77777777" w:rsidR="00812D16" w:rsidRPr="001F576C" w:rsidRDefault="009D4CCF" w:rsidP="00E5307B">
      <w:pPr>
        <w:keepNext/>
        <w:numPr>
          <w:ilvl w:val="0"/>
          <w:numId w:val="6"/>
        </w:numPr>
        <w:spacing w:line="240" w:lineRule="auto"/>
        <w:ind w:left="567" w:hanging="567"/>
      </w:pPr>
      <w:r w:rsidRPr="00086172">
        <w:br w:type="page"/>
      </w:r>
      <w:r w:rsidRPr="001F576C">
        <w:rPr>
          <w:b/>
        </w:rPr>
        <w:lastRenderedPageBreak/>
        <w:t>TILLVERKARE SOM ANSVARAR FÖR FRISLÄPPANDE AV TILLVERKNINGSSATS</w:t>
      </w:r>
    </w:p>
    <w:p w14:paraId="1CC134DA" w14:textId="77777777" w:rsidR="00812D16" w:rsidRPr="00086172" w:rsidRDefault="00812D16" w:rsidP="00086172">
      <w:pPr>
        <w:keepNext/>
        <w:spacing w:line="240" w:lineRule="auto"/>
        <w:ind w:right="1416"/>
      </w:pPr>
    </w:p>
    <w:p w14:paraId="3B154585" w14:textId="77777777" w:rsidR="00812D16" w:rsidRPr="009E17C2" w:rsidRDefault="009D4CCF" w:rsidP="009E17C2">
      <w:pPr>
        <w:rPr>
          <w:u w:val="single"/>
        </w:rPr>
      </w:pPr>
      <w:r w:rsidRPr="009E17C2">
        <w:rPr>
          <w:u w:val="single"/>
        </w:rPr>
        <w:t>Namn och adress till tillverkare som ansvarar för frisläppande av tillverkningssats</w:t>
      </w:r>
    </w:p>
    <w:p w14:paraId="3A18CD3E" w14:textId="77777777" w:rsidR="00812D16" w:rsidRPr="001F576C" w:rsidRDefault="00812D16" w:rsidP="00086172">
      <w:pPr>
        <w:spacing w:line="240" w:lineRule="auto"/>
      </w:pPr>
    </w:p>
    <w:p w14:paraId="648699C4" w14:textId="77777777" w:rsidR="00DC2959" w:rsidRPr="00BE47AF" w:rsidRDefault="009D4CCF" w:rsidP="00DC2959">
      <w:pPr>
        <w:rPr>
          <w:szCs w:val="22"/>
          <w:lang w:val="it-IT"/>
          <w:rPrChange w:id="10" w:author="Alrijjal, Abdulla /DK" w:date="2025-05-06T12:34:00Z" w16du:dateUtc="2025-05-06T10:34:00Z">
            <w:rPr>
              <w:szCs w:val="22"/>
              <w:lang w:val="fr-FR"/>
            </w:rPr>
          </w:rPrChange>
        </w:rPr>
      </w:pPr>
      <w:proofErr w:type="spellStart"/>
      <w:r w:rsidRPr="00BE47AF">
        <w:rPr>
          <w:szCs w:val="22"/>
          <w:lang w:val="it-IT"/>
          <w:rPrChange w:id="11" w:author="Alrijjal, Abdulla /DK" w:date="2025-05-06T12:34:00Z" w16du:dateUtc="2025-05-06T10:34:00Z">
            <w:rPr>
              <w:szCs w:val="22"/>
              <w:lang w:val="fr-FR"/>
            </w:rPr>
          </w:rPrChange>
        </w:rPr>
        <w:t>Synthon</w:t>
      </w:r>
      <w:proofErr w:type="spellEnd"/>
      <w:r w:rsidRPr="00BE47AF">
        <w:rPr>
          <w:szCs w:val="22"/>
          <w:lang w:val="it-IT"/>
          <w:rPrChange w:id="12" w:author="Alrijjal, Abdulla /DK" w:date="2025-05-06T12:34:00Z" w16du:dateUtc="2025-05-06T10:34:00Z">
            <w:rPr>
              <w:szCs w:val="22"/>
              <w:lang w:val="fr-FR"/>
            </w:rPr>
          </w:rPrChange>
        </w:rPr>
        <w:t xml:space="preserve"> </w:t>
      </w:r>
      <w:proofErr w:type="spellStart"/>
      <w:r w:rsidRPr="00BE47AF">
        <w:rPr>
          <w:szCs w:val="22"/>
          <w:lang w:val="it-IT"/>
          <w:rPrChange w:id="13" w:author="Alrijjal, Abdulla /DK" w:date="2025-05-06T12:34:00Z" w16du:dateUtc="2025-05-06T10:34:00Z">
            <w:rPr>
              <w:szCs w:val="22"/>
              <w:lang w:val="fr-FR"/>
            </w:rPr>
          </w:rPrChange>
        </w:rPr>
        <w:t>Hispania</w:t>
      </w:r>
      <w:proofErr w:type="spellEnd"/>
      <w:r w:rsidRPr="00BE47AF">
        <w:rPr>
          <w:szCs w:val="22"/>
          <w:lang w:val="it-IT"/>
          <w:rPrChange w:id="14" w:author="Alrijjal, Abdulla /DK" w:date="2025-05-06T12:34:00Z" w16du:dateUtc="2025-05-06T10:34:00Z">
            <w:rPr>
              <w:szCs w:val="22"/>
              <w:lang w:val="fr-FR"/>
            </w:rPr>
          </w:rPrChange>
        </w:rPr>
        <w:t xml:space="preserve"> S.L.</w:t>
      </w:r>
    </w:p>
    <w:p w14:paraId="1AC5D0AB" w14:textId="77777777" w:rsidR="00DC2959" w:rsidRPr="00BE47AF" w:rsidRDefault="009D4CCF" w:rsidP="00DC2959">
      <w:pPr>
        <w:rPr>
          <w:szCs w:val="22"/>
          <w:lang w:val="it-IT"/>
          <w:rPrChange w:id="15" w:author="Alrijjal, Abdulla /DK" w:date="2025-05-06T12:34:00Z" w16du:dateUtc="2025-05-06T10:34:00Z">
            <w:rPr>
              <w:szCs w:val="22"/>
              <w:lang w:val="fr-FR"/>
            </w:rPr>
          </w:rPrChange>
        </w:rPr>
      </w:pPr>
      <w:r w:rsidRPr="00BE47AF">
        <w:rPr>
          <w:szCs w:val="22"/>
          <w:lang w:val="it-IT"/>
          <w:rPrChange w:id="16" w:author="Alrijjal, Abdulla /DK" w:date="2025-05-06T12:34:00Z" w16du:dateUtc="2025-05-06T10:34:00Z">
            <w:rPr>
              <w:szCs w:val="22"/>
              <w:lang w:val="fr-FR"/>
            </w:rPr>
          </w:rPrChange>
        </w:rPr>
        <w:t>Calle De Castello 1</w:t>
      </w:r>
    </w:p>
    <w:p w14:paraId="31E2E925" w14:textId="77777777" w:rsidR="00DC2959" w:rsidRPr="00BE47AF" w:rsidRDefault="009D4CCF" w:rsidP="00DC2959">
      <w:pPr>
        <w:rPr>
          <w:szCs w:val="22"/>
          <w:lang w:val="it-IT"/>
          <w:rPrChange w:id="17" w:author="Alrijjal, Abdulla /DK" w:date="2025-05-06T12:34:00Z" w16du:dateUtc="2025-05-06T10:34:00Z">
            <w:rPr>
              <w:szCs w:val="22"/>
              <w:lang w:val="fr-FR"/>
            </w:rPr>
          </w:rPrChange>
        </w:rPr>
      </w:pPr>
      <w:r w:rsidRPr="00BE47AF">
        <w:rPr>
          <w:szCs w:val="22"/>
          <w:lang w:val="it-IT"/>
          <w:rPrChange w:id="18" w:author="Alrijjal, Abdulla /DK" w:date="2025-05-06T12:34:00Z" w16du:dateUtc="2025-05-06T10:34:00Z">
            <w:rPr>
              <w:szCs w:val="22"/>
              <w:lang w:val="fr-FR"/>
            </w:rPr>
          </w:rPrChange>
        </w:rPr>
        <w:t xml:space="preserve">08830 </w:t>
      </w:r>
      <w:proofErr w:type="spellStart"/>
      <w:r w:rsidRPr="00BE47AF">
        <w:rPr>
          <w:szCs w:val="22"/>
          <w:lang w:val="it-IT"/>
          <w:rPrChange w:id="19" w:author="Alrijjal, Abdulla /DK" w:date="2025-05-06T12:34:00Z" w16du:dateUtc="2025-05-06T10:34:00Z">
            <w:rPr>
              <w:szCs w:val="22"/>
              <w:lang w:val="fr-FR"/>
            </w:rPr>
          </w:rPrChange>
        </w:rPr>
        <w:t>Sant</w:t>
      </w:r>
      <w:proofErr w:type="spellEnd"/>
      <w:r w:rsidRPr="00BE47AF">
        <w:rPr>
          <w:szCs w:val="22"/>
          <w:lang w:val="it-IT"/>
          <w:rPrChange w:id="20" w:author="Alrijjal, Abdulla /DK" w:date="2025-05-06T12:34:00Z" w16du:dateUtc="2025-05-06T10:34:00Z">
            <w:rPr>
              <w:szCs w:val="22"/>
              <w:lang w:val="fr-FR"/>
            </w:rPr>
          </w:rPrChange>
        </w:rPr>
        <w:t xml:space="preserve"> Boi de Llobregat</w:t>
      </w:r>
    </w:p>
    <w:p w14:paraId="6916ECAE" w14:textId="77777777" w:rsidR="00DC2959" w:rsidRPr="00BE47AF" w:rsidRDefault="009D4CCF" w:rsidP="00DC2959">
      <w:pPr>
        <w:rPr>
          <w:szCs w:val="22"/>
          <w:lang w:val="it-IT"/>
          <w:rPrChange w:id="21" w:author="Alrijjal, Abdulla /DK" w:date="2025-05-06T12:34:00Z" w16du:dateUtc="2025-05-06T10:34:00Z">
            <w:rPr>
              <w:szCs w:val="22"/>
              <w:lang w:val="fr-FR"/>
            </w:rPr>
          </w:rPrChange>
        </w:rPr>
      </w:pPr>
      <w:proofErr w:type="spellStart"/>
      <w:r w:rsidRPr="00BE47AF">
        <w:rPr>
          <w:szCs w:val="22"/>
          <w:lang w:val="it-IT"/>
          <w:rPrChange w:id="22" w:author="Alrijjal, Abdulla /DK" w:date="2025-05-06T12:34:00Z" w16du:dateUtc="2025-05-06T10:34:00Z">
            <w:rPr>
              <w:szCs w:val="22"/>
              <w:lang w:val="fr-FR"/>
            </w:rPr>
          </w:rPrChange>
        </w:rPr>
        <w:t>Spanien</w:t>
      </w:r>
      <w:proofErr w:type="spellEnd"/>
    </w:p>
    <w:p w14:paraId="2F82D0EA" w14:textId="77777777" w:rsidR="00DC2959" w:rsidRPr="00BE47AF" w:rsidRDefault="00DC2959" w:rsidP="00DC2959">
      <w:pPr>
        <w:rPr>
          <w:szCs w:val="22"/>
          <w:lang w:val="it-IT"/>
          <w:rPrChange w:id="23" w:author="Alrijjal, Abdulla /DK" w:date="2025-05-06T12:34:00Z" w16du:dateUtc="2025-05-06T10:34:00Z">
            <w:rPr>
              <w:szCs w:val="22"/>
              <w:lang w:val="fr-FR"/>
            </w:rPr>
          </w:rPrChange>
        </w:rPr>
      </w:pPr>
    </w:p>
    <w:p w14:paraId="48956498" w14:textId="77777777" w:rsidR="00DC2959" w:rsidRPr="00BE47AF" w:rsidRDefault="009D4CCF" w:rsidP="00DC2959">
      <w:pPr>
        <w:rPr>
          <w:szCs w:val="22"/>
          <w:lang w:val="it-IT"/>
          <w:rPrChange w:id="24" w:author="Alrijjal, Abdulla /DK" w:date="2025-05-06T12:34:00Z" w16du:dateUtc="2025-05-06T10:34:00Z">
            <w:rPr>
              <w:szCs w:val="22"/>
              <w:lang w:val="fr-FR"/>
            </w:rPr>
          </w:rPrChange>
        </w:rPr>
      </w:pPr>
      <w:proofErr w:type="spellStart"/>
      <w:r w:rsidRPr="00BE47AF">
        <w:rPr>
          <w:szCs w:val="22"/>
          <w:lang w:val="it-IT"/>
          <w:rPrChange w:id="25" w:author="Alrijjal, Abdulla /DK" w:date="2025-05-06T12:34:00Z" w16du:dateUtc="2025-05-06T10:34:00Z">
            <w:rPr>
              <w:szCs w:val="22"/>
              <w:lang w:val="fr-FR"/>
            </w:rPr>
          </w:rPrChange>
        </w:rPr>
        <w:t>Synthon</w:t>
      </w:r>
      <w:proofErr w:type="spellEnd"/>
      <w:r w:rsidRPr="00BE47AF">
        <w:rPr>
          <w:szCs w:val="22"/>
          <w:lang w:val="it-IT"/>
          <w:rPrChange w:id="26" w:author="Alrijjal, Abdulla /DK" w:date="2025-05-06T12:34:00Z" w16du:dateUtc="2025-05-06T10:34:00Z">
            <w:rPr>
              <w:szCs w:val="22"/>
              <w:lang w:val="fr-FR"/>
            </w:rPr>
          </w:rPrChange>
        </w:rPr>
        <w:t xml:space="preserve"> B</w:t>
      </w:r>
      <w:r w:rsidR="00A13870" w:rsidRPr="00BE47AF">
        <w:rPr>
          <w:szCs w:val="22"/>
          <w:lang w:val="it-IT"/>
          <w:rPrChange w:id="27" w:author="Alrijjal, Abdulla /DK" w:date="2025-05-06T12:34:00Z" w16du:dateUtc="2025-05-06T10:34:00Z">
            <w:rPr>
              <w:szCs w:val="22"/>
              <w:lang w:val="fr-FR"/>
            </w:rPr>
          </w:rPrChange>
        </w:rPr>
        <w:t>.</w:t>
      </w:r>
      <w:r w:rsidRPr="00BE47AF">
        <w:rPr>
          <w:szCs w:val="22"/>
          <w:lang w:val="it-IT"/>
          <w:rPrChange w:id="28" w:author="Alrijjal, Abdulla /DK" w:date="2025-05-06T12:34:00Z" w16du:dateUtc="2025-05-06T10:34:00Z">
            <w:rPr>
              <w:szCs w:val="22"/>
              <w:lang w:val="fr-FR"/>
            </w:rPr>
          </w:rPrChange>
        </w:rPr>
        <w:t>V</w:t>
      </w:r>
      <w:r w:rsidR="00A13870" w:rsidRPr="00BE47AF">
        <w:rPr>
          <w:szCs w:val="22"/>
          <w:lang w:val="it-IT"/>
          <w:rPrChange w:id="29" w:author="Alrijjal, Abdulla /DK" w:date="2025-05-06T12:34:00Z" w16du:dateUtc="2025-05-06T10:34:00Z">
            <w:rPr>
              <w:szCs w:val="22"/>
              <w:lang w:val="fr-FR"/>
            </w:rPr>
          </w:rPrChange>
        </w:rPr>
        <w:t>.</w:t>
      </w:r>
    </w:p>
    <w:p w14:paraId="2640EEEA" w14:textId="77777777" w:rsidR="00DC2959" w:rsidRPr="00BE47AF" w:rsidRDefault="009D4CCF" w:rsidP="00DC2959">
      <w:pPr>
        <w:rPr>
          <w:szCs w:val="22"/>
          <w:lang w:val="it-IT"/>
          <w:rPrChange w:id="30" w:author="Alrijjal, Abdulla /DK" w:date="2025-05-06T12:34:00Z" w16du:dateUtc="2025-05-06T10:34:00Z">
            <w:rPr>
              <w:szCs w:val="22"/>
              <w:lang w:val="fr-FR"/>
            </w:rPr>
          </w:rPrChange>
        </w:rPr>
      </w:pPr>
      <w:proofErr w:type="spellStart"/>
      <w:r w:rsidRPr="00BE47AF">
        <w:rPr>
          <w:szCs w:val="22"/>
          <w:lang w:val="it-IT"/>
          <w:rPrChange w:id="31" w:author="Alrijjal, Abdulla /DK" w:date="2025-05-06T12:34:00Z" w16du:dateUtc="2025-05-06T10:34:00Z">
            <w:rPr>
              <w:szCs w:val="22"/>
              <w:lang w:val="fr-FR"/>
            </w:rPr>
          </w:rPrChange>
        </w:rPr>
        <w:t>Microweg</w:t>
      </w:r>
      <w:proofErr w:type="spellEnd"/>
      <w:r w:rsidRPr="00BE47AF">
        <w:rPr>
          <w:szCs w:val="22"/>
          <w:lang w:val="it-IT"/>
          <w:rPrChange w:id="32" w:author="Alrijjal, Abdulla /DK" w:date="2025-05-06T12:34:00Z" w16du:dateUtc="2025-05-06T10:34:00Z">
            <w:rPr>
              <w:szCs w:val="22"/>
              <w:lang w:val="fr-FR"/>
            </w:rPr>
          </w:rPrChange>
        </w:rPr>
        <w:t xml:space="preserve"> 22</w:t>
      </w:r>
    </w:p>
    <w:p w14:paraId="241A5CBA" w14:textId="77777777" w:rsidR="00DC2959" w:rsidRPr="00E0076D" w:rsidRDefault="009D4CCF" w:rsidP="00DC2959">
      <w:pPr>
        <w:rPr>
          <w:szCs w:val="22"/>
        </w:rPr>
      </w:pPr>
      <w:r w:rsidRPr="00E0076D">
        <w:rPr>
          <w:szCs w:val="22"/>
        </w:rPr>
        <w:t>6545 CM Nijmegen</w:t>
      </w:r>
    </w:p>
    <w:p w14:paraId="22641D9E" w14:textId="77777777" w:rsidR="00812D16" w:rsidRDefault="009D4CCF" w:rsidP="00086172">
      <w:pPr>
        <w:spacing w:line="240" w:lineRule="auto"/>
        <w:rPr>
          <w:szCs w:val="22"/>
        </w:rPr>
      </w:pPr>
      <w:r w:rsidRPr="00DC2959">
        <w:rPr>
          <w:szCs w:val="22"/>
        </w:rPr>
        <w:t>Nederländerna</w:t>
      </w:r>
    </w:p>
    <w:p w14:paraId="75D10C43" w14:textId="77777777" w:rsidR="00DC2959" w:rsidRPr="00086172" w:rsidRDefault="00DC2959" w:rsidP="00086172">
      <w:pPr>
        <w:spacing w:line="240" w:lineRule="auto"/>
      </w:pPr>
    </w:p>
    <w:p w14:paraId="6FD06CAF" w14:textId="77777777" w:rsidR="00812D16" w:rsidRPr="00086172" w:rsidRDefault="009D4CCF" w:rsidP="00086172">
      <w:pPr>
        <w:spacing w:line="240" w:lineRule="auto"/>
      </w:pPr>
      <w:r w:rsidRPr="00086172">
        <w:t>I läkemedlets tryckta bipacksedel ska namn och adress till tillverkaren som ansvarar för frisläppandet av den relevanta tillverkningssatsen anges.</w:t>
      </w:r>
    </w:p>
    <w:p w14:paraId="29E669A4" w14:textId="77777777" w:rsidR="00812D16" w:rsidRPr="001F576C" w:rsidRDefault="00812D16" w:rsidP="00086172">
      <w:pPr>
        <w:spacing w:line="240" w:lineRule="auto"/>
      </w:pPr>
    </w:p>
    <w:p w14:paraId="076F79FF" w14:textId="77777777" w:rsidR="00550191" w:rsidRPr="00086172" w:rsidRDefault="00550191" w:rsidP="00086172">
      <w:pPr>
        <w:spacing w:line="240" w:lineRule="auto"/>
      </w:pPr>
    </w:p>
    <w:p w14:paraId="5AA7CEB4" w14:textId="77777777" w:rsidR="00A73A74" w:rsidRPr="00086172" w:rsidRDefault="009D4CCF" w:rsidP="00E5307B">
      <w:pPr>
        <w:keepNext/>
        <w:numPr>
          <w:ilvl w:val="0"/>
          <w:numId w:val="6"/>
        </w:numPr>
        <w:spacing w:line="240" w:lineRule="auto"/>
        <w:ind w:left="567" w:hanging="567"/>
        <w:rPr>
          <w:b/>
        </w:rPr>
      </w:pPr>
      <w:r w:rsidRPr="001F576C">
        <w:rPr>
          <w:b/>
        </w:rPr>
        <w:t>VILLKOR ELLER BEGRÄNSNINGAR FÖR TILLHANDAHÅLLANDE OCH ANVÄNDNING</w:t>
      </w:r>
      <w:r>
        <w:rPr>
          <w:b/>
          <w:noProof/>
        </w:rPr>
        <w:t xml:space="preserve"> </w:t>
      </w:r>
    </w:p>
    <w:p w14:paraId="72B1A987" w14:textId="77777777" w:rsidR="00812D16" w:rsidRPr="001F576C" w:rsidRDefault="00812D16" w:rsidP="00086172">
      <w:pPr>
        <w:keepNext/>
        <w:spacing w:line="240" w:lineRule="auto"/>
      </w:pPr>
    </w:p>
    <w:p w14:paraId="24C18D97" w14:textId="77777777" w:rsidR="00812D16" w:rsidRPr="00086172" w:rsidRDefault="009D4CCF" w:rsidP="00086172">
      <w:pPr>
        <w:numPr>
          <w:ilvl w:val="12"/>
          <w:numId w:val="0"/>
        </w:numPr>
        <w:spacing w:line="240" w:lineRule="auto"/>
      </w:pPr>
      <w:r w:rsidRPr="00086172">
        <w:t>Läkemedel som med begränsningar lämnas ut mot recept (se bilaga I: Produktresumén, avsnitt 4.2).</w:t>
      </w:r>
    </w:p>
    <w:p w14:paraId="3061A2E9" w14:textId="77777777" w:rsidR="00812D16" w:rsidRPr="00086172" w:rsidRDefault="00812D16" w:rsidP="00086172">
      <w:pPr>
        <w:numPr>
          <w:ilvl w:val="12"/>
          <w:numId w:val="0"/>
        </w:numPr>
        <w:spacing w:line="240" w:lineRule="auto"/>
      </w:pPr>
    </w:p>
    <w:p w14:paraId="2CB3A24E" w14:textId="77777777" w:rsidR="00C97C7F" w:rsidRPr="00086172" w:rsidRDefault="00C97C7F" w:rsidP="00086172">
      <w:pPr>
        <w:numPr>
          <w:ilvl w:val="12"/>
          <w:numId w:val="0"/>
        </w:numPr>
        <w:spacing w:line="240" w:lineRule="auto"/>
      </w:pPr>
    </w:p>
    <w:p w14:paraId="02666621" w14:textId="77777777" w:rsidR="00812D16" w:rsidRPr="00086172" w:rsidRDefault="009D4CCF" w:rsidP="00E5307B">
      <w:pPr>
        <w:keepNext/>
        <w:numPr>
          <w:ilvl w:val="0"/>
          <w:numId w:val="6"/>
        </w:numPr>
        <w:spacing w:line="240" w:lineRule="auto"/>
        <w:ind w:left="567" w:hanging="567"/>
        <w:rPr>
          <w:b/>
        </w:rPr>
      </w:pPr>
      <w:r w:rsidRPr="001F576C">
        <w:rPr>
          <w:b/>
        </w:rPr>
        <w:t>ÖVRIGA VILLKOR OCH K</w:t>
      </w:r>
      <w:r w:rsidRPr="00086172">
        <w:rPr>
          <w:b/>
        </w:rPr>
        <w:t>RAV FÖR GODKÄNNANDET FÖR FÖRSÄLJNING</w:t>
      </w:r>
    </w:p>
    <w:p w14:paraId="2D68A0A9" w14:textId="77777777" w:rsidR="009B5C19" w:rsidRPr="00086172" w:rsidRDefault="009B5C19" w:rsidP="00086172">
      <w:pPr>
        <w:keepNext/>
        <w:spacing w:line="240" w:lineRule="auto"/>
        <w:ind w:right="-1"/>
        <w:rPr>
          <w:u w:val="single"/>
        </w:rPr>
      </w:pPr>
    </w:p>
    <w:p w14:paraId="21E82E5E" w14:textId="77777777" w:rsidR="009B5C19" w:rsidRPr="00086172" w:rsidRDefault="009D4CCF" w:rsidP="00E5307B">
      <w:pPr>
        <w:keepNext/>
        <w:numPr>
          <w:ilvl w:val="0"/>
          <w:numId w:val="3"/>
        </w:numPr>
        <w:spacing w:line="240" w:lineRule="auto"/>
        <w:ind w:right="-1" w:hanging="720"/>
        <w:rPr>
          <w:b/>
        </w:rPr>
      </w:pPr>
      <w:r w:rsidRPr="001F576C">
        <w:rPr>
          <w:b/>
        </w:rPr>
        <w:t>Periodiska säkerhetsrapporter</w:t>
      </w:r>
    </w:p>
    <w:p w14:paraId="634794C1" w14:textId="77777777" w:rsidR="009B5C19" w:rsidRPr="00086172" w:rsidRDefault="009B5C19" w:rsidP="00086172">
      <w:pPr>
        <w:keepNext/>
        <w:tabs>
          <w:tab w:val="left" w:pos="0"/>
        </w:tabs>
        <w:spacing w:line="240" w:lineRule="auto"/>
        <w:ind w:right="567"/>
      </w:pPr>
    </w:p>
    <w:p w14:paraId="4C228A54" w14:textId="77777777" w:rsidR="009B5C19" w:rsidRPr="00086172" w:rsidRDefault="009D4CCF" w:rsidP="00086172">
      <w:pPr>
        <w:tabs>
          <w:tab w:val="left" w:pos="0"/>
        </w:tabs>
        <w:spacing w:line="240" w:lineRule="auto"/>
        <w:ind w:right="567"/>
      </w:pPr>
      <w:r w:rsidRPr="00086172">
        <w:t xml:space="preserve">Kraven för att lämna in periodiska säkerhetsrapporter för detta läkemedel </w:t>
      </w:r>
      <w:r w:rsidRPr="001F576C">
        <w:t>anges i den förteckning över referensdatum för unionen (EURD-listan) som föreskrivs i artikel 107c.7 i direktiv</w:t>
      </w:r>
      <w:r w:rsidRPr="00086172">
        <w:t xml:space="preserve"> 2001/83/EG och eventuella uppdateringar som</w:t>
      </w:r>
      <w:r w:rsidR="00585EE4" w:rsidRPr="00585EE4">
        <w:t xml:space="preserve"> finns på Europeiska läkemedelsmyndighetens webbplats</w:t>
      </w:r>
      <w:r w:rsidRPr="00086172">
        <w:t>.</w:t>
      </w:r>
    </w:p>
    <w:p w14:paraId="642186AA" w14:textId="77777777" w:rsidR="00910624" w:rsidRPr="00086172" w:rsidRDefault="00910624" w:rsidP="00086172">
      <w:pPr>
        <w:spacing w:line="240" w:lineRule="auto"/>
        <w:ind w:right="-1"/>
        <w:rPr>
          <w:u w:val="single"/>
        </w:rPr>
      </w:pPr>
    </w:p>
    <w:p w14:paraId="753812E7" w14:textId="77777777" w:rsidR="00910624" w:rsidRPr="006B4557" w:rsidRDefault="00910624" w:rsidP="00204AAB">
      <w:pPr>
        <w:spacing w:line="240" w:lineRule="auto"/>
        <w:ind w:right="-1"/>
        <w:rPr>
          <w:u w:val="single"/>
        </w:rPr>
      </w:pPr>
    </w:p>
    <w:p w14:paraId="033A1E62" w14:textId="77777777" w:rsidR="00910624" w:rsidRPr="00086172" w:rsidRDefault="009D4CCF" w:rsidP="00E5307B">
      <w:pPr>
        <w:keepNext/>
        <w:numPr>
          <w:ilvl w:val="0"/>
          <w:numId w:val="6"/>
        </w:numPr>
        <w:spacing w:line="240" w:lineRule="auto"/>
        <w:ind w:left="567" w:hanging="567"/>
        <w:rPr>
          <w:b/>
        </w:rPr>
      </w:pPr>
      <w:r w:rsidRPr="001F576C">
        <w:rPr>
          <w:b/>
        </w:rPr>
        <w:t>VILLKOR ELLER BEGRÄNSNINGAR AVSEENDE EN SÄKER OCH EFFEKTIV ANVÄNDNING AV LÄKEMEDLET</w:t>
      </w:r>
      <w:r>
        <w:rPr>
          <w:b/>
        </w:rPr>
        <w:t xml:space="preserve">  </w:t>
      </w:r>
    </w:p>
    <w:p w14:paraId="67AC4FD2" w14:textId="77777777" w:rsidR="00812D16" w:rsidRPr="00086172" w:rsidRDefault="00812D16" w:rsidP="00086172">
      <w:pPr>
        <w:keepNext/>
        <w:spacing w:line="240" w:lineRule="auto"/>
        <w:ind w:right="-1"/>
        <w:rPr>
          <w:u w:val="single"/>
        </w:rPr>
      </w:pPr>
    </w:p>
    <w:p w14:paraId="587F0A4D" w14:textId="77777777" w:rsidR="00812D16" w:rsidRPr="001F576C" w:rsidRDefault="009D4CCF" w:rsidP="00E5307B">
      <w:pPr>
        <w:keepNext/>
        <w:numPr>
          <w:ilvl w:val="0"/>
          <w:numId w:val="3"/>
        </w:numPr>
        <w:spacing w:line="240" w:lineRule="auto"/>
        <w:ind w:right="-1" w:hanging="720"/>
        <w:rPr>
          <w:b/>
        </w:rPr>
      </w:pPr>
      <w:r>
        <w:rPr>
          <w:b/>
        </w:rPr>
        <w:t>Riskhanteringsplan</w:t>
      </w:r>
    </w:p>
    <w:p w14:paraId="1CBB02BE" w14:textId="77777777" w:rsidR="00CB31DA" w:rsidRPr="00086172" w:rsidRDefault="00CB31DA" w:rsidP="00086172">
      <w:pPr>
        <w:keepNext/>
        <w:spacing w:line="240" w:lineRule="auto"/>
        <w:ind w:left="720" w:right="-1"/>
        <w:rPr>
          <w:b/>
        </w:rPr>
      </w:pPr>
    </w:p>
    <w:p w14:paraId="4D64F389" w14:textId="77777777" w:rsidR="00812D16" w:rsidRPr="00086172" w:rsidRDefault="009D4CCF" w:rsidP="00086172">
      <w:pPr>
        <w:tabs>
          <w:tab w:val="left" w:pos="0"/>
        </w:tabs>
        <w:spacing w:line="240" w:lineRule="auto"/>
        <w:ind w:right="567"/>
      </w:pPr>
      <w:r w:rsidRPr="001F576C">
        <w:t xml:space="preserve">Innehavaren av godkännandet för försäljning ska genomföra de erforderliga farmakovigilansaktiviteter och -åtgärder som finns beskrivna i </w:t>
      </w:r>
      <w:r w:rsidRPr="00086172">
        <w:t>den överenskomna riskhanteringsplanen (Risk Management Plan, RMP) som finns i modul</w:t>
      </w:r>
      <w:r>
        <w:t> </w:t>
      </w:r>
      <w:r w:rsidRPr="001F576C">
        <w:t>1.8.2 i godkännandet för försäljning samt eventuella efterföljande överenskomna uppdateringar av riskhanteringsplanen</w:t>
      </w:r>
      <w:r w:rsidRPr="00086172">
        <w:t>.</w:t>
      </w:r>
    </w:p>
    <w:p w14:paraId="34DFB7AC" w14:textId="77777777" w:rsidR="00812D16" w:rsidRPr="001F576C" w:rsidRDefault="00812D16" w:rsidP="00086172">
      <w:pPr>
        <w:spacing w:line="240" w:lineRule="auto"/>
        <w:ind w:right="-1"/>
      </w:pPr>
    </w:p>
    <w:p w14:paraId="0596005A" w14:textId="77777777" w:rsidR="00812D16" w:rsidRPr="001F576C" w:rsidRDefault="009D4CCF" w:rsidP="00086172">
      <w:pPr>
        <w:spacing w:line="240" w:lineRule="auto"/>
        <w:ind w:right="-1"/>
      </w:pPr>
      <w:r w:rsidRPr="00086172">
        <w:t>En uppdaterad riskhanteringsplan ska lämnas in</w:t>
      </w:r>
    </w:p>
    <w:p w14:paraId="66983F61" w14:textId="77777777" w:rsidR="004A3511" w:rsidRDefault="009D4CCF" w:rsidP="004A3511">
      <w:pPr>
        <w:pStyle w:val="ListParagraph"/>
        <w:numPr>
          <w:ilvl w:val="0"/>
          <w:numId w:val="2"/>
        </w:numPr>
        <w:spacing w:line="240" w:lineRule="auto"/>
        <w:ind w:left="567" w:hanging="567"/>
      </w:pPr>
      <w:r w:rsidRPr="00086172">
        <w:t>på begäran av Europeiska läkemedelsmyndigheten,</w:t>
      </w:r>
    </w:p>
    <w:p w14:paraId="79C45F66" w14:textId="77777777" w:rsidR="00812D16" w:rsidRPr="00086172" w:rsidRDefault="009D4CCF" w:rsidP="004A3511">
      <w:pPr>
        <w:pStyle w:val="ListParagraph"/>
        <w:numPr>
          <w:ilvl w:val="0"/>
          <w:numId w:val="2"/>
        </w:numPr>
        <w:tabs>
          <w:tab w:val="clear" w:pos="567"/>
          <w:tab w:val="left" w:pos="709"/>
        </w:tabs>
        <w:spacing w:line="240" w:lineRule="auto"/>
      </w:pPr>
      <w:r w:rsidRPr="00086172">
        <w:t>när riskhanteringssystemet ändras, särskilt efter att ny information framkommit som kan leda till betydande ändringar i läkemedlets nytta-riskprofil eller efter att en viktig milstolpe (för farmakovigilans eller riskminimering) har nåtts.</w:t>
      </w:r>
    </w:p>
    <w:p w14:paraId="7D8CD339" w14:textId="77777777" w:rsidR="00CB31DA" w:rsidRPr="001F576C" w:rsidRDefault="00CB31DA" w:rsidP="00086172">
      <w:pPr>
        <w:spacing w:line="240" w:lineRule="auto"/>
        <w:ind w:right="-1"/>
      </w:pPr>
    </w:p>
    <w:p w14:paraId="1E9025A0" w14:textId="77777777" w:rsidR="00CB31DA" w:rsidRPr="00086172" w:rsidRDefault="009D4CCF" w:rsidP="00E5307B">
      <w:pPr>
        <w:numPr>
          <w:ilvl w:val="0"/>
          <w:numId w:val="3"/>
        </w:numPr>
        <w:spacing w:line="240" w:lineRule="auto"/>
        <w:ind w:right="-1" w:hanging="720"/>
      </w:pPr>
      <w:r>
        <w:rPr>
          <w:b/>
        </w:rPr>
        <w:t>Ytterligare riskminimeringsåtgärder</w:t>
      </w:r>
    </w:p>
    <w:p w14:paraId="1B001E9A" w14:textId="77777777" w:rsidR="00CB31DA" w:rsidRDefault="00CB31DA" w:rsidP="00086172">
      <w:pPr>
        <w:spacing w:line="240" w:lineRule="auto"/>
        <w:ind w:right="-1"/>
      </w:pPr>
    </w:p>
    <w:p w14:paraId="6EA2CB9D" w14:textId="77777777" w:rsidR="00F70ED3" w:rsidRDefault="00F70ED3" w:rsidP="00F70ED3">
      <w:pPr>
        <w:spacing w:line="240" w:lineRule="auto"/>
        <w:ind w:right="-1"/>
      </w:pPr>
    </w:p>
    <w:p w14:paraId="766A45C9" w14:textId="77777777" w:rsidR="00F70ED3" w:rsidRDefault="009D4CCF" w:rsidP="00E5307B">
      <w:pPr>
        <w:pStyle w:val="ListParagraph"/>
        <w:numPr>
          <w:ilvl w:val="0"/>
          <w:numId w:val="18"/>
        </w:numPr>
        <w:spacing w:line="240" w:lineRule="auto"/>
        <w:ind w:left="567" w:hanging="567"/>
      </w:pPr>
      <w:r>
        <w:lastRenderedPageBreak/>
        <w:t>Innehavaren av godkännandet för försäljning ska med de nationella behöriga myndigheterna komma överens om komponenterna i ett program för kontrollerad tillgång och ska nationellt genomföra ett sådant program som säkerställer att:</w:t>
      </w:r>
    </w:p>
    <w:p w14:paraId="660424AE" w14:textId="77777777" w:rsidR="00A61F5B" w:rsidRDefault="009D4CCF" w:rsidP="00E5307B">
      <w:pPr>
        <w:pStyle w:val="ListParagraph"/>
        <w:numPr>
          <w:ilvl w:val="0"/>
          <w:numId w:val="19"/>
        </w:numPr>
        <w:spacing w:line="240" w:lineRule="auto"/>
        <w:ind w:right="-1"/>
      </w:pPr>
      <w:r>
        <w:t xml:space="preserve">Innan pomalidomid förskrivs (där så är lämpligt och i samförstånd med den nationella behöriga myndigheten) ska all hälso- och sjukvårdspersonal som avser att förskriva (och lämna ut) </w:t>
      </w:r>
      <w:r w:rsidR="002813A4">
        <w:t>Pomalidomide Zentiva</w:t>
      </w:r>
      <w:r>
        <w:t xml:space="preserve"> få ett utbildningsmaterial för hälso- och sjukvårdspersonal som innehåller följande:</w:t>
      </w:r>
    </w:p>
    <w:p w14:paraId="4800205F" w14:textId="77777777" w:rsidR="00A61F5B" w:rsidRDefault="009D4CCF" w:rsidP="00E5307B">
      <w:pPr>
        <w:pStyle w:val="ListParagraph"/>
        <w:numPr>
          <w:ilvl w:val="0"/>
          <w:numId w:val="20"/>
        </w:numPr>
        <w:spacing w:line="240" w:lineRule="auto"/>
        <w:ind w:right="-1"/>
      </w:pPr>
      <w:r>
        <w:t>Utbildningsbroschyr för hälso- och sjukvårdspersonal</w:t>
      </w:r>
    </w:p>
    <w:p w14:paraId="47E6AB56" w14:textId="77777777" w:rsidR="00A61F5B" w:rsidRDefault="009D4CCF" w:rsidP="00E5307B">
      <w:pPr>
        <w:pStyle w:val="ListParagraph"/>
        <w:numPr>
          <w:ilvl w:val="0"/>
          <w:numId w:val="20"/>
        </w:numPr>
        <w:spacing w:line="240" w:lineRule="auto"/>
        <w:ind w:right="-1"/>
      </w:pPr>
      <w:r>
        <w:t>Utbildningsbroschyrer för patienter</w:t>
      </w:r>
    </w:p>
    <w:p w14:paraId="7747DF60" w14:textId="77777777" w:rsidR="00A61F5B" w:rsidRDefault="009D4CCF" w:rsidP="00E5307B">
      <w:pPr>
        <w:pStyle w:val="ListParagraph"/>
        <w:numPr>
          <w:ilvl w:val="0"/>
          <w:numId w:val="20"/>
        </w:numPr>
        <w:spacing w:line="240" w:lineRule="auto"/>
        <w:ind w:right="-1"/>
      </w:pPr>
      <w:r>
        <w:t>Patientkort</w:t>
      </w:r>
    </w:p>
    <w:p w14:paraId="1B515D9D" w14:textId="77777777" w:rsidR="00A61F5B" w:rsidRDefault="009D4CCF" w:rsidP="00E5307B">
      <w:pPr>
        <w:pStyle w:val="ListParagraph"/>
        <w:numPr>
          <w:ilvl w:val="0"/>
          <w:numId w:val="20"/>
        </w:numPr>
        <w:spacing w:line="240" w:lineRule="auto"/>
        <w:ind w:right="-1"/>
      </w:pPr>
      <w:r>
        <w:t>Riskmedvetandeformulär</w:t>
      </w:r>
    </w:p>
    <w:p w14:paraId="1B810DB4" w14:textId="77777777" w:rsidR="00F70ED3" w:rsidRDefault="009D4CCF" w:rsidP="00E5307B">
      <w:pPr>
        <w:pStyle w:val="ListParagraph"/>
        <w:numPr>
          <w:ilvl w:val="0"/>
          <w:numId w:val="20"/>
        </w:numPr>
        <w:spacing w:line="240" w:lineRule="auto"/>
        <w:ind w:right="-1"/>
      </w:pPr>
      <w:r>
        <w:t>Information om var man hittar den senaste Produktresumén (SmPC)</w:t>
      </w:r>
    </w:p>
    <w:p w14:paraId="40F778AC" w14:textId="77777777" w:rsidR="00F70ED3" w:rsidRDefault="009D4CCF" w:rsidP="00E5307B">
      <w:pPr>
        <w:pStyle w:val="ListParagraph"/>
        <w:numPr>
          <w:ilvl w:val="0"/>
          <w:numId w:val="18"/>
        </w:numPr>
        <w:spacing w:line="240" w:lineRule="auto"/>
        <w:ind w:left="567" w:hanging="567"/>
      </w:pPr>
      <w:r>
        <w:t>Innehavaren av godkännandet för försäljning ska genomföra ett program för graviditetsprevention (Pregnancy Prevention Programme, PPP) i varje medlemsstat. Detaljerna i PPP ska överenskommas med de nationella behöriga myndigheterna i varje medlemsstat och genomföras innan lanseringen av läkemedlet.</w:t>
      </w:r>
    </w:p>
    <w:p w14:paraId="70DD46DB" w14:textId="77777777" w:rsidR="00F70ED3" w:rsidRDefault="009D4CCF" w:rsidP="00E5307B">
      <w:pPr>
        <w:pStyle w:val="ListParagraph"/>
        <w:numPr>
          <w:ilvl w:val="0"/>
          <w:numId w:val="18"/>
        </w:numPr>
        <w:spacing w:line="240" w:lineRule="auto"/>
        <w:ind w:left="567" w:hanging="567"/>
      </w:pPr>
      <w:r>
        <w:t>Innehavaren av godkännandet för försäljning ska med den nationellt behöriga myndigheten i varje medlemsstat komma överens om den slutgiltiga texten i det direktadresserade informationsbrevet och i utbildningsmaterialet för hälso- och sjukvårdspersonal innan läkemedlet lanseras samt säkerställa att materialet innehåller de centrala komponenterna som beskrivs nedan.</w:t>
      </w:r>
    </w:p>
    <w:p w14:paraId="73F440BB" w14:textId="77777777" w:rsidR="00F70ED3" w:rsidRDefault="009D4CCF" w:rsidP="00E5307B">
      <w:pPr>
        <w:pStyle w:val="ListParagraph"/>
        <w:numPr>
          <w:ilvl w:val="0"/>
          <w:numId w:val="18"/>
        </w:numPr>
        <w:spacing w:line="240" w:lineRule="auto"/>
        <w:ind w:left="567" w:hanging="567"/>
      </w:pPr>
      <w:r>
        <w:t>Innehavaren av godkännandet för försäljning ska godkänna genomförandet av ett program för kontrollerad tillgång i varje medlemsstat.</w:t>
      </w:r>
    </w:p>
    <w:p w14:paraId="7C644BD4" w14:textId="77777777" w:rsidR="005156CA" w:rsidRDefault="005156CA" w:rsidP="005156CA">
      <w:pPr>
        <w:pStyle w:val="ListParagraph"/>
        <w:spacing w:line="240" w:lineRule="auto"/>
        <w:ind w:left="567"/>
      </w:pPr>
    </w:p>
    <w:p w14:paraId="2EBDF4A2" w14:textId="77777777" w:rsidR="005F1C13" w:rsidRPr="00ED64CB" w:rsidRDefault="009D4CCF" w:rsidP="005F1C13">
      <w:pPr>
        <w:spacing w:line="240" w:lineRule="auto"/>
        <w:rPr>
          <w:b/>
          <w:bCs/>
          <w:u w:val="single"/>
        </w:rPr>
      </w:pPr>
      <w:r w:rsidRPr="00ED64CB">
        <w:rPr>
          <w:b/>
          <w:bCs/>
          <w:u w:val="single"/>
        </w:rPr>
        <w:t>Centrala komponenter som ska inkluderas</w:t>
      </w:r>
    </w:p>
    <w:p w14:paraId="485EC4FD" w14:textId="77777777" w:rsidR="00C4579B" w:rsidRDefault="00C4579B" w:rsidP="00BF7180">
      <w:pPr>
        <w:spacing w:line="240" w:lineRule="auto"/>
      </w:pPr>
    </w:p>
    <w:p w14:paraId="76B80B74" w14:textId="77777777" w:rsidR="00ED64CB" w:rsidRPr="008F0B04" w:rsidRDefault="009D4CCF" w:rsidP="00ED64CB">
      <w:pPr>
        <w:spacing w:line="240" w:lineRule="auto"/>
        <w:rPr>
          <w:b/>
          <w:bCs/>
          <w:i/>
          <w:iCs/>
          <w:u w:val="single"/>
        </w:rPr>
      </w:pPr>
      <w:r w:rsidRPr="008F0B04">
        <w:rPr>
          <w:b/>
          <w:bCs/>
          <w:i/>
          <w:iCs/>
          <w:u w:val="single"/>
        </w:rPr>
        <w:t>Utbildningsmaterial för hälso- och sjukvårdspersonal</w:t>
      </w:r>
    </w:p>
    <w:p w14:paraId="0D9C506A" w14:textId="77777777" w:rsidR="00ED64CB" w:rsidRDefault="00ED64CB" w:rsidP="00ED64CB">
      <w:pPr>
        <w:pStyle w:val="ListParagraph"/>
        <w:spacing w:line="240" w:lineRule="auto"/>
        <w:ind w:left="567"/>
      </w:pPr>
    </w:p>
    <w:p w14:paraId="40C59BF2" w14:textId="77777777" w:rsidR="00C4579B" w:rsidRDefault="009D4CCF" w:rsidP="00ED64CB">
      <w:pPr>
        <w:spacing w:line="240" w:lineRule="auto"/>
      </w:pPr>
      <w:r>
        <w:t>Utbildningsmaterialet för hälso- och sjukvårdspersonal ska innehålla följande komponenter:</w:t>
      </w:r>
    </w:p>
    <w:p w14:paraId="77FC578C" w14:textId="77777777" w:rsidR="00C4579B" w:rsidRDefault="00C4579B" w:rsidP="005156CA">
      <w:pPr>
        <w:pStyle w:val="ListParagraph"/>
        <w:spacing w:line="240" w:lineRule="auto"/>
        <w:ind w:left="567"/>
      </w:pPr>
    </w:p>
    <w:p w14:paraId="26B77E63" w14:textId="77777777" w:rsidR="007E02F5" w:rsidRPr="00FD77EC" w:rsidRDefault="009D4CCF" w:rsidP="007E02F5">
      <w:pPr>
        <w:spacing w:line="240" w:lineRule="auto"/>
        <w:rPr>
          <w:b/>
          <w:bCs/>
          <w:u w:val="single"/>
        </w:rPr>
      </w:pPr>
      <w:r w:rsidRPr="00FD77EC">
        <w:rPr>
          <w:b/>
          <w:bCs/>
          <w:u w:val="single"/>
        </w:rPr>
        <w:t>Utbildningsbroschyr för hälso- och sjukvårdspersonal</w:t>
      </w:r>
    </w:p>
    <w:p w14:paraId="68785E6D" w14:textId="77777777" w:rsidR="007E02F5" w:rsidRDefault="007E02F5" w:rsidP="007E02F5">
      <w:pPr>
        <w:spacing w:line="240" w:lineRule="auto"/>
      </w:pPr>
    </w:p>
    <w:p w14:paraId="6CCB59DB" w14:textId="77777777" w:rsidR="00FD77EC" w:rsidRDefault="009D4CCF" w:rsidP="00E5307B">
      <w:pPr>
        <w:pStyle w:val="ListParagraph"/>
        <w:numPr>
          <w:ilvl w:val="0"/>
          <w:numId w:val="21"/>
        </w:numPr>
        <w:spacing w:line="240" w:lineRule="auto"/>
      </w:pPr>
      <w:r>
        <w:t>Kort bakgrundsinformation om pomalidomid</w:t>
      </w:r>
    </w:p>
    <w:p w14:paraId="504313BA" w14:textId="77777777" w:rsidR="00FD77EC" w:rsidRDefault="009D4CCF" w:rsidP="00E5307B">
      <w:pPr>
        <w:pStyle w:val="ListParagraph"/>
        <w:numPr>
          <w:ilvl w:val="0"/>
          <w:numId w:val="21"/>
        </w:numPr>
        <w:spacing w:line="240" w:lineRule="auto"/>
      </w:pPr>
      <w:r>
        <w:t>Maximal tidslängd på förskriven behandling</w:t>
      </w:r>
    </w:p>
    <w:p w14:paraId="3858B970" w14:textId="77777777" w:rsidR="00FD77EC" w:rsidRDefault="009D4CCF" w:rsidP="00E5307B">
      <w:pPr>
        <w:pStyle w:val="ListParagraph"/>
        <w:numPr>
          <w:ilvl w:val="0"/>
          <w:numId w:val="22"/>
        </w:numPr>
        <w:spacing w:line="240" w:lineRule="auto"/>
      </w:pPr>
      <w:r>
        <w:t>4 veckor för fertila kvinnor</w:t>
      </w:r>
    </w:p>
    <w:p w14:paraId="3ECEC29F" w14:textId="77777777" w:rsidR="007E02F5" w:rsidRDefault="009D4CCF" w:rsidP="00E5307B">
      <w:pPr>
        <w:pStyle w:val="ListParagraph"/>
        <w:numPr>
          <w:ilvl w:val="0"/>
          <w:numId w:val="22"/>
        </w:numPr>
        <w:spacing w:line="240" w:lineRule="auto"/>
      </w:pPr>
      <w:r>
        <w:t>12 veckor för män och infertila kvinnor</w:t>
      </w:r>
    </w:p>
    <w:p w14:paraId="1D0D2BCD" w14:textId="77777777" w:rsidR="00FD77EC" w:rsidRDefault="009D4CCF" w:rsidP="00E5307B">
      <w:pPr>
        <w:pStyle w:val="ListParagraph"/>
        <w:numPr>
          <w:ilvl w:val="0"/>
          <w:numId w:val="23"/>
        </w:numPr>
        <w:spacing w:line="240" w:lineRule="auto"/>
      </w:pPr>
      <w:r>
        <w:t>Nödvändigheten att undvika fosterexponering på grund av pomalidomids teratogenicitet hos djur och den förväntade teratogena effekten av pomalidomid hos människa</w:t>
      </w:r>
    </w:p>
    <w:p w14:paraId="1D560961" w14:textId="77777777" w:rsidR="00FD77EC" w:rsidRDefault="009D4CCF" w:rsidP="00E5307B">
      <w:pPr>
        <w:pStyle w:val="ListParagraph"/>
        <w:numPr>
          <w:ilvl w:val="0"/>
          <w:numId w:val="23"/>
        </w:numPr>
        <w:spacing w:line="240" w:lineRule="auto"/>
      </w:pPr>
      <w:r>
        <w:t xml:space="preserve">Riktlinjer för hälso- och sjukvårdspersonal samt vårdare om hur blister respektive kapsel med </w:t>
      </w:r>
      <w:r w:rsidR="002813A4">
        <w:t>Pomalidomide Zentiva</w:t>
      </w:r>
      <w:r>
        <w:t xml:space="preserve"> ska hanteras</w:t>
      </w:r>
    </w:p>
    <w:p w14:paraId="08B280AB" w14:textId="77777777" w:rsidR="00FD77EC" w:rsidRDefault="009D4CCF" w:rsidP="00E5307B">
      <w:pPr>
        <w:pStyle w:val="ListParagraph"/>
        <w:numPr>
          <w:ilvl w:val="0"/>
          <w:numId w:val="23"/>
        </w:numPr>
        <w:spacing w:line="240" w:lineRule="auto"/>
      </w:pPr>
      <w:r>
        <w:t xml:space="preserve">Skyldigheter för hälso- och sjukvårdspersonal som avser att förskriva eller lämna ut </w:t>
      </w:r>
      <w:r w:rsidR="002813A4">
        <w:t>Pomalidomide Zentiva</w:t>
      </w:r>
    </w:p>
    <w:p w14:paraId="42FEDCF7" w14:textId="77777777" w:rsidR="00FD77EC" w:rsidRDefault="009D4CCF" w:rsidP="00E5307B">
      <w:pPr>
        <w:pStyle w:val="ListParagraph"/>
        <w:numPr>
          <w:ilvl w:val="0"/>
          <w:numId w:val="24"/>
        </w:numPr>
        <w:spacing w:line="240" w:lineRule="auto"/>
      </w:pPr>
      <w:r>
        <w:t>Att patienterna måste tillhandahållas uttömmande information och rådgivning</w:t>
      </w:r>
    </w:p>
    <w:p w14:paraId="466FB617" w14:textId="77777777" w:rsidR="00FD77EC" w:rsidRDefault="009D4CCF" w:rsidP="00E5307B">
      <w:pPr>
        <w:pStyle w:val="ListParagraph"/>
        <w:numPr>
          <w:ilvl w:val="0"/>
          <w:numId w:val="24"/>
        </w:numPr>
        <w:spacing w:line="240" w:lineRule="auto"/>
      </w:pPr>
      <w:r>
        <w:t xml:space="preserve">Att patienterna måste ha förmåga att följa kraven för säker användning av </w:t>
      </w:r>
      <w:r w:rsidR="002813A4">
        <w:t>Pomalidomide Zentiva</w:t>
      </w:r>
    </w:p>
    <w:p w14:paraId="46A95956" w14:textId="77777777" w:rsidR="007E02F5" w:rsidRDefault="009D4CCF" w:rsidP="00E5307B">
      <w:pPr>
        <w:pStyle w:val="ListParagraph"/>
        <w:numPr>
          <w:ilvl w:val="0"/>
          <w:numId w:val="24"/>
        </w:numPr>
        <w:spacing w:line="240" w:lineRule="auto"/>
      </w:pPr>
      <w:r>
        <w:t>Att patienterna måste tillhandahållas lämplig utbildningsbroschyr, patientkort och/eller motsvarande verktyg</w:t>
      </w:r>
    </w:p>
    <w:p w14:paraId="69D50EEF" w14:textId="77777777" w:rsidR="00FD77EC" w:rsidRDefault="009D4CCF" w:rsidP="00E5307B">
      <w:pPr>
        <w:pStyle w:val="ListParagraph"/>
        <w:numPr>
          <w:ilvl w:val="0"/>
          <w:numId w:val="25"/>
        </w:numPr>
        <w:spacing w:line="240" w:lineRule="auto"/>
        <w:rPr>
          <w:u w:val="single"/>
        </w:rPr>
      </w:pPr>
      <w:r w:rsidRPr="00FD77EC">
        <w:rPr>
          <w:u w:val="single"/>
        </w:rPr>
        <w:t>Säkerhetsinformation som berör alla patienter</w:t>
      </w:r>
    </w:p>
    <w:p w14:paraId="2DAAC6BC" w14:textId="77777777" w:rsidR="00FD77EC" w:rsidRPr="00FD77EC" w:rsidRDefault="009D4CCF" w:rsidP="00E5307B">
      <w:pPr>
        <w:pStyle w:val="ListParagraph"/>
        <w:numPr>
          <w:ilvl w:val="0"/>
          <w:numId w:val="26"/>
        </w:numPr>
        <w:spacing w:line="240" w:lineRule="auto"/>
        <w:rPr>
          <w:u w:val="single"/>
        </w:rPr>
      </w:pPr>
      <w:r>
        <w:t>Beskrivning av, och vårdinsatser, vid trombocytopeni inklusive incidenstal från kliniska studier</w:t>
      </w:r>
    </w:p>
    <w:p w14:paraId="0B96E0F5" w14:textId="77777777" w:rsidR="00FD77EC" w:rsidRPr="00FD77EC" w:rsidRDefault="009D4CCF" w:rsidP="00E5307B">
      <w:pPr>
        <w:pStyle w:val="ListParagraph"/>
        <w:numPr>
          <w:ilvl w:val="0"/>
          <w:numId w:val="26"/>
        </w:numPr>
        <w:spacing w:line="240" w:lineRule="auto"/>
        <w:rPr>
          <w:u w:val="single"/>
        </w:rPr>
      </w:pPr>
      <w:r>
        <w:t>Beskrivning av, och vårdinsatser, vid hjärtsvikt</w:t>
      </w:r>
    </w:p>
    <w:p w14:paraId="3640D57F" w14:textId="77777777" w:rsidR="00FD77EC" w:rsidRPr="00FD77EC" w:rsidRDefault="009D4CCF" w:rsidP="00E5307B">
      <w:pPr>
        <w:pStyle w:val="ListParagraph"/>
        <w:numPr>
          <w:ilvl w:val="0"/>
          <w:numId w:val="26"/>
        </w:numPr>
        <w:spacing w:line="240" w:lineRule="auto"/>
        <w:rPr>
          <w:u w:val="single"/>
        </w:rPr>
      </w:pPr>
      <w:r>
        <w:t>Landsspecifika arrangemang för att ett recept på pomalidomid ska expedieras</w:t>
      </w:r>
    </w:p>
    <w:p w14:paraId="704B2F58" w14:textId="77777777" w:rsidR="00FD77EC" w:rsidRPr="00FD77EC" w:rsidRDefault="009D4CCF" w:rsidP="00E5307B">
      <w:pPr>
        <w:pStyle w:val="ListParagraph"/>
        <w:numPr>
          <w:ilvl w:val="0"/>
          <w:numId w:val="26"/>
        </w:numPr>
        <w:spacing w:line="240" w:lineRule="auto"/>
        <w:rPr>
          <w:u w:val="single"/>
        </w:rPr>
      </w:pPr>
      <w:r>
        <w:t>Att överblivna kapslar måste återlämnas till apoteket efter avslutad behandling</w:t>
      </w:r>
    </w:p>
    <w:p w14:paraId="0F642461" w14:textId="77777777" w:rsidR="007E02F5" w:rsidRPr="00FD77EC" w:rsidRDefault="009D4CCF" w:rsidP="00E5307B">
      <w:pPr>
        <w:pStyle w:val="ListParagraph"/>
        <w:numPr>
          <w:ilvl w:val="0"/>
          <w:numId w:val="26"/>
        </w:numPr>
        <w:spacing w:line="240" w:lineRule="auto"/>
        <w:rPr>
          <w:u w:val="single"/>
        </w:rPr>
      </w:pPr>
      <w:r>
        <w:t xml:space="preserve">Att patienten inte får donera blod under behandling (inklusive under dosavbrott) och i minst 7 dagar efter avslutad behandling med </w:t>
      </w:r>
      <w:r w:rsidR="002813A4">
        <w:t>Pomalidomide Zentiva</w:t>
      </w:r>
    </w:p>
    <w:p w14:paraId="0FD455D0" w14:textId="77777777" w:rsidR="00FD77EC" w:rsidRPr="00FD77EC" w:rsidRDefault="009D4CCF" w:rsidP="00E5307B">
      <w:pPr>
        <w:pStyle w:val="ListParagraph"/>
        <w:numPr>
          <w:ilvl w:val="0"/>
          <w:numId w:val="25"/>
        </w:numPr>
        <w:spacing w:line="240" w:lineRule="auto"/>
        <w:rPr>
          <w:u w:val="single"/>
        </w:rPr>
      </w:pPr>
      <w:r w:rsidRPr="00FD77EC">
        <w:rPr>
          <w:u w:val="single"/>
        </w:rPr>
        <w:t>Beskrivning av PPP och kategorisering av patienter med utgångspunkt från kön och fertilitet</w:t>
      </w:r>
    </w:p>
    <w:p w14:paraId="5FECC55B" w14:textId="77777777" w:rsidR="00FD77EC" w:rsidRDefault="009D4CCF" w:rsidP="00E5307B">
      <w:pPr>
        <w:pStyle w:val="ListParagraph"/>
        <w:numPr>
          <w:ilvl w:val="0"/>
          <w:numId w:val="27"/>
        </w:numPr>
        <w:spacing w:line="240" w:lineRule="auto"/>
      </w:pPr>
      <w:r>
        <w:t>Algoritm för genomförandet av PPP</w:t>
      </w:r>
    </w:p>
    <w:p w14:paraId="195C2820" w14:textId="77777777" w:rsidR="007E02F5" w:rsidRDefault="009D4CCF" w:rsidP="00E5307B">
      <w:pPr>
        <w:pStyle w:val="ListParagraph"/>
        <w:numPr>
          <w:ilvl w:val="0"/>
          <w:numId w:val="27"/>
        </w:numPr>
        <w:spacing w:line="240" w:lineRule="auto"/>
      </w:pPr>
      <w:r>
        <w:lastRenderedPageBreak/>
        <w:t>Definition av fertil kvinna och åtgärder som förskrivaren ska vidta vid tveksamhet</w:t>
      </w:r>
    </w:p>
    <w:p w14:paraId="7F7C14F5" w14:textId="77777777" w:rsidR="002D1341" w:rsidRPr="004C1A53" w:rsidRDefault="009D4CCF" w:rsidP="00E5307B">
      <w:pPr>
        <w:pStyle w:val="ListParagraph"/>
        <w:numPr>
          <w:ilvl w:val="0"/>
          <w:numId w:val="25"/>
        </w:numPr>
        <w:spacing w:line="240" w:lineRule="auto"/>
        <w:rPr>
          <w:u w:val="single"/>
        </w:rPr>
      </w:pPr>
      <w:r w:rsidRPr="004C1A53">
        <w:rPr>
          <w:u w:val="single"/>
        </w:rPr>
        <w:t>Säkerhetsinformation för fertila kvinnor</w:t>
      </w:r>
    </w:p>
    <w:p w14:paraId="563D0A31" w14:textId="77777777" w:rsidR="002D1341" w:rsidRDefault="009D4CCF" w:rsidP="00E5307B">
      <w:pPr>
        <w:pStyle w:val="ListParagraph"/>
        <w:numPr>
          <w:ilvl w:val="0"/>
          <w:numId w:val="28"/>
        </w:numPr>
        <w:spacing w:line="240" w:lineRule="auto"/>
      </w:pPr>
      <w:r>
        <w:t>Nödvändigheten att undvika fosterexponering</w:t>
      </w:r>
    </w:p>
    <w:p w14:paraId="7EBCD822" w14:textId="77777777" w:rsidR="002D1341" w:rsidRDefault="009D4CCF" w:rsidP="00E5307B">
      <w:pPr>
        <w:pStyle w:val="ListParagraph"/>
        <w:numPr>
          <w:ilvl w:val="0"/>
          <w:numId w:val="28"/>
        </w:numPr>
        <w:spacing w:line="240" w:lineRule="auto"/>
      </w:pPr>
      <w:r>
        <w:t>Beskrivning av PPP</w:t>
      </w:r>
    </w:p>
    <w:p w14:paraId="2DBC847E" w14:textId="77777777" w:rsidR="002D1341" w:rsidRDefault="009D4CCF" w:rsidP="00E5307B">
      <w:pPr>
        <w:pStyle w:val="ListParagraph"/>
        <w:numPr>
          <w:ilvl w:val="0"/>
          <w:numId w:val="28"/>
        </w:numPr>
        <w:spacing w:line="240" w:lineRule="auto"/>
      </w:pPr>
      <w:r>
        <w:t>Nödvändigheten att använda effektiv preventivmetod (även om kvinnan har amenorré) och definition av effektiv preventivmetod</w:t>
      </w:r>
    </w:p>
    <w:p w14:paraId="34339E3B" w14:textId="77777777" w:rsidR="004C1A53" w:rsidRDefault="009D4CCF" w:rsidP="00E5307B">
      <w:pPr>
        <w:pStyle w:val="ListParagraph"/>
        <w:numPr>
          <w:ilvl w:val="0"/>
          <w:numId w:val="28"/>
        </w:numPr>
        <w:spacing w:line="240" w:lineRule="auto"/>
      </w:pPr>
      <w:r>
        <w:t>Att om hon behöver förändra eller upphöra att använda sin preventivmetod, ska hon informera:</w:t>
      </w:r>
    </w:p>
    <w:p w14:paraId="3B4A09B6" w14:textId="77777777" w:rsidR="004C1A53" w:rsidRDefault="009D4CCF" w:rsidP="00E5307B">
      <w:pPr>
        <w:pStyle w:val="ListParagraph"/>
        <w:numPr>
          <w:ilvl w:val="0"/>
          <w:numId w:val="29"/>
        </w:numPr>
        <w:spacing w:line="240" w:lineRule="auto"/>
      </w:pPr>
      <w:r>
        <w:t>Läkaren som förskrev preventivmedlet, att hon behandlas med pomalidomid</w:t>
      </w:r>
    </w:p>
    <w:p w14:paraId="22636183" w14:textId="77777777" w:rsidR="007E02F5" w:rsidRDefault="009D4CCF" w:rsidP="00E5307B">
      <w:pPr>
        <w:pStyle w:val="ListParagraph"/>
        <w:numPr>
          <w:ilvl w:val="0"/>
          <w:numId w:val="29"/>
        </w:numPr>
        <w:spacing w:line="240" w:lineRule="auto"/>
      </w:pPr>
      <w:r>
        <w:t>Läkaren som förskrev pomalidomid, att hon slutat eller bytt preventivmetod</w:t>
      </w:r>
    </w:p>
    <w:p w14:paraId="59A0A2A0" w14:textId="77777777" w:rsidR="004C1A53" w:rsidRDefault="009D4CCF" w:rsidP="00E5307B">
      <w:pPr>
        <w:pStyle w:val="ListParagraph"/>
        <w:numPr>
          <w:ilvl w:val="1"/>
          <w:numId w:val="25"/>
        </w:numPr>
        <w:spacing w:line="240" w:lineRule="auto"/>
      </w:pPr>
      <w:r>
        <w:t>Regler för gravitetstest</w:t>
      </w:r>
    </w:p>
    <w:p w14:paraId="028BAB45" w14:textId="77777777" w:rsidR="004C1A53" w:rsidRDefault="009D4CCF" w:rsidP="00E5307B">
      <w:pPr>
        <w:pStyle w:val="ListParagraph"/>
        <w:numPr>
          <w:ilvl w:val="0"/>
          <w:numId w:val="30"/>
        </w:numPr>
        <w:spacing w:line="240" w:lineRule="auto"/>
      </w:pPr>
      <w:r>
        <w:t>Råd om lämpliga tester</w:t>
      </w:r>
    </w:p>
    <w:p w14:paraId="4336330F" w14:textId="77777777" w:rsidR="004C1A53" w:rsidRDefault="009D4CCF" w:rsidP="00E5307B">
      <w:pPr>
        <w:pStyle w:val="ListParagraph"/>
        <w:numPr>
          <w:ilvl w:val="0"/>
          <w:numId w:val="30"/>
        </w:numPr>
        <w:spacing w:line="240" w:lineRule="auto"/>
      </w:pPr>
      <w:r>
        <w:t>Före behandlingsstart</w:t>
      </w:r>
    </w:p>
    <w:p w14:paraId="11519AC0" w14:textId="77777777" w:rsidR="004C1A53" w:rsidRDefault="009D4CCF" w:rsidP="00E5307B">
      <w:pPr>
        <w:pStyle w:val="ListParagraph"/>
        <w:numPr>
          <w:ilvl w:val="0"/>
          <w:numId w:val="30"/>
        </w:numPr>
        <w:spacing w:line="240" w:lineRule="auto"/>
      </w:pPr>
      <w:r>
        <w:t>Under behandling beroende på preventivmetod</w:t>
      </w:r>
    </w:p>
    <w:p w14:paraId="02AA6922" w14:textId="77777777" w:rsidR="007E02F5" w:rsidRDefault="009D4CCF" w:rsidP="00E5307B">
      <w:pPr>
        <w:pStyle w:val="ListParagraph"/>
        <w:numPr>
          <w:ilvl w:val="0"/>
          <w:numId w:val="30"/>
        </w:numPr>
        <w:spacing w:line="240" w:lineRule="auto"/>
      </w:pPr>
      <w:r>
        <w:t>Efter avslutad behandling</w:t>
      </w:r>
    </w:p>
    <w:p w14:paraId="5E8FE55D" w14:textId="77777777" w:rsidR="004C1A53" w:rsidRDefault="009D4CCF" w:rsidP="00E5307B">
      <w:pPr>
        <w:pStyle w:val="ListParagraph"/>
        <w:numPr>
          <w:ilvl w:val="1"/>
          <w:numId w:val="25"/>
        </w:numPr>
        <w:spacing w:line="240" w:lineRule="auto"/>
      </w:pPr>
      <w:r>
        <w:t xml:space="preserve">Nödvändigheten att omedelbart avbryta behandling med </w:t>
      </w:r>
      <w:r w:rsidR="002813A4">
        <w:t>Pomalidomide Zentiva</w:t>
      </w:r>
      <w:r>
        <w:t xml:space="preserve"> vid misstanke om graviditet</w:t>
      </w:r>
    </w:p>
    <w:p w14:paraId="515EFA7A" w14:textId="77777777" w:rsidR="007E02F5" w:rsidRDefault="009D4CCF" w:rsidP="00E5307B">
      <w:pPr>
        <w:pStyle w:val="ListParagraph"/>
        <w:numPr>
          <w:ilvl w:val="1"/>
          <w:numId w:val="25"/>
        </w:numPr>
        <w:spacing w:line="240" w:lineRule="auto"/>
      </w:pPr>
      <w:r>
        <w:t>Nödvändigheten att omedelbart informera läkare vid misstanke om graviditet</w:t>
      </w:r>
    </w:p>
    <w:p w14:paraId="43BBF50F" w14:textId="77777777" w:rsidR="004C1A53" w:rsidRPr="004C1A53" w:rsidRDefault="009D4CCF" w:rsidP="00E5307B">
      <w:pPr>
        <w:pStyle w:val="ListParagraph"/>
        <w:numPr>
          <w:ilvl w:val="0"/>
          <w:numId w:val="25"/>
        </w:numPr>
        <w:spacing w:line="240" w:lineRule="auto"/>
        <w:rPr>
          <w:u w:val="single"/>
        </w:rPr>
      </w:pPr>
      <w:r w:rsidRPr="004C1A53">
        <w:rPr>
          <w:u w:val="single"/>
        </w:rPr>
        <w:t>Säkerhetsinformation för män</w:t>
      </w:r>
    </w:p>
    <w:p w14:paraId="1CB51904" w14:textId="77777777" w:rsidR="004C1A53" w:rsidRDefault="009D4CCF" w:rsidP="00E5307B">
      <w:pPr>
        <w:pStyle w:val="ListParagraph"/>
        <w:numPr>
          <w:ilvl w:val="0"/>
          <w:numId w:val="31"/>
        </w:numPr>
        <w:spacing w:line="240" w:lineRule="auto"/>
      </w:pPr>
      <w:r>
        <w:t>Nödvändigheten att undvika fosterexponering</w:t>
      </w:r>
    </w:p>
    <w:p w14:paraId="6A8D7CC0" w14:textId="77777777" w:rsidR="004C1A53" w:rsidRDefault="009D4CCF" w:rsidP="00E5307B">
      <w:pPr>
        <w:pStyle w:val="ListParagraph"/>
        <w:numPr>
          <w:ilvl w:val="0"/>
          <w:numId w:val="31"/>
        </w:numPr>
        <w:spacing w:line="240" w:lineRule="auto"/>
      </w:pPr>
      <w:r>
        <w:t>Nödvändigheten att använda kondom om sexpartnern är en gravid eller fertil kvinna som inte använder en effektiv preventivmetod (även om mannen har genomgått vasektomi)</w:t>
      </w:r>
    </w:p>
    <w:p w14:paraId="50F7CAD5" w14:textId="77777777" w:rsidR="004C1A53" w:rsidRDefault="009D4CCF" w:rsidP="00E5307B">
      <w:pPr>
        <w:pStyle w:val="ListParagraph"/>
        <w:numPr>
          <w:ilvl w:val="0"/>
          <w:numId w:val="32"/>
        </w:numPr>
        <w:spacing w:line="240" w:lineRule="auto"/>
      </w:pPr>
      <w:r>
        <w:t xml:space="preserve">Under behandling med </w:t>
      </w:r>
      <w:r w:rsidR="002813A4">
        <w:t>Pomalidomide Zentiva</w:t>
      </w:r>
    </w:p>
    <w:p w14:paraId="4D2D3B99" w14:textId="77777777" w:rsidR="007E02F5" w:rsidRDefault="009D4CCF" w:rsidP="00E5307B">
      <w:pPr>
        <w:pStyle w:val="ListParagraph"/>
        <w:numPr>
          <w:ilvl w:val="0"/>
          <w:numId w:val="32"/>
        </w:numPr>
        <w:spacing w:line="240" w:lineRule="auto"/>
      </w:pPr>
      <w:r>
        <w:t>I minst 7 dagar efter den sista dosen</w:t>
      </w:r>
    </w:p>
    <w:p w14:paraId="5B543DD6" w14:textId="77777777" w:rsidR="004C1A53" w:rsidRDefault="009D4CCF" w:rsidP="00E5307B">
      <w:pPr>
        <w:pStyle w:val="ListParagraph"/>
        <w:numPr>
          <w:ilvl w:val="0"/>
          <w:numId w:val="33"/>
        </w:numPr>
        <w:spacing w:line="240" w:lineRule="auto"/>
      </w:pPr>
      <w:r>
        <w:t xml:space="preserve">Att han inte får donera sädesvätska eller sperma under behandling (inklusive under dosavbrott) och i minst 7 dagar efter avslutad behandling med </w:t>
      </w:r>
      <w:r w:rsidR="002813A4">
        <w:t>Pomalidomide Zentiva</w:t>
      </w:r>
    </w:p>
    <w:p w14:paraId="49D5321A" w14:textId="77777777" w:rsidR="007E02F5" w:rsidRDefault="009D4CCF" w:rsidP="00E5307B">
      <w:pPr>
        <w:pStyle w:val="ListParagraph"/>
        <w:numPr>
          <w:ilvl w:val="0"/>
          <w:numId w:val="33"/>
        </w:numPr>
        <w:spacing w:line="240" w:lineRule="auto"/>
      </w:pPr>
      <w:r>
        <w:t xml:space="preserve">Att om hans partner blir gravid medan han tar </w:t>
      </w:r>
      <w:r w:rsidR="002813A4">
        <w:t>Pomalidomide Zentiva</w:t>
      </w:r>
      <w:r>
        <w:t xml:space="preserve"> eller kort efter att han slutat ta </w:t>
      </w:r>
      <w:r w:rsidR="002813A4">
        <w:t>Pomalidomide Zentiva</w:t>
      </w:r>
      <w:r>
        <w:t xml:space="preserve"> ska han omedelbart informera sin behandlande läkare</w:t>
      </w:r>
    </w:p>
    <w:p w14:paraId="12EFF6D9" w14:textId="77777777" w:rsidR="004C1A53" w:rsidRPr="00304BA6" w:rsidRDefault="009D4CCF" w:rsidP="00E5307B">
      <w:pPr>
        <w:pStyle w:val="ListParagraph"/>
        <w:numPr>
          <w:ilvl w:val="0"/>
          <w:numId w:val="34"/>
        </w:numPr>
        <w:spacing w:line="240" w:lineRule="auto"/>
        <w:rPr>
          <w:u w:val="single"/>
        </w:rPr>
      </w:pPr>
      <w:r w:rsidRPr="00304BA6">
        <w:rPr>
          <w:u w:val="single"/>
        </w:rPr>
        <w:t>Krav i händelse av graviditet</w:t>
      </w:r>
    </w:p>
    <w:p w14:paraId="1ADDAFC9" w14:textId="77777777" w:rsidR="004C1A53" w:rsidRDefault="009D4CCF" w:rsidP="00E5307B">
      <w:pPr>
        <w:pStyle w:val="ListParagraph"/>
        <w:numPr>
          <w:ilvl w:val="0"/>
          <w:numId w:val="35"/>
        </w:numPr>
        <w:spacing w:line="240" w:lineRule="auto"/>
      </w:pPr>
      <w:r>
        <w:t xml:space="preserve">Anvisningar om att omedelbart avbryta behandling med </w:t>
      </w:r>
      <w:r w:rsidR="002813A4">
        <w:t>Pomalidomide Zentiva</w:t>
      </w:r>
      <w:r>
        <w:t xml:space="preserve"> vid misstanke om graviditet, om patienten är en kvinna</w:t>
      </w:r>
    </w:p>
    <w:p w14:paraId="45AD7A66" w14:textId="77777777" w:rsidR="004C1A53" w:rsidRDefault="009D4CCF" w:rsidP="00E5307B">
      <w:pPr>
        <w:pStyle w:val="ListParagraph"/>
        <w:numPr>
          <w:ilvl w:val="0"/>
          <w:numId w:val="35"/>
        </w:numPr>
        <w:spacing w:line="240" w:lineRule="auto"/>
      </w:pPr>
      <w:r>
        <w:t>Nödvändigheten att för utvärdering och rådgivning remittera patienten till läkare med specialkunskaper eller erfarenhet av teratologi och diagnostisering</w:t>
      </w:r>
    </w:p>
    <w:p w14:paraId="2B3D86BA" w14:textId="77777777" w:rsidR="004C1A53" w:rsidRDefault="009D4CCF" w:rsidP="00E5307B">
      <w:pPr>
        <w:pStyle w:val="ListParagraph"/>
        <w:numPr>
          <w:ilvl w:val="0"/>
          <w:numId w:val="35"/>
        </w:numPr>
        <w:spacing w:line="240" w:lineRule="auto"/>
      </w:pPr>
      <w:r>
        <w:t>Lokala kontaktuppgifter för omedelbar rapportering av misstänkta graviditeter</w:t>
      </w:r>
    </w:p>
    <w:p w14:paraId="72666815" w14:textId="77777777" w:rsidR="007E02F5" w:rsidRDefault="009D4CCF" w:rsidP="00E5307B">
      <w:pPr>
        <w:pStyle w:val="ListParagraph"/>
        <w:numPr>
          <w:ilvl w:val="0"/>
          <w:numId w:val="35"/>
        </w:numPr>
        <w:spacing w:line="240" w:lineRule="auto"/>
      </w:pPr>
      <w:r>
        <w:t>Formulär för graviditetsrapportering</w:t>
      </w:r>
    </w:p>
    <w:p w14:paraId="5DB3D7A7" w14:textId="77777777" w:rsidR="00C4579B" w:rsidRDefault="009D4CCF" w:rsidP="00E5307B">
      <w:pPr>
        <w:pStyle w:val="ListParagraph"/>
        <w:numPr>
          <w:ilvl w:val="0"/>
          <w:numId w:val="34"/>
        </w:numPr>
        <w:spacing w:line="240" w:lineRule="auto"/>
      </w:pPr>
      <w:r>
        <w:t>Lokala kontaktuppgifter för rapportering av biverkningar</w:t>
      </w:r>
    </w:p>
    <w:p w14:paraId="5764FC68" w14:textId="77777777" w:rsidR="00C4579B" w:rsidRDefault="00C4579B" w:rsidP="005156CA">
      <w:pPr>
        <w:pStyle w:val="ListParagraph"/>
        <w:spacing w:line="240" w:lineRule="auto"/>
        <w:ind w:left="567"/>
      </w:pPr>
    </w:p>
    <w:p w14:paraId="5833FA58" w14:textId="77777777" w:rsidR="00291644" w:rsidRPr="00291644" w:rsidRDefault="009D4CCF" w:rsidP="001D31BA">
      <w:pPr>
        <w:pStyle w:val="ListParagraph"/>
        <w:spacing w:line="240" w:lineRule="auto"/>
        <w:ind w:left="0"/>
        <w:rPr>
          <w:b/>
          <w:bCs/>
          <w:i/>
          <w:iCs/>
          <w:u w:val="single"/>
        </w:rPr>
      </w:pPr>
      <w:r w:rsidRPr="00291644">
        <w:rPr>
          <w:b/>
          <w:bCs/>
          <w:i/>
          <w:iCs/>
          <w:u w:val="single"/>
        </w:rPr>
        <w:t>Utbildningsbroschyrer för patienter</w:t>
      </w:r>
    </w:p>
    <w:p w14:paraId="5D17F6A1" w14:textId="77777777" w:rsidR="00291644" w:rsidRDefault="00291644" w:rsidP="00291644">
      <w:pPr>
        <w:pStyle w:val="ListParagraph"/>
        <w:spacing w:line="240" w:lineRule="auto"/>
        <w:ind w:left="567"/>
      </w:pPr>
    </w:p>
    <w:p w14:paraId="7B5D7792" w14:textId="77777777" w:rsidR="00291644" w:rsidRDefault="009D4CCF" w:rsidP="001D31BA">
      <w:pPr>
        <w:pStyle w:val="ListParagraph"/>
        <w:spacing w:line="240" w:lineRule="auto"/>
        <w:ind w:left="0"/>
      </w:pPr>
      <w:r>
        <w:t>Utbildningsbroschyrerna för patienter ska vara av tre slag:</w:t>
      </w:r>
    </w:p>
    <w:p w14:paraId="4BC10A42" w14:textId="77777777" w:rsidR="00FF3E2F" w:rsidRDefault="009D4CCF" w:rsidP="00E5307B">
      <w:pPr>
        <w:pStyle w:val="ListParagraph"/>
        <w:numPr>
          <w:ilvl w:val="0"/>
          <w:numId w:val="34"/>
        </w:numPr>
        <w:spacing w:line="240" w:lineRule="auto"/>
        <w:ind w:left="360"/>
      </w:pPr>
      <w:r>
        <w:t>Broschyr för kvinnliga, fertila patienter och deras partner</w:t>
      </w:r>
    </w:p>
    <w:p w14:paraId="47B3674F" w14:textId="77777777" w:rsidR="00FF3E2F" w:rsidRDefault="009D4CCF" w:rsidP="00E5307B">
      <w:pPr>
        <w:pStyle w:val="ListParagraph"/>
        <w:numPr>
          <w:ilvl w:val="0"/>
          <w:numId w:val="34"/>
        </w:numPr>
        <w:spacing w:line="240" w:lineRule="auto"/>
        <w:ind w:left="360"/>
      </w:pPr>
      <w:r>
        <w:t>Broschyr för kvinnliga, infertila patienter</w:t>
      </w:r>
    </w:p>
    <w:p w14:paraId="488F19AA" w14:textId="77777777" w:rsidR="00291644" w:rsidRDefault="009D4CCF" w:rsidP="00E5307B">
      <w:pPr>
        <w:pStyle w:val="ListParagraph"/>
        <w:numPr>
          <w:ilvl w:val="0"/>
          <w:numId w:val="34"/>
        </w:numPr>
        <w:spacing w:line="240" w:lineRule="auto"/>
        <w:ind w:left="360"/>
      </w:pPr>
      <w:r>
        <w:t>Broschyr för manliga patienter</w:t>
      </w:r>
    </w:p>
    <w:p w14:paraId="34D8720A" w14:textId="77777777" w:rsidR="00291644" w:rsidRDefault="00291644" w:rsidP="001D31BA">
      <w:pPr>
        <w:pStyle w:val="ListParagraph"/>
        <w:spacing w:line="240" w:lineRule="auto"/>
        <w:ind w:left="0"/>
      </w:pPr>
    </w:p>
    <w:p w14:paraId="6E9BB6F5" w14:textId="77777777" w:rsidR="00291644" w:rsidRDefault="009D4CCF" w:rsidP="001D31BA">
      <w:pPr>
        <w:pStyle w:val="ListParagraph"/>
        <w:spacing w:line="240" w:lineRule="auto"/>
        <w:ind w:left="0"/>
      </w:pPr>
      <w:r>
        <w:t>Alla utbildningsbroschyrer för patienter ska innehålla följande komponenter:</w:t>
      </w:r>
    </w:p>
    <w:p w14:paraId="66C6C039" w14:textId="77777777" w:rsidR="00FF3E2F" w:rsidRDefault="009D4CCF" w:rsidP="00E5307B">
      <w:pPr>
        <w:pStyle w:val="ListParagraph"/>
        <w:numPr>
          <w:ilvl w:val="0"/>
          <w:numId w:val="36"/>
        </w:numPr>
        <w:spacing w:line="240" w:lineRule="auto"/>
        <w:ind w:left="360"/>
      </w:pPr>
      <w:r>
        <w:t>Att pomalidomid är teratogent hos djur och förväntas vara teratogent hos människa</w:t>
      </w:r>
    </w:p>
    <w:p w14:paraId="71C94836" w14:textId="77777777" w:rsidR="00FF3E2F" w:rsidRDefault="009D4CCF" w:rsidP="00E5307B">
      <w:pPr>
        <w:pStyle w:val="ListParagraph"/>
        <w:numPr>
          <w:ilvl w:val="0"/>
          <w:numId w:val="36"/>
        </w:numPr>
        <w:spacing w:line="240" w:lineRule="auto"/>
        <w:ind w:left="360"/>
      </w:pPr>
      <w:r>
        <w:t>Att pomalidomid kan orsaka trombocytopeni och behovet av regelbundna blodprover</w:t>
      </w:r>
    </w:p>
    <w:p w14:paraId="51E422F9" w14:textId="77777777" w:rsidR="00FF3E2F" w:rsidRDefault="009D4CCF" w:rsidP="00E5307B">
      <w:pPr>
        <w:pStyle w:val="ListParagraph"/>
        <w:numPr>
          <w:ilvl w:val="0"/>
          <w:numId w:val="36"/>
        </w:numPr>
        <w:spacing w:line="240" w:lineRule="auto"/>
        <w:ind w:left="360"/>
      </w:pPr>
      <w:r>
        <w:t>Beskrivning av patientkortet och varför det är nödvändigt</w:t>
      </w:r>
    </w:p>
    <w:p w14:paraId="381E7EE7" w14:textId="77777777" w:rsidR="00FF3E2F" w:rsidRDefault="009D4CCF" w:rsidP="00E5307B">
      <w:pPr>
        <w:pStyle w:val="ListParagraph"/>
        <w:numPr>
          <w:ilvl w:val="0"/>
          <w:numId w:val="36"/>
        </w:numPr>
        <w:spacing w:line="240" w:lineRule="auto"/>
        <w:ind w:left="360"/>
      </w:pPr>
      <w:r>
        <w:t xml:space="preserve">Vägledning om hantering av </w:t>
      </w:r>
      <w:r w:rsidR="002813A4">
        <w:t>Pomalidomide Zentiva</w:t>
      </w:r>
      <w:r>
        <w:t xml:space="preserve"> för patienter, vårdare och familjemedlemmar</w:t>
      </w:r>
    </w:p>
    <w:p w14:paraId="04F73299" w14:textId="77777777" w:rsidR="00FF3E2F" w:rsidRDefault="009D4CCF" w:rsidP="00E5307B">
      <w:pPr>
        <w:pStyle w:val="ListParagraph"/>
        <w:numPr>
          <w:ilvl w:val="0"/>
          <w:numId w:val="36"/>
        </w:numPr>
        <w:spacing w:line="240" w:lineRule="auto"/>
        <w:ind w:left="360"/>
      </w:pPr>
      <w:r>
        <w:t xml:space="preserve">Nationella och andra tillämpliga regler för utlämning av förskrivet </w:t>
      </w:r>
      <w:r w:rsidR="002813A4">
        <w:t>Pomalidomide Zentiva</w:t>
      </w:r>
    </w:p>
    <w:p w14:paraId="1A5CC06C" w14:textId="77777777" w:rsidR="00FF3E2F" w:rsidRDefault="009D4CCF" w:rsidP="00E5307B">
      <w:pPr>
        <w:pStyle w:val="ListParagraph"/>
        <w:numPr>
          <w:ilvl w:val="0"/>
          <w:numId w:val="36"/>
        </w:numPr>
        <w:spacing w:line="240" w:lineRule="auto"/>
        <w:ind w:left="360"/>
      </w:pPr>
      <w:r>
        <w:t xml:space="preserve">Att patienten aldrig får ge </w:t>
      </w:r>
      <w:r w:rsidR="002813A4">
        <w:t>Pomalidomide Zentiva</w:t>
      </w:r>
      <w:r>
        <w:t xml:space="preserve"> till någon annan</w:t>
      </w:r>
    </w:p>
    <w:p w14:paraId="734EA27C" w14:textId="77777777" w:rsidR="00FF3E2F" w:rsidRDefault="009D4CCF" w:rsidP="00E5307B">
      <w:pPr>
        <w:pStyle w:val="ListParagraph"/>
        <w:numPr>
          <w:ilvl w:val="0"/>
          <w:numId w:val="36"/>
        </w:numPr>
        <w:spacing w:line="240" w:lineRule="auto"/>
        <w:ind w:left="360"/>
      </w:pPr>
      <w:r>
        <w:t xml:space="preserve">Att patienten inte får donera blod under behandling (inklusive under dosavbrott) och i minst 7 dagar efter avslutad behandling med </w:t>
      </w:r>
      <w:r w:rsidR="002813A4">
        <w:t>Pomalidomide Zentiva</w:t>
      </w:r>
    </w:p>
    <w:p w14:paraId="2ABC522E" w14:textId="77777777" w:rsidR="00FF3E2F" w:rsidRDefault="009D4CCF" w:rsidP="00E5307B">
      <w:pPr>
        <w:pStyle w:val="ListParagraph"/>
        <w:numPr>
          <w:ilvl w:val="0"/>
          <w:numId w:val="36"/>
        </w:numPr>
        <w:spacing w:line="240" w:lineRule="auto"/>
        <w:ind w:left="360"/>
      </w:pPr>
      <w:r>
        <w:lastRenderedPageBreak/>
        <w:t>Att patienten ska informera sin läkare om eventuella biverkningar</w:t>
      </w:r>
    </w:p>
    <w:p w14:paraId="15A96E2E" w14:textId="77777777" w:rsidR="00FF3E2F" w:rsidRDefault="009D4CCF" w:rsidP="00E5307B">
      <w:pPr>
        <w:pStyle w:val="ListParagraph"/>
        <w:numPr>
          <w:ilvl w:val="0"/>
          <w:numId w:val="36"/>
        </w:numPr>
        <w:spacing w:line="240" w:lineRule="auto"/>
        <w:ind w:left="360"/>
      </w:pPr>
      <w:r>
        <w:t xml:space="preserve">Att överblivna kapslar måste återlämnas till apoteket efter avslutad behandling </w:t>
      </w:r>
    </w:p>
    <w:p w14:paraId="1FF4886B" w14:textId="77777777" w:rsidR="00FF3E2F" w:rsidRDefault="00FF3E2F" w:rsidP="001D31BA">
      <w:pPr>
        <w:spacing w:line="240" w:lineRule="auto"/>
      </w:pPr>
    </w:p>
    <w:p w14:paraId="03224312" w14:textId="77777777" w:rsidR="001D31BA" w:rsidRDefault="009D4CCF" w:rsidP="001D31BA">
      <w:pPr>
        <w:spacing w:line="240" w:lineRule="auto"/>
        <w:ind w:left="-149"/>
      </w:pPr>
      <w:r>
        <w:t>Följande information ska också finnas med i respektive broschyr:</w:t>
      </w:r>
    </w:p>
    <w:p w14:paraId="5473C6FB" w14:textId="77777777" w:rsidR="001D31BA" w:rsidRDefault="001D31BA" w:rsidP="001D31BA">
      <w:pPr>
        <w:spacing w:line="240" w:lineRule="auto"/>
        <w:ind w:left="-149"/>
      </w:pPr>
    </w:p>
    <w:p w14:paraId="78A562ED" w14:textId="77777777" w:rsidR="00E332DA" w:rsidRDefault="009D4CCF" w:rsidP="001D31BA">
      <w:pPr>
        <w:spacing w:line="240" w:lineRule="auto"/>
        <w:ind w:left="-149"/>
      </w:pPr>
      <w:r>
        <w:rPr>
          <w:u w:val="single"/>
        </w:rPr>
        <w:t>Broschyr</w:t>
      </w:r>
      <w:r>
        <w:rPr>
          <w:spacing w:val="-7"/>
          <w:u w:val="single"/>
        </w:rPr>
        <w:t xml:space="preserve"> </w:t>
      </w:r>
      <w:r>
        <w:rPr>
          <w:u w:val="single"/>
        </w:rPr>
        <w:t>för</w:t>
      </w:r>
      <w:r>
        <w:rPr>
          <w:spacing w:val="-8"/>
          <w:u w:val="single"/>
        </w:rPr>
        <w:t xml:space="preserve"> </w:t>
      </w:r>
      <w:r>
        <w:rPr>
          <w:u w:val="single"/>
        </w:rPr>
        <w:t>kvinnliga,</w:t>
      </w:r>
      <w:r>
        <w:rPr>
          <w:spacing w:val="-8"/>
          <w:u w:val="single"/>
        </w:rPr>
        <w:t xml:space="preserve"> </w:t>
      </w:r>
      <w:r>
        <w:rPr>
          <w:u w:val="single"/>
        </w:rPr>
        <w:t>fertila</w:t>
      </w:r>
      <w:r>
        <w:rPr>
          <w:spacing w:val="-7"/>
          <w:u w:val="single"/>
        </w:rPr>
        <w:t xml:space="preserve"> </w:t>
      </w:r>
      <w:r>
        <w:rPr>
          <w:spacing w:val="-2"/>
          <w:u w:val="single"/>
        </w:rPr>
        <w:t>patienter</w:t>
      </w:r>
    </w:p>
    <w:p w14:paraId="7BD10379" w14:textId="77777777" w:rsidR="00E332DA" w:rsidRDefault="009D4CCF" w:rsidP="00E5307B">
      <w:pPr>
        <w:pStyle w:val="ListParagraph"/>
        <w:widowControl w:val="0"/>
        <w:numPr>
          <w:ilvl w:val="0"/>
          <w:numId w:val="37"/>
        </w:numPr>
        <w:tabs>
          <w:tab w:val="clear" w:pos="567"/>
          <w:tab w:val="left" w:pos="1138"/>
        </w:tabs>
        <w:autoSpaceDE w:val="0"/>
        <w:autoSpaceDN w:val="0"/>
        <w:spacing w:line="269" w:lineRule="exact"/>
        <w:ind w:left="360"/>
        <w:contextualSpacing w:val="0"/>
      </w:pPr>
      <w:r>
        <w:t>Nödvändigheten</w:t>
      </w:r>
      <w:r>
        <w:rPr>
          <w:spacing w:val="-9"/>
        </w:rPr>
        <w:t xml:space="preserve"> </w:t>
      </w:r>
      <w:r>
        <w:t>att</w:t>
      </w:r>
      <w:r>
        <w:rPr>
          <w:spacing w:val="-8"/>
        </w:rPr>
        <w:t xml:space="preserve"> </w:t>
      </w:r>
      <w:r>
        <w:t>undvika</w:t>
      </w:r>
      <w:r>
        <w:rPr>
          <w:spacing w:val="-9"/>
        </w:rPr>
        <w:t xml:space="preserve"> </w:t>
      </w:r>
      <w:r>
        <w:rPr>
          <w:spacing w:val="-2"/>
        </w:rPr>
        <w:t>fosterexponering</w:t>
      </w:r>
    </w:p>
    <w:p w14:paraId="1C7F3005" w14:textId="77777777" w:rsidR="00E332DA" w:rsidRDefault="009D4CCF" w:rsidP="00E5307B">
      <w:pPr>
        <w:pStyle w:val="ListParagraph"/>
        <w:widowControl w:val="0"/>
        <w:numPr>
          <w:ilvl w:val="0"/>
          <w:numId w:val="37"/>
        </w:numPr>
        <w:tabs>
          <w:tab w:val="clear" w:pos="567"/>
          <w:tab w:val="left" w:pos="1138"/>
        </w:tabs>
        <w:autoSpaceDE w:val="0"/>
        <w:autoSpaceDN w:val="0"/>
        <w:spacing w:line="269" w:lineRule="exact"/>
        <w:ind w:left="360"/>
        <w:contextualSpacing w:val="0"/>
      </w:pPr>
      <w:r>
        <w:t>Beskrivning</w:t>
      </w:r>
      <w:r>
        <w:rPr>
          <w:spacing w:val="-8"/>
        </w:rPr>
        <w:t xml:space="preserve"> </w:t>
      </w:r>
      <w:r>
        <w:t>av</w:t>
      </w:r>
      <w:r>
        <w:rPr>
          <w:spacing w:val="-7"/>
        </w:rPr>
        <w:t xml:space="preserve"> </w:t>
      </w:r>
      <w:r>
        <w:rPr>
          <w:spacing w:val="-5"/>
        </w:rPr>
        <w:t>PPP</w:t>
      </w:r>
    </w:p>
    <w:p w14:paraId="5661FB6B" w14:textId="77777777" w:rsidR="00E332DA" w:rsidRDefault="009D4CCF" w:rsidP="00E5307B">
      <w:pPr>
        <w:pStyle w:val="ListParagraph"/>
        <w:widowControl w:val="0"/>
        <w:numPr>
          <w:ilvl w:val="0"/>
          <w:numId w:val="37"/>
        </w:numPr>
        <w:tabs>
          <w:tab w:val="clear" w:pos="567"/>
          <w:tab w:val="left" w:pos="1138"/>
        </w:tabs>
        <w:autoSpaceDE w:val="0"/>
        <w:autoSpaceDN w:val="0"/>
        <w:spacing w:line="240" w:lineRule="auto"/>
        <w:ind w:left="360" w:right="2226"/>
        <w:contextualSpacing w:val="0"/>
      </w:pPr>
      <w:r>
        <w:t>Nödvändigheten</w:t>
      </w:r>
      <w:r>
        <w:rPr>
          <w:spacing w:val="-5"/>
        </w:rPr>
        <w:t xml:space="preserve"> </w:t>
      </w:r>
      <w:r>
        <w:t>att</w:t>
      </w:r>
      <w:r>
        <w:rPr>
          <w:spacing w:val="-4"/>
        </w:rPr>
        <w:t xml:space="preserve"> </w:t>
      </w:r>
      <w:r>
        <w:t>använda</w:t>
      </w:r>
      <w:r>
        <w:rPr>
          <w:spacing w:val="-5"/>
        </w:rPr>
        <w:t xml:space="preserve"> </w:t>
      </w:r>
      <w:r>
        <w:t>en</w:t>
      </w:r>
      <w:r>
        <w:rPr>
          <w:spacing w:val="-5"/>
        </w:rPr>
        <w:t xml:space="preserve"> </w:t>
      </w:r>
      <w:r>
        <w:t>effektiv</w:t>
      </w:r>
      <w:r>
        <w:rPr>
          <w:spacing w:val="-1"/>
        </w:rPr>
        <w:t xml:space="preserve"> </w:t>
      </w:r>
      <w:r>
        <w:t>preventivmetod</w:t>
      </w:r>
      <w:r>
        <w:rPr>
          <w:spacing w:val="-4"/>
        </w:rPr>
        <w:t xml:space="preserve"> </w:t>
      </w:r>
      <w:r>
        <w:t>och</w:t>
      </w:r>
      <w:r>
        <w:rPr>
          <w:spacing w:val="-5"/>
        </w:rPr>
        <w:t xml:space="preserve"> </w:t>
      </w:r>
      <w:r>
        <w:t>definition</w:t>
      </w:r>
      <w:r>
        <w:rPr>
          <w:spacing w:val="-4"/>
        </w:rPr>
        <w:t xml:space="preserve"> </w:t>
      </w:r>
      <w:r>
        <w:t>av</w:t>
      </w:r>
      <w:r>
        <w:rPr>
          <w:spacing w:val="-5"/>
        </w:rPr>
        <w:t xml:space="preserve"> </w:t>
      </w:r>
      <w:r>
        <w:t>en</w:t>
      </w:r>
      <w:r>
        <w:rPr>
          <w:spacing w:val="-4"/>
        </w:rPr>
        <w:t xml:space="preserve"> </w:t>
      </w:r>
      <w:r>
        <w:t xml:space="preserve">effektiv </w:t>
      </w:r>
      <w:r>
        <w:rPr>
          <w:spacing w:val="-2"/>
        </w:rPr>
        <w:t>preventivmetod</w:t>
      </w:r>
    </w:p>
    <w:p w14:paraId="07F71C47" w14:textId="77777777" w:rsidR="00E332DA" w:rsidRDefault="009D4CCF" w:rsidP="00E5307B">
      <w:pPr>
        <w:pStyle w:val="ListParagraph"/>
        <w:widowControl w:val="0"/>
        <w:numPr>
          <w:ilvl w:val="0"/>
          <w:numId w:val="37"/>
        </w:numPr>
        <w:tabs>
          <w:tab w:val="clear" w:pos="567"/>
          <w:tab w:val="left" w:pos="1138"/>
        </w:tabs>
        <w:autoSpaceDE w:val="0"/>
        <w:autoSpaceDN w:val="0"/>
        <w:spacing w:line="240" w:lineRule="auto"/>
        <w:ind w:left="360" w:right="2344"/>
        <w:contextualSpacing w:val="0"/>
      </w:pPr>
      <w:r>
        <w:t>Att</w:t>
      </w:r>
      <w:r>
        <w:rPr>
          <w:spacing w:val="-4"/>
        </w:rPr>
        <w:t xml:space="preserve"> </w:t>
      </w:r>
      <w:r>
        <w:t>om</w:t>
      </w:r>
      <w:r>
        <w:rPr>
          <w:spacing w:val="-4"/>
        </w:rPr>
        <w:t xml:space="preserve"> </w:t>
      </w:r>
      <w:r>
        <w:t>hon</w:t>
      </w:r>
      <w:r>
        <w:rPr>
          <w:spacing w:val="-3"/>
        </w:rPr>
        <w:t xml:space="preserve"> </w:t>
      </w:r>
      <w:r>
        <w:t>behöver</w:t>
      </w:r>
      <w:r>
        <w:rPr>
          <w:spacing w:val="-3"/>
        </w:rPr>
        <w:t xml:space="preserve"> </w:t>
      </w:r>
      <w:r>
        <w:t>förändra</w:t>
      </w:r>
      <w:r>
        <w:rPr>
          <w:spacing w:val="-4"/>
        </w:rPr>
        <w:t xml:space="preserve"> </w:t>
      </w:r>
      <w:r>
        <w:t>eller</w:t>
      </w:r>
      <w:r>
        <w:rPr>
          <w:spacing w:val="-4"/>
        </w:rPr>
        <w:t xml:space="preserve"> </w:t>
      </w:r>
      <w:r>
        <w:t>upphöra</w:t>
      </w:r>
      <w:r>
        <w:rPr>
          <w:spacing w:val="-4"/>
        </w:rPr>
        <w:t xml:space="preserve"> </w:t>
      </w:r>
      <w:r>
        <w:t>att</w:t>
      </w:r>
      <w:r>
        <w:rPr>
          <w:spacing w:val="-4"/>
        </w:rPr>
        <w:t xml:space="preserve"> </w:t>
      </w:r>
      <w:r>
        <w:t>använda</w:t>
      </w:r>
      <w:r>
        <w:rPr>
          <w:spacing w:val="-4"/>
        </w:rPr>
        <w:t xml:space="preserve"> </w:t>
      </w:r>
      <w:r>
        <w:t>sin</w:t>
      </w:r>
      <w:r>
        <w:rPr>
          <w:spacing w:val="-3"/>
        </w:rPr>
        <w:t xml:space="preserve"> </w:t>
      </w:r>
      <w:r>
        <w:t>preventivmetod,</w:t>
      </w:r>
      <w:r>
        <w:rPr>
          <w:spacing w:val="-3"/>
        </w:rPr>
        <w:t xml:space="preserve"> </w:t>
      </w:r>
      <w:r>
        <w:t>ska</w:t>
      </w:r>
      <w:r>
        <w:rPr>
          <w:spacing w:val="-4"/>
        </w:rPr>
        <w:t xml:space="preserve"> </w:t>
      </w:r>
      <w:r>
        <w:t xml:space="preserve">hon </w:t>
      </w:r>
      <w:r>
        <w:rPr>
          <w:spacing w:val="-2"/>
        </w:rPr>
        <w:t>informera:</w:t>
      </w:r>
    </w:p>
    <w:p w14:paraId="2E04928E" w14:textId="77777777" w:rsidR="00E332DA" w:rsidRDefault="009D4CCF" w:rsidP="00E5307B">
      <w:pPr>
        <w:pStyle w:val="ListParagraph"/>
        <w:widowControl w:val="0"/>
        <w:numPr>
          <w:ilvl w:val="0"/>
          <w:numId w:val="40"/>
        </w:numPr>
        <w:tabs>
          <w:tab w:val="clear" w:pos="567"/>
          <w:tab w:val="left" w:pos="1857"/>
        </w:tabs>
        <w:autoSpaceDE w:val="0"/>
        <w:autoSpaceDN w:val="0"/>
        <w:spacing w:line="261" w:lineRule="exact"/>
        <w:ind w:left="1080"/>
        <w:contextualSpacing w:val="0"/>
      </w:pPr>
      <w:r>
        <w:t>Läkaren</w:t>
      </w:r>
      <w:r>
        <w:rPr>
          <w:spacing w:val="-8"/>
        </w:rPr>
        <w:t xml:space="preserve"> </w:t>
      </w:r>
      <w:r>
        <w:t>som</w:t>
      </w:r>
      <w:r>
        <w:rPr>
          <w:spacing w:val="-6"/>
        </w:rPr>
        <w:t xml:space="preserve"> </w:t>
      </w:r>
      <w:r>
        <w:t>förskrev</w:t>
      </w:r>
      <w:r>
        <w:rPr>
          <w:spacing w:val="-7"/>
        </w:rPr>
        <w:t xml:space="preserve"> </w:t>
      </w:r>
      <w:r>
        <w:t>preventivmedlet,</w:t>
      </w:r>
      <w:r>
        <w:rPr>
          <w:spacing w:val="-8"/>
        </w:rPr>
        <w:t xml:space="preserve"> </w:t>
      </w:r>
      <w:r>
        <w:t>att</w:t>
      </w:r>
      <w:r>
        <w:rPr>
          <w:spacing w:val="-7"/>
        </w:rPr>
        <w:t xml:space="preserve"> </w:t>
      </w:r>
      <w:r>
        <w:t>hon</w:t>
      </w:r>
      <w:r>
        <w:rPr>
          <w:spacing w:val="-7"/>
        </w:rPr>
        <w:t xml:space="preserve"> </w:t>
      </w:r>
      <w:r>
        <w:t>behandlas</w:t>
      </w:r>
      <w:r>
        <w:rPr>
          <w:spacing w:val="-8"/>
        </w:rPr>
        <w:t xml:space="preserve"> </w:t>
      </w:r>
      <w:r>
        <w:t>med</w:t>
      </w:r>
      <w:r>
        <w:rPr>
          <w:spacing w:val="-8"/>
        </w:rPr>
        <w:t xml:space="preserve"> </w:t>
      </w:r>
      <w:r>
        <w:rPr>
          <w:spacing w:val="-2"/>
        </w:rPr>
        <w:t>pomalidomid</w:t>
      </w:r>
    </w:p>
    <w:p w14:paraId="0077255C" w14:textId="77777777" w:rsidR="00E332DA" w:rsidRDefault="009D4CCF" w:rsidP="00E5307B">
      <w:pPr>
        <w:pStyle w:val="ListParagraph"/>
        <w:widowControl w:val="0"/>
        <w:numPr>
          <w:ilvl w:val="0"/>
          <w:numId w:val="40"/>
        </w:numPr>
        <w:tabs>
          <w:tab w:val="clear" w:pos="567"/>
          <w:tab w:val="left" w:pos="1857"/>
        </w:tabs>
        <w:autoSpaceDE w:val="0"/>
        <w:autoSpaceDN w:val="0"/>
        <w:spacing w:line="253" w:lineRule="exact"/>
        <w:ind w:left="1080"/>
        <w:contextualSpacing w:val="0"/>
      </w:pPr>
      <w:r>
        <w:t>Läkaren</w:t>
      </w:r>
      <w:r>
        <w:rPr>
          <w:spacing w:val="-6"/>
        </w:rPr>
        <w:t xml:space="preserve"> </w:t>
      </w:r>
      <w:r>
        <w:t>som</w:t>
      </w:r>
      <w:r>
        <w:rPr>
          <w:spacing w:val="-4"/>
        </w:rPr>
        <w:t xml:space="preserve"> </w:t>
      </w:r>
      <w:r>
        <w:t>förskrev</w:t>
      </w:r>
      <w:r>
        <w:rPr>
          <w:spacing w:val="-6"/>
        </w:rPr>
        <w:t xml:space="preserve"> </w:t>
      </w:r>
      <w:r>
        <w:t>pomalidomid,</w:t>
      </w:r>
      <w:r>
        <w:rPr>
          <w:spacing w:val="-5"/>
        </w:rPr>
        <w:t xml:space="preserve"> </w:t>
      </w:r>
      <w:r>
        <w:t>att</w:t>
      </w:r>
      <w:r>
        <w:rPr>
          <w:spacing w:val="-6"/>
        </w:rPr>
        <w:t xml:space="preserve"> </w:t>
      </w:r>
      <w:r>
        <w:t>hon</w:t>
      </w:r>
      <w:r>
        <w:rPr>
          <w:spacing w:val="-6"/>
        </w:rPr>
        <w:t xml:space="preserve"> </w:t>
      </w:r>
      <w:r>
        <w:t>slutat</w:t>
      </w:r>
      <w:r>
        <w:rPr>
          <w:spacing w:val="-6"/>
        </w:rPr>
        <w:t xml:space="preserve"> </w:t>
      </w:r>
      <w:r>
        <w:t>eller</w:t>
      </w:r>
      <w:r>
        <w:rPr>
          <w:spacing w:val="-6"/>
        </w:rPr>
        <w:t xml:space="preserve"> </w:t>
      </w:r>
      <w:r>
        <w:t>bytt</w:t>
      </w:r>
      <w:r>
        <w:rPr>
          <w:spacing w:val="-7"/>
        </w:rPr>
        <w:t xml:space="preserve"> </w:t>
      </w:r>
      <w:r>
        <w:rPr>
          <w:spacing w:val="-2"/>
        </w:rPr>
        <w:t>preventivmedel</w:t>
      </w:r>
    </w:p>
    <w:p w14:paraId="75E0F0BE" w14:textId="77777777" w:rsidR="00E332DA" w:rsidRDefault="009D4CCF" w:rsidP="00E5307B">
      <w:pPr>
        <w:pStyle w:val="ListParagraph"/>
        <w:widowControl w:val="0"/>
        <w:numPr>
          <w:ilvl w:val="0"/>
          <w:numId w:val="37"/>
        </w:numPr>
        <w:tabs>
          <w:tab w:val="clear" w:pos="567"/>
          <w:tab w:val="left" w:pos="1138"/>
        </w:tabs>
        <w:autoSpaceDE w:val="0"/>
        <w:autoSpaceDN w:val="0"/>
        <w:ind w:left="360"/>
        <w:contextualSpacing w:val="0"/>
      </w:pPr>
      <w:r>
        <w:t>Regler</w:t>
      </w:r>
      <w:r>
        <w:rPr>
          <w:spacing w:val="-6"/>
        </w:rPr>
        <w:t xml:space="preserve"> </w:t>
      </w:r>
      <w:r>
        <w:t>för</w:t>
      </w:r>
      <w:r>
        <w:rPr>
          <w:spacing w:val="-5"/>
        </w:rPr>
        <w:t xml:space="preserve"> </w:t>
      </w:r>
      <w:r>
        <w:rPr>
          <w:spacing w:val="-2"/>
        </w:rPr>
        <w:t>gravitetstest</w:t>
      </w:r>
    </w:p>
    <w:p w14:paraId="51809D50" w14:textId="77777777" w:rsidR="00E332DA" w:rsidRPr="00E332DA" w:rsidRDefault="009D4CCF" w:rsidP="00E5307B">
      <w:pPr>
        <w:pStyle w:val="ListParagraph"/>
        <w:widowControl w:val="0"/>
        <w:numPr>
          <w:ilvl w:val="0"/>
          <w:numId w:val="39"/>
        </w:numPr>
        <w:tabs>
          <w:tab w:val="clear" w:pos="567"/>
          <w:tab w:val="left" w:pos="1857"/>
        </w:tabs>
        <w:autoSpaceDE w:val="0"/>
        <w:autoSpaceDN w:val="0"/>
        <w:spacing w:line="262" w:lineRule="exact"/>
        <w:ind w:left="1080"/>
        <w:contextualSpacing w:val="0"/>
      </w:pPr>
      <w:r>
        <w:t>Före</w:t>
      </w:r>
      <w:r>
        <w:rPr>
          <w:spacing w:val="-6"/>
        </w:rPr>
        <w:t xml:space="preserve"> </w:t>
      </w:r>
      <w:r>
        <w:rPr>
          <w:spacing w:val="-2"/>
        </w:rPr>
        <w:t>behandlingsstart</w:t>
      </w:r>
    </w:p>
    <w:p w14:paraId="4E1FE7D8" w14:textId="77777777" w:rsidR="00E332DA" w:rsidRDefault="009D4CCF" w:rsidP="00E5307B">
      <w:pPr>
        <w:pStyle w:val="ListParagraph"/>
        <w:widowControl w:val="0"/>
        <w:numPr>
          <w:ilvl w:val="0"/>
          <w:numId w:val="39"/>
        </w:numPr>
        <w:tabs>
          <w:tab w:val="clear" w:pos="567"/>
          <w:tab w:val="left" w:pos="1857"/>
        </w:tabs>
        <w:autoSpaceDE w:val="0"/>
        <w:autoSpaceDN w:val="0"/>
        <w:spacing w:line="262" w:lineRule="exact"/>
        <w:ind w:left="1080"/>
        <w:contextualSpacing w:val="0"/>
      </w:pPr>
      <w:r>
        <w:t>Under</w:t>
      </w:r>
      <w:r w:rsidRPr="00E332DA">
        <w:rPr>
          <w:spacing w:val="-5"/>
        </w:rPr>
        <w:t xml:space="preserve"> </w:t>
      </w:r>
      <w:r>
        <w:t>behandling</w:t>
      </w:r>
      <w:r w:rsidRPr="00E332DA">
        <w:rPr>
          <w:spacing w:val="-4"/>
        </w:rPr>
        <w:t xml:space="preserve"> </w:t>
      </w:r>
      <w:r>
        <w:t>(inklusive</w:t>
      </w:r>
      <w:r w:rsidRPr="00E332DA">
        <w:rPr>
          <w:spacing w:val="-5"/>
        </w:rPr>
        <w:t xml:space="preserve"> </w:t>
      </w:r>
      <w:r>
        <w:t>dosavbrott),</w:t>
      </w:r>
      <w:r w:rsidRPr="00E332DA">
        <w:rPr>
          <w:spacing w:val="-4"/>
        </w:rPr>
        <w:t xml:space="preserve"> </w:t>
      </w:r>
      <w:r>
        <w:t>minst</w:t>
      </w:r>
      <w:r w:rsidRPr="00E332DA">
        <w:rPr>
          <w:spacing w:val="-5"/>
        </w:rPr>
        <w:t xml:space="preserve"> </w:t>
      </w:r>
      <w:r>
        <w:t>var</w:t>
      </w:r>
      <w:r w:rsidRPr="00E332DA">
        <w:rPr>
          <w:spacing w:val="-5"/>
        </w:rPr>
        <w:t xml:space="preserve"> </w:t>
      </w:r>
      <w:r>
        <w:t>4:e vecka</w:t>
      </w:r>
      <w:r w:rsidRPr="00E332DA">
        <w:rPr>
          <w:spacing w:val="-5"/>
        </w:rPr>
        <w:t xml:space="preserve"> </w:t>
      </w:r>
      <w:r>
        <w:t>förutom</w:t>
      </w:r>
      <w:r w:rsidRPr="00E332DA">
        <w:rPr>
          <w:spacing w:val="-5"/>
        </w:rPr>
        <w:t xml:space="preserve"> </w:t>
      </w:r>
      <w:r>
        <w:t>ifall</w:t>
      </w:r>
      <w:r w:rsidRPr="00E332DA">
        <w:rPr>
          <w:spacing w:val="-5"/>
        </w:rPr>
        <w:t xml:space="preserve"> </w:t>
      </w:r>
      <w:r>
        <w:t>en tubarsterilisering har bekräftats</w:t>
      </w:r>
    </w:p>
    <w:p w14:paraId="390E24E2" w14:textId="77777777" w:rsidR="00E332DA" w:rsidRDefault="009D4CCF" w:rsidP="00E5307B">
      <w:pPr>
        <w:pStyle w:val="ListParagraph"/>
        <w:widowControl w:val="0"/>
        <w:numPr>
          <w:ilvl w:val="0"/>
          <w:numId w:val="39"/>
        </w:numPr>
        <w:tabs>
          <w:tab w:val="clear" w:pos="567"/>
          <w:tab w:val="left" w:pos="1857"/>
        </w:tabs>
        <w:autoSpaceDE w:val="0"/>
        <w:autoSpaceDN w:val="0"/>
        <w:spacing w:before="4" w:line="262" w:lineRule="exact"/>
        <w:ind w:left="1080"/>
        <w:contextualSpacing w:val="0"/>
      </w:pPr>
      <w:r>
        <w:t>Efter</w:t>
      </w:r>
      <w:r>
        <w:rPr>
          <w:spacing w:val="-7"/>
        </w:rPr>
        <w:t xml:space="preserve"> </w:t>
      </w:r>
      <w:r>
        <w:t>avslutad</w:t>
      </w:r>
      <w:r>
        <w:rPr>
          <w:spacing w:val="-7"/>
        </w:rPr>
        <w:t xml:space="preserve"> </w:t>
      </w:r>
      <w:r>
        <w:rPr>
          <w:spacing w:val="-2"/>
        </w:rPr>
        <w:t>behandling</w:t>
      </w:r>
    </w:p>
    <w:p w14:paraId="6EA9BCA7" w14:textId="77777777" w:rsidR="00E332DA" w:rsidRDefault="009D4CCF" w:rsidP="00E5307B">
      <w:pPr>
        <w:pStyle w:val="ListParagraph"/>
        <w:widowControl w:val="0"/>
        <w:numPr>
          <w:ilvl w:val="0"/>
          <w:numId w:val="37"/>
        </w:numPr>
        <w:tabs>
          <w:tab w:val="clear" w:pos="567"/>
          <w:tab w:val="left" w:pos="1138"/>
        </w:tabs>
        <w:autoSpaceDE w:val="0"/>
        <w:autoSpaceDN w:val="0"/>
        <w:ind w:left="360"/>
        <w:contextualSpacing w:val="0"/>
      </w:pPr>
      <w:r>
        <w:t>Nödvändigheten</w:t>
      </w:r>
      <w:r>
        <w:rPr>
          <w:spacing w:val="-8"/>
        </w:rPr>
        <w:t xml:space="preserve"> </w:t>
      </w:r>
      <w:r>
        <w:t>att</w:t>
      </w:r>
      <w:r>
        <w:rPr>
          <w:spacing w:val="-7"/>
        </w:rPr>
        <w:t xml:space="preserve"> </w:t>
      </w:r>
      <w:r>
        <w:t>omedelbart</w:t>
      </w:r>
      <w:r>
        <w:rPr>
          <w:spacing w:val="-8"/>
        </w:rPr>
        <w:t xml:space="preserve"> </w:t>
      </w:r>
      <w:r>
        <w:t>avbryta</w:t>
      </w:r>
      <w:r>
        <w:rPr>
          <w:spacing w:val="-9"/>
        </w:rPr>
        <w:t xml:space="preserve"> </w:t>
      </w:r>
      <w:r>
        <w:t>behandling</w:t>
      </w:r>
      <w:r>
        <w:rPr>
          <w:spacing w:val="-8"/>
        </w:rPr>
        <w:t xml:space="preserve"> </w:t>
      </w:r>
      <w:r>
        <w:t>med</w:t>
      </w:r>
      <w:r>
        <w:rPr>
          <w:spacing w:val="-8"/>
        </w:rPr>
        <w:t xml:space="preserve"> </w:t>
      </w:r>
      <w:r w:rsidR="002813A4">
        <w:t>Pomalidomide Zentiva</w:t>
      </w:r>
      <w:r>
        <w:rPr>
          <w:spacing w:val="-7"/>
        </w:rPr>
        <w:t xml:space="preserve"> </w:t>
      </w:r>
      <w:r>
        <w:t>vid</w:t>
      </w:r>
      <w:r>
        <w:rPr>
          <w:spacing w:val="-7"/>
        </w:rPr>
        <w:t xml:space="preserve"> </w:t>
      </w:r>
      <w:r>
        <w:t>misstanke</w:t>
      </w:r>
      <w:r>
        <w:rPr>
          <w:spacing w:val="-8"/>
        </w:rPr>
        <w:t xml:space="preserve"> </w:t>
      </w:r>
      <w:r>
        <w:t>om</w:t>
      </w:r>
      <w:r>
        <w:rPr>
          <w:spacing w:val="-8"/>
        </w:rPr>
        <w:t xml:space="preserve"> </w:t>
      </w:r>
      <w:r>
        <w:rPr>
          <w:spacing w:val="-2"/>
        </w:rPr>
        <w:t>graviditet</w:t>
      </w:r>
    </w:p>
    <w:p w14:paraId="00B7489C" w14:textId="77777777" w:rsidR="00E332DA" w:rsidRDefault="009D4CCF" w:rsidP="00E5307B">
      <w:pPr>
        <w:pStyle w:val="ListParagraph"/>
        <w:widowControl w:val="0"/>
        <w:numPr>
          <w:ilvl w:val="0"/>
          <w:numId w:val="37"/>
        </w:numPr>
        <w:tabs>
          <w:tab w:val="clear" w:pos="567"/>
          <w:tab w:val="left" w:pos="1138"/>
        </w:tabs>
        <w:autoSpaceDE w:val="0"/>
        <w:autoSpaceDN w:val="0"/>
        <w:spacing w:line="269" w:lineRule="exact"/>
        <w:ind w:left="360"/>
        <w:contextualSpacing w:val="0"/>
      </w:pPr>
      <w:r>
        <w:t>Nödvändigheten</w:t>
      </w:r>
      <w:r>
        <w:rPr>
          <w:spacing w:val="-8"/>
        </w:rPr>
        <w:t xml:space="preserve"> </w:t>
      </w:r>
      <w:r>
        <w:t>att</w:t>
      </w:r>
      <w:r>
        <w:rPr>
          <w:spacing w:val="-6"/>
        </w:rPr>
        <w:t xml:space="preserve"> </w:t>
      </w:r>
      <w:r>
        <w:t>omedelbart</w:t>
      </w:r>
      <w:r>
        <w:rPr>
          <w:spacing w:val="-7"/>
        </w:rPr>
        <w:t xml:space="preserve"> </w:t>
      </w:r>
      <w:r>
        <w:t>kontakta</w:t>
      </w:r>
      <w:r>
        <w:rPr>
          <w:spacing w:val="-7"/>
        </w:rPr>
        <w:t xml:space="preserve"> </w:t>
      </w:r>
      <w:r>
        <w:t>sin</w:t>
      </w:r>
      <w:r>
        <w:rPr>
          <w:spacing w:val="-6"/>
        </w:rPr>
        <w:t xml:space="preserve"> </w:t>
      </w:r>
      <w:r>
        <w:t>läkare</w:t>
      </w:r>
      <w:r>
        <w:rPr>
          <w:spacing w:val="-8"/>
        </w:rPr>
        <w:t xml:space="preserve"> </w:t>
      </w:r>
      <w:r>
        <w:t>vid</w:t>
      </w:r>
      <w:r>
        <w:rPr>
          <w:spacing w:val="-6"/>
        </w:rPr>
        <w:t xml:space="preserve"> </w:t>
      </w:r>
      <w:r>
        <w:t>misstanke</w:t>
      </w:r>
      <w:r>
        <w:rPr>
          <w:spacing w:val="-7"/>
        </w:rPr>
        <w:t xml:space="preserve"> </w:t>
      </w:r>
      <w:r>
        <w:t>om</w:t>
      </w:r>
      <w:r>
        <w:rPr>
          <w:spacing w:val="-7"/>
        </w:rPr>
        <w:t xml:space="preserve"> </w:t>
      </w:r>
      <w:r>
        <w:rPr>
          <w:spacing w:val="-2"/>
        </w:rPr>
        <w:t>graviditet</w:t>
      </w:r>
    </w:p>
    <w:p w14:paraId="1269388E" w14:textId="77777777" w:rsidR="00E332DA" w:rsidRDefault="009D4CCF" w:rsidP="001D31BA">
      <w:pPr>
        <w:pStyle w:val="BodyText"/>
        <w:spacing w:before="251"/>
      </w:pPr>
      <w:r>
        <w:rPr>
          <w:u w:val="single"/>
        </w:rPr>
        <w:t>Broschyr</w:t>
      </w:r>
      <w:r>
        <w:rPr>
          <w:spacing w:val="-6"/>
          <w:u w:val="single"/>
        </w:rPr>
        <w:t xml:space="preserve"> </w:t>
      </w:r>
      <w:r>
        <w:rPr>
          <w:u w:val="single"/>
        </w:rPr>
        <w:t>för</w:t>
      </w:r>
      <w:r>
        <w:rPr>
          <w:spacing w:val="-7"/>
          <w:u w:val="single"/>
        </w:rPr>
        <w:t xml:space="preserve"> </w:t>
      </w:r>
      <w:r>
        <w:rPr>
          <w:u w:val="single"/>
        </w:rPr>
        <w:t>manliga</w:t>
      </w:r>
      <w:r>
        <w:rPr>
          <w:spacing w:val="-7"/>
          <w:u w:val="single"/>
        </w:rPr>
        <w:t xml:space="preserve"> </w:t>
      </w:r>
      <w:r>
        <w:rPr>
          <w:spacing w:val="-2"/>
          <w:u w:val="single"/>
        </w:rPr>
        <w:t>patienter</w:t>
      </w:r>
    </w:p>
    <w:p w14:paraId="69AB55AF" w14:textId="77777777" w:rsidR="00E332DA" w:rsidRDefault="009D4CCF" w:rsidP="00E5307B">
      <w:pPr>
        <w:pStyle w:val="ListParagraph"/>
        <w:widowControl w:val="0"/>
        <w:numPr>
          <w:ilvl w:val="0"/>
          <w:numId w:val="38"/>
        </w:numPr>
        <w:tabs>
          <w:tab w:val="clear" w:pos="567"/>
          <w:tab w:val="left" w:pos="778"/>
        </w:tabs>
        <w:autoSpaceDE w:val="0"/>
        <w:autoSpaceDN w:val="0"/>
        <w:spacing w:line="269" w:lineRule="exact"/>
        <w:ind w:left="360"/>
        <w:contextualSpacing w:val="0"/>
      </w:pPr>
      <w:r>
        <w:t>Nödvändigheten</w:t>
      </w:r>
      <w:r>
        <w:rPr>
          <w:spacing w:val="-9"/>
        </w:rPr>
        <w:t xml:space="preserve"> </w:t>
      </w:r>
      <w:r>
        <w:t>att</w:t>
      </w:r>
      <w:r>
        <w:rPr>
          <w:spacing w:val="-8"/>
        </w:rPr>
        <w:t xml:space="preserve"> </w:t>
      </w:r>
      <w:r>
        <w:t>undvika</w:t>
      </w:r>
      <w:r>
        <w:rPr>
          <w:spacing w:val="-9"/>
        </w:rPr>
        <w:t xml:space="preserve"> </w:t>
      </w:r>
      <w:r>
        <w:rPr>
          <w:spacing w:val="-2"/>
        </w:rPr>
        <w:t>fosterexponering</w:t>
      </w:r>
    </w:p>
    <w:p w14:paraId="6D030575" w14:textId="77777777" w:rsidR="00E332DA" w:rsidRDefault="009D4CCF" w:rsidP="00E5307B">
      <w:pPr>
        <w:pStyle w:val="ListParagraph"/>
        <w:widowControl w:val="0"/>
        <w:numPr>
          <w:ilvl w:val="0"/>
          <w:numId w:val="38"/>
        </w:numPr>
        <w:tabs>
          <w:tab w:val="clear" w:pos="567"/>
          <w:tab w:val="left" w:pos="778"/>
        </w:tabs>
        <w:autoSpaceDE w:val="0"/>
        <w:autoSpaceDN w:val="0"/>
        <w:spacing w:line="240" w:lineRule="auto"/>
        <w:ind w:left="360" w:right="1930"/>
        <w:contextualSpacing w:val="0"/>
      </w:pPr>
      <w:r>
        <w:t>Nödvändigheten</w:t>
      </w:r>
      <w:r>
        <w:rPr>
          <w:spacing w:val="-3"/>
        </w:rPr>
        <w:t xml:space="preserve"> </w:t>
      </w:r>
      <w:r>
        <w:t>att</w:t>
      </w:r>
      <w:r>
        <w:rPr>
          <w:spacing w:val="-4"/>
        </w:rPr>
        <w:t xml:space="preserve"> </w:t>
      </w:r>
      <w:r>
        <w:t>använda</w:t>
      </w:r>
      <w:r>
        <w:rPr>
          <w:spacing w:val="-4"/>
        </w:rPr>
        <w:t xml:space="preserve"> </w:t>
      </w:r>
      <w:r>
        <w:t>kondom</w:t>
      </w:r>
      <w:r>
        <w:rPr>
          <w:spacing w:val="-4"/>
        </w:rPr>
        <w:t xml:space="preserve"> </w:t>
      </w:r>
      <w:r>
        <w:t>om</w:t>
      </w:r>
      <w:r>
        <w:rPr>
          <w:spacing w:val="-4"/>
        </w:rPr>
        <w:t xml:space="preserve"> </w:t>
      </w:r>
      <w:r>
        <w:t>sexpartnern</w:t>
      </w:r>
      <w:r>
        <w:rPr>
          <w:spacing w:val="-3"/>
        </w:rPr>
        <w:t xml:space="preserve"> </w:t>
      </w:r>
      <w:r>
        <w:t>är</w:t>
      </w:r>
      <w:r>
        <w:rPr>
          <w:spacing w:val="-4"/>
        </w:rPr>
        <w:t xml:space="preserve"> </w:t>
      </w:r>
      <w:r>
        <w:t>en</w:t>
      </w:r>
      <w:r>
        <w:rPr>
          <w:spacing w:val="-3"/>
        </w:rPr>
        <w:t xml:space="preserve"> </w:t>
      </w:r>
      <w:r>
        <w:t>gravid</w:t>
      </w:r>
      <w:r>
        <w:rPr>
          <w:spacing w:val="-4"/>
        </w:rPr>
        <w:t xml:space="preserve"> </w:t>
      </w:r>
      <w:r>
        <w:t>eller</w:t>
      </w:r>
      <w:r>
        <w:rPr>
          <w:spacing w:val="-4"/>
        </w:rPr>
        <w:t xml:space="preserve"> </w:t>
      </w:r>
      <w:r>
        <w:t>fertil kvinna</w:t>
      </w:r>
      <w:r>
        <w:rPr>
          <w:spacing w:val="-4"/>
        </w:rPr>
        <w:t xml:space="preserve"> </w:t>
      </w:r>
      <w:r>
        <w:t>och</w:t>
      </w:r>
      <w:r>
        <w:rPr>
          <w:spacing w:val="-4"/>
        </w:rPr>
        <w:t xml:space="preserve"> </w:t>
      </w:r>
      <w:r>
        <w:t>inte använder en effektiv preventivmetod (även om mannen har genomgått vasektomi)</w:t>
      </w:r>
    </w:p>
    <w:p w14:paraId="27F54ACC" w14:textId="77777777" w:rsidR="00E332DA" w:rsidRDefault="009D4CCF" w:rsidP="00E5307B">
      <w:pPr>
        <w:pStyle w:val="ListParagraph"/>
        <w:widowControl w:val="0"/>
        <w:numPr>
          <w:ilvl w:val="1"/>
          <w:numId w:val="38"/>
        </w:numPr>
        <w:tabs>
          <w:tab w:val="clear" w:pos="567"/>
          <w:tab w:val="left" w:pos="1497"/>
        </w:tabs>
        <w:autoSpaceDE w:val="0"/>
        <w:autoSpaceDN w:val="0"/>
        <w:spacing w:line="262" w:lineRule="exact"/>
        <w:ind w:left="1079" w:hanging="359"/>
        <w:contextualSpacing w:val="0"/>
      </w:pPr>
      <w:r>
        <w:t>Under</w:t>
      </w:r>
      <w:r>
        <w:rPr>
          <w:spacing w:val="-9"/>
        </w:rPr>
        <w:t xml:space="preserve"> </w:t>
      </w:r>
      <w:r>
        <w:t>behandling</w:t>
      </w:r>
      <w:r>
        <w:rPr>
          <w:spacing w:val="-8"/>
        </w:rPr>
        <w:t xml:space="preserve"> </w:t>
      </w:r>
      <w:r>
        <w:t>med</w:t>
      </w:r>
      <w:r>
        <w:rPr>
          <w:spacing w:val="-8"/>
        </w:rPr>
        <w:t xml:space="preserve"> </w:t>
      </w:r>
      <w:r w:rsidR="002813A4">
        <w:t>Pomalidomide Zentiva</w:t>
      </w:r>
      <w:r>
        <w:rPr>
          <w:spacing w:val="-8"/>
        </w:rPr>
        <w:t xml:space="preserve"> </w:t>
      </w:r>
      <w:r>
        <w:t>(inklusive</w:t>
      </w:r>
      <w:r>
        <w:rPr>
          <w:spacing w:val="-9"/>
        </w:rPr>
        <w:t xml:space="preserve"> </w:t>
      </w:r>
      <w:r>
        <w:rPr>
          <w:spacing w:val="-2"/>
        </w:rPr>
        <w:t>dosavbrott)</w:t>
      </w:r>
    </w:p>
    <w:p w14:paraId="0843402A" w14:textId="77777777" w:rsidR="00E332DA" w:rsidRDefault="009D4CCF" w:rsidP="00E5307B">
      <w:pPr>
        <w:pStyle w:val="ListParagraph"/>
        <w:widowControl w:val="0"/>
        <w:numPr>
          <w:ilvl w:val="1"/>
          <w:numId w:val="38"/>
        </w:numPr>
        <w:tabs>
          <w:tab w:val="clear" w:pos="567"/>
          <w:tab w:val="left" w:pos="1497"/>
        </w:tabs>
        <w:autoSpaceDE w:val="0"/>
        <w:autoSpaceDN w:val="0"/>
        <w:spacing w:line="253" w:lineRule="exact"/>
        <w:ind w:left="1079" w:hanging="359"/>
        <w:contextualSpacing w:val="0"/>
      </w:pPr>
      <w:r>
        <w:t>I</w:t>
      </w:r>
      <w:r>
        <w:rPr>
          <w:spacing w:val="-5"/>
        </w:rPr>
        <w:t xml:space="preserve"> </w:t>
      </w:r>
      <w:r>
        <w:t>minst</w:t>
      </w:r>
      <w:r>
        <w:rPr>
          <w:spacing w:val="-4"/>
        </w:rPr>
        <w:t xml:space="preserve"> </w:t>
      </w:r>
      <w:r>
        <w:t>7</w:t>
      </w:r>
      <w:r>
        <w:rPr>
          <w:spacing w:val="-2"/>
        </w:rPr>
        <w:t xml:space="preserve"> </w:t>
      </w:r>
      <w:r>
        <w:t>dagar</w:t>
      </w:r>
      <w:r>
        <w:rPr>
          <w:spacing w:val="-5"/>
        </w:rPr>
        <w:t xml:space="preserve"> </w:t>
      </w:r>
      <w:r>
        <w:t>efter</w:t>
      </w:r>
      <w:r>
        <w:rPr>
          <w:spacing w:val="-4"/>
        </w:rPr>
        <w:t xml:space="preserve"> </w:t>
      </w:r>
      <w:r>
        <w:t>sista</w:t>
      </w:r>
      <w:r>
        <w:rPr>
          <w:spacing w:val="-3"/>
        </w:rPr>
        <w:t xml:space="preserve"> </w:t>
      </w:r>
      <w:r>
        <w:rPr>
          <w:spacing w:val="-2"/>
        </w:rPr>
        <w:t>dosen</w:t>
      </w:r>
    </w:p>
    <w:p w14:paraId="17014CBF" w14:textId="77777777" w:rsidR="00E332DA" w:rsidRDefault="009D4CCF" w:rsidP="00E5307B">
      <w:pPr>
        <w:pStyle w:val="ListParagraph"/>
        <w:widowControl w:val="0"/>
        <w:numPr>
          <w:ilvl w:val="0"/>
          <w:numId w:val="38"/>
        </w:numPr>
        <w:tabs>
          <w:tab w:val="clear" w:pos="567"/>
          <w:tab w:val="left" w:pos="778"/>
        </w:tabs>
        <w:autoSpaceDE w:val="0"/>
        <w:autoSpaceDN w:val="0"/>
        <w:ind w:left="360"/>
        <w:contextualSpacing w:val="0"/>
      </w:pPr>
      <w:r>
        <w:t>Att</w:t>
      </w:r>
      <w:r>
        <w:rPr>
          <w:spacing w:val="-8"/>
        </w:rPr>
        <w:t xml:space="preserve"> </w:t>
      </w:r>
      <w:r>
        <w:t>han</w:t>
      </w:r>
      <w:r>
        <w:rPr>
          <w:spacing w:val="-7"/>
        </w:rPr>
        <w:t xml:space="preserve"> </w:t>
      </w:r>
      <w:r>
        <w:t>om</w:t>
      </w:r>
      <w:r>
        <w:rPr>
          <w:spacing w:val="-6"/>
        </w:rPr>
        <w:t xml:space="preserve"> </w:t>
      </w:r>
      <w:r>
        <w:t>partnern</w:t>
      </w:r>
      <w:r>
        <w:rPr>
          <w:spacing w:val="-6"/>
        </w:rPr>
        <w:t xml:space="preserve"> </w:t>
      </w:r>
      <w:r>
        <w:t>blir</w:t>
      </w:r>
      <w:r>
        <w:rPr>
          <w:spacing w:val="-7"/>
        </w:rPr>
        <w:t xml:space="preserve"> </w:t>
      </w:r>
      <w:r>
        <w:t>gravid</w:t>
      </w:r>
      <w:r>
        <w:rPr>
          <w:spacing w:val="-6"/>
        </w:rPr>
        <w:t xml:space="preserve"> </w:t>
      </w:r>
      <w:r>
        <w:t>omedelbart</w:t>
      </w:r>
      <w:r>
        <w:rPr>
          <w:spacing w:val="-8"/>
        </w:rPr>
        <w:t xml:space="preserve"> </w:t>
      </w:r>
      <w:r>
        <w:t>ska</w:t>
      </w:r>
      <w:r>
        <w:rPr>
          <w:spacing w:val="-7"/>
        </w:rPr>
        <w:t xml:space="preserve"> </w:t>
      </w:r>
      <w:r>
        <w:t>informera</w:t>
      </w:r>
      <w:r>
        <w:rPr>
          <w:spacing w:val="-7"/>
        </w:rPr>
        <w:t xml:space="preserve"> </w:t>
      </w:r>
      <w:r>
        <w:t>behandlande</w:t>
      </w:r>
      <w:r>
        <w:rPr>
          <w:spacing w:val="-7"/>
        </w:rPr>
        <w:t xml:space="preserve"> </w:t>
      </w:r>
      <w:r>
        <w:rPr>
          <w:spacing w:val="-2"/>
        </w:rPr>
        <w:t>läkare</w:t>
      </w:r>
    </w:p>
    <w:p w14:paraId="27EA0BC9" w14:textId="77777777" w:rsidR="00E332DA" w:rsidRDefault="009D4CCF" w:rsidP="00E5307B">
      <w:pPr>
        <w:pStyle w:val="ListParagraph"/>
        <w:widowControl w:val="0"/>
        <w:numPr>
          <w:ilvl w:val="0"/>
          <w:numId w:val="38"/>
        </w:numPr>
        <w:tabs>
          <w:tab w:val="clear" w:pos="567"/>
          <w:tab w:val="left" w:pos="778"/>
        </w:tabs>
        <w:autoSpaceDE w:val="0"/>
        <w:autoSpaceDN w:val="0"/>
        <w:spacing w:line="240" w:lineRule="auto"/>
        <w:ind w:left="360" w:right="1550"/>
        <w:contextualSpacing w:val="0"/>
      </w:pPr>
      <w:r>
        <w:t>Att</w:t>
      </w:r>
      <w:r>
        <w:rPr>
          <w:spacing w:val="-4"/>
        </w:rPr>
        <w:t xml:space="preserve"> </w:t>
      </w:r>
      <w:r>
        <w:t>han</w:t>
      </w:r>
      <w:r>
        <w:rPr>
          <w:spacing w:val="-4"/>
        </w:rPr>
        <w:t xml:space="preserve"> </w:t>
      </w:r>
      <w:r>
        <w:t>inte</w:t>
      </w:r>
      <w:r>
        <w:rPr>
          <w:spacing w:val="-4"/>
        </w:rPr>
        <w:t xml:space="preserve"> </w:t>
      </w:r>
      <w:r>
        <w:t>ska</w:t>
      </w:r>
      <w:r>
        <w:rPr>
          <w:spacing w:val="-4"/>
        </w:rPr>
        <w:t xml:space="preserve"> </w:t>
      </w:r>
      <w:r>
        <w:t>donera</w:t>
      </w:r>
      <w:r>
        <w:rPr>
          <w:spacing w:val="-4"/>
        </w:rPr>
        <w:t xml:space="preserve"> </w:t>
      </w:r>
      <w:r>
        <w:t>sädesvätska</w:t>
      </w:r>
      <w:r>
        <w:rPr>
          <w:spacing w:val="-4"/>
        </w:rPr>
        <w:t xml:space="preserve"> </w:t>
      </w:r>
      <w:r>
        <w:t>eller</w:t>
      </w:r>
      <w:r>
        <w:rPr>
          <w:spacing w:val="-2"/>
        </w:rPr>
        <w:t xml:space="preserve"> </w:t>
      </w:r>
      <w:r>
        <w:t>spermier</w:t>
      </w:r>
      <w:r>
        <w:rPr>
          <w:spacing w:val="-4"/>
        </w:rPr>
        <w:t xml:space="preserve"> </w:t>
      </w:r>
      <w:r>
        <w:t>under</w:t>
      </w:r>
      <w:r>
        <w:rPr>
          <w:spacing w:val="-4"/>
        </w:rPr>
        <w:t xml:space="preserve"> </w:t>
      </w:r>
      <w:r>
        <w:t>behandling</w:t>
      </w:r>
      <w:r>
        <w:rPr>
          <w:spacing w:val="-4"/>
        </w:rPr>
        <w:t xml:space="preserve"> </w:t>
      </w:r>
      <w:r>
        <w:t>(inklusive</w:t>
      </w:r>
      <w:r>
        <w:rPr>
          <w:spacing w:val="-4"/>
        </w:rPr>
        <w:t xml:space="preserve"> </w:t>
      </w:r>
      <w:r>
        <w:t>under</w:t>
      </w:r>
      <w:r>
        <w:rPr>
          <w:spacing w:val="-3"/>
        </w:rPr>
        <w:t xml:space="preserve"> </w:t>
      </w:r>
      <w:r>
        <w:t xml:space="preserve">dosavbrott) och i minst 7 dagar efter avslutad behandling med </w:t>
      </w:r>
      <w:r w:rsidR="002813A4">
        <w:t>Pomalidomide Zentiva</w:t>
      </w:r>
    </w:p>
    <w:p w14:paraId="58D2F409" w14:textId="77777777" w:rsidR="00C4579B" w:rsidRDefault="00C4579B" w:rsidP="005156CA">
      <w:pPr>
        <w:pStyle w:val="ListParagraph"/>
        <w:spacing w:line="240" w:lineRule="auto"/>
        <w:ind w:left="567"/>
      </w:pPr>
    </w:p>
    <w:p w14:paraId="2FE8EB31" w14:textId="77777777" w:rsidR="00065240" w:rsidRPr="00065240" w:rsidRDefault="009D4CCF" w:rsidP="00065240">
      <w:pPr>
        <w:spacing w:line="240" w:lineRule="auto"/>
        <w:rPr>
          <w:b/>
          <w:bCs/>
          <w:i/>
          <w:iCs/>
          <w:u w:val="single"/>
        </w:rPr>
      </w:pPr>
      <w:r w:rsidRPr="00065240">
        <w:rPr>
          <w:b/>
          <w:bCs/>
          <w:i/>
          <w:iCs/>
          <w:u w:val="single"/>
        </w:rPr>
        <w:t>Patientkort eller motsvarande verktyg</w:t>
      </w:r>
    </w:p>
    <w:p w14:paraId="15937C30" w14:textId="77777777" w:rsidR="00065240" w:rsidRDefault="00065240" w:rsidP="00065240">
      <w:pPr>
        <w:spacing w:line="240" w:lineRule="auto"/>
      </w:pPr>
    </w:p>
    <w:p w14:paraId="560FF88E" w14:textId="77777777" w:rsidR="00065240" w:rsidRDefault="009D4CCF" w:rsidP="00065240">
      <w:pPr>
        <w:spacing w:line="240" w:lineRule="auto"/>
      </w:pPr>
      <w:r>
        <w:t>Patientkortet ska innehålla följande komponenter:</w:t>
      </w:r>
    </w:p>
    <w:p w14:paraId="3DBF457D" w14:textId="77777777" w:rsidR="00065240" w:rsidRDefault="009D4CCF" w:rsidP="00E5307B">
      <w:pPr>
        <w:pStyle w:val="ListParagraph"/>
        <w:numPr>
          <w:ilvl w:val="0"/>
          <w:numId w:val="41"/>
        </w:numPr>
        <w:spacing w:line="240" w:lineRule="auto"/>
      </w:pPr>
      <w:r>
        <w:t>Verifiering av att lämplig rådgivning har givits</w:t>
      </w:r>
    </w:p>
    <w:p w14:paraId="6DD9A772" w14:textId="77777777" w:rsidR="00065240" w:rsidRDefault="009D4CCF" w:rsidP="00E5307B">
      <w:pPr>
        <w:pStyle w:val="ListParagraph"/>
        <w:numPr>
          <w:ilvl w:val="0"/>
          <w:numId w:val="41"/>
        </w:numPr>
        <w:spacing w:line="240" w:lineRule="auto"/>
      </w:pPr>
      <w:r>
        <w:t>Dokumentation av fertilitetsstatus</w:t>
      </w:r>
    </w:p>
    <w:p w14:paraId="51F9B4DA" w14:textId="77777777" w:rsidR="00065240" w:rsidRDefault="009D4CCF" w:rsidP="00E5307B">
      <w:pPr>
        <w:pStyle w:val="ListParagraph"/>
        <w:numPr>
          <w:ilvl w:val="0"/>
          <w:numId w:val="41"/>
        </w:numPr>
        <w:spacing w:line="240" w:lineRule="auto"/>
      </w:pPr>
      <w:r>
        <w:t>Kryssruta (eller liknande) som läkaren kryssar i för att bekräfta att patienten använder en effektiv preventivmetod (för fertila kvinnor)</w:t>
      </w:r>
    </w:p>
    <w:p w14:paraId="739BF385" w14:textId="77777777" w:rsidR="00065240" w:rsidRDefault="009D4CCF" w:rsidP="00E5307B">
      <w:pPr>
        <w:pStyle w:val="ListParagraph"/>
        <w:numPr>
          <w:ilvl w:val="0"/>
          <w:numId w:val="41"/>
        </w:numPr>
        <w:spacing w:line="240" w:lineRule="auto"/>
      </w:pPr>
      <w:r>
        <w:t>Datum för och resultat av graviditetstester</w:t>
      </w:r>
    </w:p>
    <w:p w14:paraId="40DA3DD6" w14:textId="77777777" w:rsidR="00065240" w:rsidRDefault="00065240" w:rsidP="00065240">
      <w:pPr>
        <w:spacing w:line="240" w:lineRule="auto"/>
      </w:pPr>
    </w:p>
    <w:p w14:paraId="0F8312C9" w14:textId="77777777" w:rsidR="00065240" w:rsidRPr="00065240" w:rsidRDefault="009D4CCF" w:rsidP="00065240">
      <w:pPr>
        <w:spacing w:line="240" w:lineRule="auto"/>
        <w:rPr>
          <w:b/>
          <w:bCs/>
          <w:u w:val="single"/>
        </w:rPr>
      </w:pPr>
      <w:r w:rsidRPr="00065240">
        <w:rPr>
          <w:b/>
          <w:bCs/>
          <w:u w:val="single"/>
        </w:rPr>
        <w:t>Riskmedvetandeformulär</w:t>
      </w:r>
    </w:p>
    <w:p w14:paraId="32746CE8" w14:textId="77777777" w:rsidR="00065240" w:rsidRDefault="00065240" w:rsidP="00065240">
      <w:pPr>
        <w:spacing w:line="240" w:lineRule="auto"/>
      </w:pPr>
    </w:p>
    <w:p w14:paraId="3782C97D" w14:textId="77777777" w:rsidR="00065240" w:rsidRDefault="009D4CCF" w:rsidP="00065240">
      <w:pPr>
        <w:spacing w:line="240" w:lineRule="auto"/>
      </w:pPr>
      <w:r>
        <w:t>Det ska finnas tre typer av formulär för riskmedvetenhet:</w:t>
      </w:r>
    </w:p>
    <w:p w14:paraId="2F7885A5" w14:textId="77777777" w:rsidR="00065240" w:rsidRDefault="009D4CCF" w:rsidP="00E5307B">
      <w:pPr>
        <w:pStyle w:val="ListParagraph"/>
        <w:numPr>
          <w:ilvl w:val="0"/>
          <w:numId w:val="42"/>
        </w:numPr>
        <w:spacing w:line="240" w:lineRule="auto"/>
      </w:pPr>
      <w:r>
        <w:t>Formulär för fertila kvinnor</w:t>
      </w:r>
    </w:p>
    <w:p w14:paraId="3DABDE7D" w14:textId="77777777" w:rsidR="00065240" w:rsidRDefault="009D4CCF" w:rsidP="00E5307B">
      <w:pPr>
        <w:pStyle w:val="ListParagraph"/>
        <w:numPr>
          <w:ilvl w:val="0"/>
          <w:numId w:val="42"/>
        </w:numPr>
        <w:spacing w:line="240" w:lineRule="auto"/>
      </w:pPr>
      <w:r>
        <w:t>Formulär för infertila kvinnor</w:t>
      </w:r>
    </w:p>
    <w:p w14:paraId="05832932" w14:textId="77777777" w:rsidR="00065240" w:rsidRDefault="009D4CCF" w:rsidP="00E5307B">
      <w:pPr>
        <w:pStyle w:val="ListParagraph"/>
        <w:numPr>
          <w:ilvl w:val="0"/>
          <w:numId w:val="42"/>
        </w:numPr>
        <w:spacing w:line="240" w:lineRule="auto"/>
      </w:pPr>
      <w:r>
        <w:t>Formulär för manliga patienter</w:t>
      </w:r>
    </w:p>
    <w:p w14:paraId="13D01718" w14:textId="77777777" w:rsidR="00065240" w:rsidRDefault="00065240" w:rsidP="00065240">
      <w:pPr>
        <w:spacing w:line="240" w:lineRule="auto"/>
      </w:pPr>
    </w:p>
    <w:p w14:paraId="3112A27A" w14:textId="77777777" w:rsidR="00065240" w:rsidRDefault="009D4CCF" w:rsidP="00065240">
      <w:pPr>
        <w:spacing w:line="240" w:lineRule="auto"/>
      </w:pPr>
      <w:r>
        <w:t>Alla riskmedvetandeformulär ska innehålla följande komponenter:</w:t>
      </w:r>
    </w:p>
    <w:p w14:paraId="32EFE2FC" w14:textId="77777777" w:rsidR="00065240" w:rsidRDefault="009D4CCF" w:rsidP="00E5307B">
      <w:pPr>
        <w:pStyle w:val="ListParagraph"/>
        <w:numPr>
          <w:ilvl w:val="0"/>
          <w:numId w:val="43"/>
        </w:numPr>
        <w:spacing w:line="240" w:lineRule="auto"/>
      </w:pPr>
      <w:r>
        <w:t>Teratogenicitetsvarning</w:t>
      </w:r>
    </w:p>
    <w:p w14:paraId="37E3AE05" w14:textId="77777777" w:rsidR="00065240" w:rsidRDefault="009D4CCF" w:rsidP="00E5307B">
      <w:pPr>
        <w:pStyle w:val="ListParagraph"/>
        <w:numPr>
          <w:ilvl w:val="0"/>
          <w:numId w:val="43"/>
        </w:numPr>
        <w:spacing w:line="240" w:lineRule="auto"/>
      </w:pPr>
      <w:r>
        <w:t>att patienter får lämplig rådgivning innan behandlingen påbörjas</w:t>
      </w:r>
    </w:p>
    <w:p w14:paraId="3497D2CE" w14:textId="77777777" w:rsidR="00065240" w:rsidRDefault="009D4CCF" w:rsidP="00E5307B">
      <w:pPr>
        <w:pStyle w:val="ListParagraph"/>
        <w:numPr>
          <w:ilvl w:val="0"/>
          <w:numId w:val="43"/>
        </w:numPr>
        <w:spacing w:line="240" w:lineRule="auto"/>
      </w:pPr>
      <w:r>
        <w:t>försäkran att patienten förstår riskerna med pomalidomid och PPP</w:t>
      </w:r>
    </w:p>
    <w:p w14:paraId="3F7EEC46" w14:textId="77777777" w:rsidR="00065240" w:rsidRDefault="009D4CCF" w:rsidP="00E5307B">
      <w:pPr>
        <w:pStyle w:val="ListParagraph"/>
        <w:numPr>
          <w:ilvl w:val="0"/>
          <w:numId w:val="43"/>
        </w:numPr>
        <w:spacing w:line="240" w:lineRule="auto"/>
      </w:pPr>
      <w:r>
        <w:t>datum för rådgivning</w:t>
      </w:r>
    </w:p>
    <w:p w14:paraId="033AFF31" w14:textId="77777777" w:rsidR="00065240" w:rsidRDefault="009D4CCF" w:rsidP="00E5307B">
      <w:pPr>
        <w:pStyle w:val="ListParagraph"/>
        <w:numPr>
          <w:ilvl w:val="0"/>
          <w:numId w:val="43"/>
        </w:numPr>
        <w:spacing w:line="240" w:lineRule="auto"/>
      </w:pPr>
      <w:r>
        <w:lastRenderedPageBreak/>
        <w:t>patientinformation, signatur och datum</w:t>
      </w:r>
    </w:p>
    <w:p w14:paraId="095CB267" w14:textId="77777777" w:rsidR="00065240" w:rsidRDefault="009D4CCF" w:rsidP="00E5307B">
      <w:pPr>
        <w:pStyle w:val="ListParagraph"/>
        <w:numPr>
          <w:ilvl w:val="0"/>
          <w:numId w:val="43"/>
        </w:numPr>
        <w:spacing w:line="240" w:lineRule="auto"/>
      </w:pPr>
      <w:r>
        <w:t>förskrivarens namn, signatur och datum</w:t>
      </w:r>
    </w:p>
    <w:p w14:paraId="4434C45B" w14:textId="77777777" w:rsidR="00065240" w:rsidRDefault="009D4CCF" w:rsidP="00E5307B">
      <w:pPr>
        <w:pStyle w:val="ListParagraph"/>
        <w:numPr>
          <w:ilvl w:val="0"/>
          <w:numId w:val="43"/>
        </w:numPr>
        <w:spacing w:line="240" w:lineRule="auto"/>
      </w:pPr>
      <w:r>
        <w:t>syftet med dokumentet, dvs. det som anges i PPP: "Syftet med riskmedvetandeformuläret är att skydda patienter och eventuella foster genom att säkerställa att patienterna är fullt informerade om och förstår risken för teratogenicitet och andra biverkningar i samband med användning av pomalidomid. Det är inte ett kontrakt och fritar inte någon från hans/hennes ansvar när det gäller säker användning av produkten och förebyggande av fosterexponering."</w:t>
      </w:r>
    </w:p>
    <w:p w14:paraId="375DA49A" w14:textId="77777777" w:rsidR="00C4579B" w:rsidRDefault="00C4579B" w:rsidP="0025138E">
      <w:pPr>
        <w:spacing w:line="240" w:lineRule="auto"/>
      </w:pPr>
    </w:p>
    <w:p w14:paraId="1E80726D" w14:textId="77777777" w:rsidR="0025138E" w:rsidRDefault="009D4CCF" w:rsidP="0025138E">
      <w:pPr>
        <w:spacing w:line="240" w:lineRule="auto"/>
      </w:pPr>
      <w:r>
        <w:t>Riskmedvetandeformuläret för fertila kvinnor ska dessutom innehålla:</w:t>
      </w:r>
    </w:p>
    <w:p w14:paraId="40B28834" w14:textId="77777777" w:rsidR="0025138E" w:rsidRDefault="009D4CCF" w:rsidP="00E5307B">
      <w:pPr>
        <w:pStyle w:val="ListParagraph"/>
        <w:numPr>
          <w:ilvl w:val="0"/>
          <w:numId w:val="44"/>
        </w:numPr>
        <w:spacing w:line="240" w:lineRule="auto"/>
      </w:pPr>
      <w:r>
        <w:t>Bekräftelse på att läkaren har diskuterat följande:</w:t>
      </w:r>
    </w:p>
    <w:p w14:paraId="1C200D1B" w14:textId="77777777" w:rsidR="00AB42C3" w:rsidRDefault="009D4CCF" w:rsidP="00E5307B">
      <w:pPr>
        <w:pStyle w:val="ListParagraph"/>
        <w:numPr>
          <w:ilvl w:val="0"/>
          <w:numId w:val="45"/>
        </w:numPr>
        <w:spacing w:line="240" w:lineRule="auto"/>
      </w:pPr>
      <w:r>
        <w:t>nödvändigheten att undvika fosterexponering</w:t>
      </w:r>
    </w:p>
    <w:p w14:paraId="14A392F6" w14:textId="77777777" w:rsidR="00AB42C3" w:rsidRDefault="009D4CCF" w:rsidP="00E5307B">
      <w:pPr>
        <w:pStyle w:val="ListParagraph"/>
        <w:numPr>
          <w:ilvl w:val="0"/>
          <w:numId w:val="45"/>
        </w:numPr>
        <w:spacing w:line="240" w:lineRule="auto"/>
      </w:pPr>
      <w:r>
        <w:t>att om hon är gravid eller planerar att bli det får hon inte ta pomalidomid</w:t>
      </w:r>
    </w:p>
    <w:p w14:paraId="6249AC26" w14:textId="77777777" w:rsidR="00AB42C3" w:rsidRDefault="009D4CCF" w:rsidP="00E5307B">
      <w:pPr>
        <w:pStyle w:val="ListParagraph"/>
        <w:numPr>
          <w:ilvl w:val="0"/>
          <w:numId w:val="45"/>
        </w:numPr>
        <w:spacing w:line="240" w:lineRule="auto"/>
      </w:pPr>
      <w:r>
        <w:t>att hon förstår nödvändigheten att undvika pomalidomid under graviditet och att använda effektiva preventivmetoder utan avbrott i minst 4 veckor före påbörjad behandling, under hela behandlingsperioden och i minst 4 veckor efter avslutad behandling</w:t>
      </w:r>
    </w:p>
    <w:p w14:paraId="3F5E2444" w14:textId="77777777" w:rsidR="0025138E" w:rsidRDefault="009D4CCF" w:rsidP="00E5307B">
      <w:pPr>
        <w:pStyle w:val="ListParagraph"/>
        <w:numPr>
          <w:ilvl w:val="0"/>
          <w:numId w:val="45"/>
        </w:numPr>
        <w:spacing w:line="240" w:lineRule="auto"/>
      </w:pPr>
      <w:r>
        <w:t>att om hon behöver ändra eller sluta med sin preventivmetod ska hon informera:</w:t>
      </w:r>
    </w:p>
    <w:p w14:paraId="19A22537" w14:textId="77777777" w:rsidR="00AB42C3" w:rsidRDefault="009D4CCF" w:rsidP="00E5307B">
      <w:pPr>
        <w:pStyle w:val="ListParagraph"/>
        <w:numPr>
          <w:ilvl w:val="0"/>
          <w:numId w:val="46"/>
        </w:numPr>
        <w:spacing w:line="240" w:lineRule="auto"/>
      </w:pPr>
      <w:r>
        <w:t xml:space="preserve">Läkaren som förskriver preventivmedlet om att hon tar </w:t>
      </w:r>
      <w:r w:rsidR="002813A4">
        <w:t>Pomalidomide Zentiva</w:t>
      </w:r>
    </w:p>
    <w:p w14:paraId="7C7A60A8" w14:textId="77777777" w:rsidR="0025138E" w:rsidRDefault="009D4CCF" w:rsidP="00E5307B">
      <w:pPr>
        <w:pStyle w:val="ListParagraph"/>
        <w:numPr>
          <w:ilvl w:val="0"/>
          <w:numId w:val="46"/>
        </w:numPr>
        <w:spacing w:line="240" w:lineRule="auto"/>
      </w:pPr>
      <w:r>
        <w:t xml:space="preserve">Läkaren som förskriver </w:t>
      </w:r>
      <w:r w:rsidR="002813A4">
        <w:t>Pomalidomide Zentiva</w:t>
      </w:r>
      <w:r>
        <w:t xml:space="preserve"> om att hon har slutat med eller ändrat sin preventivmetod</w:t>
      </w:r>
    </w:p>
    <w:p w14:paraId="7DDAF747" w14:textId="77777777" w:rsidR="00AB42C3" w:rsidRDefault="009D4CCF" w:rsidP="00E5307B">
      <w:pPr>
        <w:pStyle w:val="ListParagraph"/>
        <w:numPr>
          <w:ilvl w:val="0"/>
          <w:numId w:val="47"/>
        </w:numPr>
        <w:spacing w:line="240" w:lineRule="auto"/>
      </w:pPr>
      <w:r>
        <w:t>om nödvändigheten av graviditetstester, det vill säga före behandling, minst var 4:e vecka under behandling och efter behandling</w:t>
      </w:r>
    </w:p>
    <w:p w14:paraId="544D4E83" w14:textId="77777777" w:rsidR="00AB42C3" w:rsidRDefault="009D4CCF" w:rsidP="00E5307B">
      <w:pPr>
        <w:pStyle w:val="ListParagraph"/>
        <w:numPr>
          <w:ilvl w:val="0"/>
          <w:numId w:val="47"/>
        </w:numPr>
        <w:spacing w:line="240" w:lineRule="auto"/>
      </w:pPr>
      <w:r>
        <w:t xml:space="preserve">om nödvändigheten att omedelbart avbryta behandling med </w:t>
      </w:r>
      <w:r w:rsidR="002813A4">
        <w:t>Pomalidomide Zentiva</w:t>
      </w:r>
      <w:r>
        <w:t xml:space="preserve"> vid misstanke om graviditet</w:t>
      </w:r>
    </w:p>
    <w:p w14:paraId="34C9CAD6" w14:textId="77777777" w:rsidR="00AB42C3" w:rsidRDefault="009D4CCF" w:rsidP="00E5307B">
      <w:pPr>
        <w:pStyle w:val="ListParagraph"/>
        <w:numPr>
          <w:ilvl w:val="0"/>
          <w:numId w:val="47"/>
        </w:numPr>
        <w:spacing w:line="240" w:lineRule="auto"/>
      </w:pPr>
      <w:r>
        <w:t>om nödvändigheten att omedelbart kontakta läkare vid misstanke om graviditet</w:t>
      </w:r>
    </w:p>
    <w:p w14:paraId="3C774604" w14:textId="77777777" w:rsidR="00AB42C3" w:rsidRDefault="009D4CCF" w:rsidP="00E5307B">
      <w:pPr>
        <w:pStyle w:val="ListParagraph"/>
        <w:numPr>
          <w:ilvl w:val="0"/>
          <w:numId w:val="47"/>
        </w:numPr>
        <w:spacing w:line="240" w:lineRule="auto"/>
      </w:pPr>
      <w:r>
        <w:t>att inte dela läkemedlet med någon annan</w:t>
      </w:r>
    </w:p>
    <w:p w14:paraId="46C5CBDD" w14:textId="77777777" w:rsidR="00AB42C3" w:rsidRDefault="009D4CCF" w:rsidP="00E5307B">
      <w:pPr>
        <w:pStyle w:val="ListParagraph"/>
        <w:numPr>
          <w:ilvl w:val="0"/>
          <w:numId w:val="47"/>
        </w:numPr>
        <w:spacing w:line="240" w:lineRule="auto"/>
      </w:pPr>
      <w:r>
        <w:t xml:space="preserve">att inte donera blod under behandling (inklusive under dosavbrott) och i minst 7 dagar efter avslutad behandling med </w:t>
      </w:r>
      <w:r w:rsidR="002813A4">
        <w:t>Pomalidomide Zentiva</w:t>
      </w:r>
    </w:p>
    <w:p w14:paraId="2D2AB0E8" w14:textId="77777777" w:rsidR="0025138E" w:rsidRDefault="009D4CCF" w:rsidP="00E5307B">
      <w:pPr>
        <w:pStyle w:val="ListParagraph"/>
        <w:numPr>
          <w:ilvl w:val="0"/>
          <w:numId w:val="47"/>
        </w:numPr>
        <w:spacing w:line="240" w:lineRule="auto"/>
      </w:pPr>
      <w:r>
        <w:t>att återlämna överblivna kapslar till apoteket efter avslutad behandling</w:t>
      </w:r>
    </w:p>
    <w:p w14:paraId="59D18308" w14:textId="77777777" w:rsidR="0025138E" w:rsidRDefault="0025138E" w:rsidP="0025138E">
      <w:pPr>
        <w:spacing w:line="240" w:lineRule="auto"/>
      </w:pPr>
    </w:p>
    <w:p w14:paraId="559CA013" w14:textId="77777777" w:rsidR="009065E1" w:rsidRDefault="009D4CCF" w:rsidP="009065E1">
      <w:pPr>
        <w:spacing w:line="240" w:lineRule="auto"/>
      </w:pPr>
      <w:r>
        <w:t>Riskmedvetandeformuläret för infertila kvinnor ska dessutom innehålla:</w:t>
      </w:r>
    </w:p>
    <w:p w14:paraId="74B5CE65" w14:textId="77777777" w:rsidR="009065E1" w:rsidRDefault="009D4CCF" w:rsidP="00E5307B">
      <w:pPr>
        <w:pStyle w:val="ListParagraph"/>
        <w:numPr>
          <w:ilvl w:val="0"/>
          <w:numId w:val="44"/>
        </w:numPr>
        <w:spacing w:line="240" w:lineRule="auto"/>
      </w:pPr>
      <w:r>
        <w:t>Bekräftelse på att läkaren har diskuterat följande:</w:t>
      </w:r>
    </w:p>
    <w:p w14:paraId="7DBBDC31" w14:textId="77777777" w:rsidR="009065E1" w:rsidRDefault="009D4CCF" w:rsidP="00E5307B">
      <w:pPr>
        <w:pStyle w:val="ListParagraph"/>
        <w:numPr>
          <w:ilvl w:val="0"/>
          <w:numId w:val="48"/>
        </w:numPr>
        <w:spacing w:line="240" w:lineRule="auto"/>
      </w:pPr>
      <w:r>
        <w:t>att inte dela läkemedlet med någon annan</w:t>
      </w:r>
    </w:p>
    <w:p w14:paraId="2AFB4C66" w14:textId="77777777" w:rsidR="009065E1" w:rsidRDefault="009D4CCF" w:rsidP="00E5307B">
      <w:pPr>
        <w:pStyle w:val="ListParagraph"/>
        <w:numPr>
          <w:ilvl w:val="0"/>
          <w:numId w:val="48"/>
        </w:numPr>
        <w:spacing w:line="240" w:lineRule="auto"/>
      </w:pPr>
      <w:r>
        <w:t xml:space="preserve">att inte donera blod under behandling (inklusive under dosavbrott) och i minst 7 dagar efter avslutad behandling med </w:t>
      </w:r>
      <w:r w:rsidR="002813A4">
        <w:t>Pomalidomide Zentiva</w:t>
      </w:r>
    </w:p>
    <w:p w14:paraId="05AE9DA1" w14:textId="77777777" w:rsidR="0025138E" w:rsidRDefault="009D4CCF" w:rsidP="00E5307B">
      <w:pPr>
        <w:pStyle w:val="ListParagraph"/>
        <w:numPr>
          <w:ilvl w:val="0"/>
          <w:numId w:val="48"/>
        </w:numPr>
        <w:spacing w:line="240" w:lineRule="auto"/>
      </w:pPr>
      <w:r>
        <w:t>att återlämna överblivna kapslar till apoteket efter avslutad</w:t>
      </w:r>
    </w:p>
    <w:p w14:paraId="16E1E249" w14:textId="77777777" w:rsidR="009065E1" w:rsidRDefault="009065E1" w:rsidP="009065E1">
      <w:pPr>
        <w:spacing w:line="240" w:lineRule="auto"/>
      </w:pPr>
    </w:p>
    <w:p w14:paraId="72B2D838" w14:textId="77777777" w:rsidR="00765C99" w:rsidRDefault="009D4CCF" w:rsidP="00765C99">
      <w:pPr>
        <w:spacing w:line="240" w:lineRule="auto"/>
      </w:pPr>
      <w:r>
        <w:t>Riskmedvetandeformuläret för manliga patienter ska dessutom innehålla:</w:t>
      </w:r>
    </w:p>
    <w:p w14:paraId="521DC40B" w14:textId="77777777" w:rsidR="00765C99" w:rsidRDefault="009D4CCF" w:rsidP="00E5307B">
      <w:pPr>
        <w:pStyle w:val="ListParagraph"/>
        <w:numPr>
          <w:ilvl w:val="0"/>
          <w:numId w:val="44"/>
        </w:numPr>
        <w:spacing w:line="240" w:lineRule="auto"/>
      </w:pPr>
      <w:r>
        <w:t>Bekräftelse på att läkaren har diskuterat följande:</w:t>
      </w:r>
    </w:p>
    <w:p w14:paraId="5AF6C2D2" w14:textId="77777777" w:rsidR="00F877CF" w:rsidRDefault="009D4CCF" w:rsidP="00E5307B">
      <w:pPr>
        <w:pStyle w:val="ListParagraph"/>
        <w:numPr>
          <w:ilvl w:val="0"/>
          <w:numId w:val="49"/>
        </w:numPr>
        <w:spacing w:line="240" w:lineRule="auto"/>
      </w:pPr>
      <w:r>
        <w:t>nödvändigheten att undvika fosterexponering</w:t>
      </w:r>
    </w:p>
    <w:p w14:paraId="479CD08C" w14:textId="77777777" w:rsidR="00311A60" w:rsidRDefault="009D4CCF" w:rsidP="00E5307B">
      <w:pPr>
        <w:pStyle w:val="ListParagraph"/>
        <w:numPr>
          <w:ilvl w:val="0"/>
          <w:numId w:val="49"/>
        </w:numPr>
        <w:spacing w:line="240" w:lineRule="auto"/>
      </w:pPr>
      <w:r>
        <w:t>att pomalidomid förekommer i sädesvätska och att det är nödvändigt att använda kondom om sexpartnern är gravid eller en fertil kvinna som inte använder en effektiv preventivmetod (även om mannen har genomgått vasektomi)</w:t>
      </w:r>
    </w:p>
    <w:p w14:paraId="65F97807" w14:textId="77777777" w:rsidR="00311A60" w:rsidRDefault="009D4CCF" w:rsidP="00E5307B">
      <w:pPr>
        <w:pStyle w:val="ListParagraph"/>
        <w:numPr>
          <w:ilvl w:val="0"/>
          <w:numId w:val="49"/>
        </w:numPr>
        <w:spacing w:line="240" w:lineRule="auto"/>
      </w:pPr>
      <w:r>
        <w:t>att om partnern blir gravid ska han omedelbart informera behandlande läkare och alltid använda kondom</w:t>
      </w:r>
    </w:p>
    <w:p w14:paraId="2E7E9756" w14:textId="77777777" w:rsidR="00311A60" w:rsidRDefault="009D4CCF" w:rsidP="00E5307B">
      <w:pPr>
        <w:pStyle w:val="ListParagraph"/>
        <w:numPr>
          <w:ilvl w:val="0"/>
          <w:numId w:val="49"/>
        </w:numPr>
        <w:spacing w:line="240" w:lineRule="auto"/>
      </w:pPr>
      <w:r>
        <w:t>att inte dela läkemedlet med någon annan</w:t>
      </w:r>
    </w:p>
    <w:p w14:paraId="49807C35" w14:textId="77777777" w:rsidR="00311A60" w:rsidRDefault="009D4CCF" w:rsidP="00E5307B">
      <w:pPr>
        <w:pStyle w:val="ListParagraph"/>
        <w:numPr>
          <w:ilvl w:val="0"/>
          <w:numId w:val="49"/>
        </w:numPr>
        <w:spacing w:line="240" w:lineRule="auto"/>
      </w:pPr>
      <w:r>
        <w:t xml:space="preserve">att han inte får donera blod eller sädesvätska under behandling (inklusive under dosavbrott) och i minst 7 dagar efter avslutad behandling med </w:t>
      </w:r>
      <w:r w:rsidR="002813A4">
        <w:t>Pomalidomide Zentiva</w:t>
      </w:r>
    </w:p>
    <w:p w14:paraId="6129DF69" w14:textId="77777777" w:rsidR="009065E1" w:rsidRDefault="009D4CCF" w:rsidP="00E5307B">
      <w:pPr>
        <w:pStyle w:val="ListParagraph"/>
        <w:numPr>
          <w:ilvl w:val="0"/>
          <w:numId w:val="49"/>
        </w:numPr>
        <w:spacing w:line="240" w:lineRule="auto"/>
      </w:pPr>
      <w:r>
        <w:t>att återlämna överblivna kapslar till apoteket efter avslutad behandling</w:t>
      </w:r>
    </w:p>
    <w:p w14:paraId="1E6C970A" w14:textId="77777777" w:rsidR="0025138E" w:rsidRDefault="0025138E" w:rsidP="0025138E">
      <w:pPr>
        <w:spacing w:line="240" w:lineRule="auto"/>
      </w:pPr>
    </w:p>
    <w:p w14:paraId="46EB1095" w14:textId="77777777" w:rsidR="0025138E" w:rsidRDefault="0025138E" w:rsidP="0025138E">
      <w:pPr>
        <w:spacing w:line="240" w:lineRule="auto"/>
      </w:pPr>
    </w:p>
    <w:p w14:paraId="42E7F593" w14:textId="77777777" w:rsidR="0025138E" w:rsidRDefault="0025138E" w:rsidP="0025138E">
      <w:pPr>
        <w:spacing w:line="240" w:lineRule="auto"/>
      </w:pPr>
    </w:p>
    <w:p w14:paraId="57C4F340" w14:textId="77777777" w:rsidR="0025138E" w:rsidRDefault="0025138E" w:rsidP="0025138E">
      <w:pPr>
        <w:spacing w:line="240" w:lineRule="auto"/>
      </w:pPr>
    </w:p>
    <w:p w14:paraId="39B4B8D7" w14:textId="77777777" w:rsidR="0025138E" w:rsidRDefault="0025138E" w:rsidP="0025138E">
      <w:pPr>
        <w:spacing w:line="240" w:lineRule="auto"/>
      </w:pPr>
    </w:p>
    <w:p w14:paraId="6523DABB" w14:textId="77777777" w:rsidR="00812D16" w:rsidRPr="00086172" w:rsidRDefault="00812D16" w:rsidP="00086172">
      <w:pPr>
        <w:spacing w:line="240" w:lineRule="auto"/>
        <w:ind w:right="566"/>
      </w:pPr>
    </w:p>
    <w:p w14:paraId="2B8B34D7" w14:textId="77777777" w:rsidR="00812D16" w:rsidRPr="00086172" w:rsidRDefault="00812D16" w:rsidP="00086172">
      <w:pPr>
        <w:spacing w:line="240" w:lineRule="auto"/>
      </w:pPr>
    </w:p>
    <w:p w14:paraId="1676EE14" w14:textId="77777777" w:rsidR="00812D16" w:rsidRPr="00086172" w:rsidRDefault="00812D16" w:rsidP="00086172">
      <w:pPr>
        <w:spacing w:line="240" w:lineRule="auto"/>
      </w:pPr>
    </w:p>
    <w:p w14:paraId="6B98442A" w14:textId="77777777" w:rsidR="00812D16" w:rsidRPr="00086172" w:rsidRDefault="00812D16" w:rsidP="00086172">
      <w:pPr>
        <w:spacing w:line="240" w:lineRule="auto"/>
      </w:pPr>
    </w:p>
    <w:p w14:paraId="4B7BE35D" w14:textId="77777777" w:rsidR="00812D16" w:rsidRPr="00086172" w:rsidRDefault="00812D16" w:rsidP="00086172">
      <w:pPr>
        <w:spacing w:line="240" w:lineRule="auto"/>
      </w:pPr>
    </w:p>
    <w:p w14:paraId="6ACE3409" w14:textId="77777777" w:rsidR="00812D16" w:rsidRPr="00086172" w:rsidRDefault="00812D16" w:rsidP="00086172">
      <w:pPr>
        <w:spacing w:line="240" w:lineRule="auto"/>
      </w:pPr>
    </w:p>
    <w:p w14:paraId="03AF2187" w14:textId="77777777" w:rsidR="00812D16" w:rsidRPr="00086172" w:rsidRDefault="00812D16" w:rsidP="00086172">
      <w:pPr>
        <w:spacing w:line="240" w:lineRule="auto"/>
      </w:pPr>
    </w:p>
    <w:p w14:paraId="70A5ED04" w14:textId="77777777" w:rsidR="00812D16" w:rsidRPr="00086172" w:rsidRDefault="00812D16" w:rsidP="00086172">
      <w:pPr>
        <w:spacing w:line="240" w:lineRule="auto"/>
      </w:pPr>
    </w:p>
    <w:p w14:paraId="28829C67" w14:textId="77777777" w:rsidR="00812D16" w:rsidRPr="00086172" w:rsidRDefault="00812D16" w:rsidP="00086172">
      <w:pPr>
        <w:spacing w:line="240" w:lineRule="auto"/>
      </w:pPr>
    </w:p>
    <w:p w14:paraId="35B6EF44" w14:textId="77777777" w:rsidR="00812D16" w:rsidRPr="00086172" w:rsidRDefault="00812D16" w:rsidP="00086172">
      <w:pPr>
        <w:spacing w:line="240" w:lineRule="auto"/>
      </w:pPr>
    </w:p>
    <w:p w14:paraId="4605C0FF" w14:textId="77777777" w:rsidR="00812D16" w:rsidRPr="00086172" w:rsidRDefault="00812D16" w:rsidP="00086172">
      <w:pPr>
        <w:spacing w:line="240" w:lineRule="auto"/>
      </w:pPr>
    </w:p>
    <w:p w14:paraId="65C9C070" w14:textId="77777777" w:rsidR="00812D16" w:rsidRPr="00086172" w:rsidRDefault="00812D16" w:rsidP="00086172">
      <w:pPr>
        <w:spacing w:line="240" w:lineRule="auto"/>
      </w:pPr>
    </w:p>
    <w:p w14:paraId="07E885AC" w14:textId="77777777" w:rsidR="00812D16" w:rsidRPr="00086172" w:rsidRDefault="00812D16" w:rsidP="00086172">
      <w:pPr>
        <w:spacing w:line="240" w:lineRule="auto"/>
      </w:pPr>
    </w:p>
    <w:p w14:paraId="7E5CCA0F" w14:textId="77777777" w:rsidR="00812D16" w:rsidRPr="00086172" w:rsidRDefault="00812D16" w:rsidP="00086172">
      <w:pPr>
        <w:spacing w:line="240" w:lineRule="auto"/>
      </w:pPr>
    </w:p>
    <w:p w14:paraId="48C09297" w14:textId="77777777" w:rsidR="00812D16" w:rsidRPr="00086172" w:rsidRDefault="00812D16" w:rsidP="00086172">
      <w:pPr>
        <w:spacing w:line="240" w:lineRule="auto"/>
      </w:pPr>
    </w:p>
    <w:p w14:paraId="1EC48F7D" w14:textId="77777777" w:rsidR="00812D16" w:rsidRPr="00086172" w:rsidRDefault="00812D16" w:rsidP="00086172">
      <w:pPr>
        <w:spacing w:line="240" w:lineRule="auto"/>
      </w:pPr>
    </w:p>
    <w:p w14:paraId="75C15FB6" w14:textId="77777777" w:rsidR="00812D16" w:rsidRPr="00086172" w:rsidRDefault="00812D16" w:rsidP="00086172">
      <w:pPr>
        <w:spacing w:line="240" w:lineRule="auto"/>
      </w:pPr>
    </w:p>
    <w:p w14:paraId="1681B6E4" w14:textId="77777777" w:rsidR="00812D16" w:rsidRPr="00086172" w:rsidRDefault="00812D16" w:rsidP="00086172">
      <w:pPr>
        <w:spacing w:line="240" w:lineRule="auto"/>
        <w:outlineLvl w:val="0"/>
        <w:rPr>
          <w:b/>
        </w:rPr>
      </w:pPr>
    </w:p>
    <w:p w14:paraId="0952005B" w14:textId="77777777" w:rsidR="00812D16" w:rsidRPr="00086172" w:rsidRDefault="00812D16" w:rsidP="00086172">
      <w:pPr>
        <w:spacing w:line="240" w:lineRule="auto"/>
        <w:outlineLvl w:val="0"/>
        <w:rPr>
          <w:b/>
        </w:rPr>
      </w:pPr>
    </w:p>
    <w:p w14:paraId="29E44707" w14:textId="77777777" w:rsidR="00812D16" w:rsidRPr="00086172" w:rsidRDefault="00812D16" w:rsidP="00086172">
      <w:pPr>
        <w:spacing w:line="240" w:lineRule="auto"/>
        <w:outlineLvl w:val="0"/>
        <w:rPr>
          <w:b/>
        </w:rPr>
      </w:pPr>
    </w:p>
    <w:p w14:paraId="35859236" w14:textId="77777777" w:rsidR="00812D16" w:rsidRPr="00086172" w:rsidRDefault="00812D16" w:rsidP="00086172">
      <w:pPr>
        <w:spacing w:line="240" w:lineRule="auto"/>
        <w:outlineLvl w:val="0"/>
        <w:rPr>
          <w:b/>
        </w:rPr>
      </w:pPr>
    </w:p>
    <w:p w14:paraId="60470412" w14:textId="77777777" w:rsidR="00812D16" w:rsidRPr="00086172" w:rsidRDefault="00812D16" w:rsidP="00086172">
      <w:pPr>
        <w:spacing w:line="240" w:lineRule="auto"/>
        <w:outlineLvl w:val="0"/>
        <w:rPr>
          <w:b/>
        </w:rPr>
      </w:pPr>
    </w:p>
    <w:p w14:paraId="1F741A4E" w14:textId="77777777" w:rsidR="00812D16" w:rsidRPr="00086172" w:rsidRDefault="00812D16" w:rsidP="00086172">
      <w:pPr>
        <w:spacing w:line="240" w:lineRule="auto"/>
        <w:outlineLvl w:val="0"/>
        <w:rPr>
          <w:b/>
        </w:rPr>
      </w:pPr>
    </w:p>
    <w:p w14:paraId="4421EE2A" w14:textId="77777777" w:rsidR="00812D16" w:rsidRPr="00086172" w:rsidRDefault="009D4CCF" w:rsidP="00086172">
      <w:pPr>
        <w:spacing w:line="240" w:lineRule="auto"/>
        <w:jc w:val="center"/>
        <w:outlineLvl w:val="0"/>
        <w:rPr>
          <w:b/>
        </w:rPr>
      </w:pPr>
      <w:r w:rsidRPr="00086172">
        <w:rPr>
          <w:b/>
        </w:rPr>
        <w:t>BILAGA III</w:t>
      </w:r>
    </w:p>
    <w:p w14:paraId="64BA9434" w14:textId="77777777" w:rsidR="00812D16" w:rsidRPr="00086172" w:rsidRDefault="00812D16" w:rsidP="00086172">
      <w:pPr>
        <w:spacing w:line="240" w:lineRule="auto"/>
        <w:jc w:val="center"/>
        <w:rPr>
          <w:b/>
        </w:rPr>
      </w:pPr>
    </w:p>
    <w:p w14:paraId="64D46BA6" w14:textId="77777777" w:rsidR="00812D16" w:rsidRPr="00086172" w:rsidRDefault="009D4CCF" w:rsidP="00086172">
      <w:pPr>
        <w:spacing w:line="240" w:lineRule="auto"/>
        <w:jc w:val="center"/>
        <w:outlineLvl w:val="0"/>
        <w:rPr>
          <w:b/>
        </w:rPr>
      </w:pPr>
      <w:r w:rsidRPr="00086172">
        <w:rPr>
          <w:b/>
        </w:rPr>
        <w:t>MÄRKNING OCH BIPACKSEDEL</w:t>
      </w:r>
    </w:p>
    <w:p w14:paraId="4432BA90" w14:textId="77777777" w:rsidR="000166C1" w:rsidRPr="00086172" w:rsidRDefault="009D4CCF" w:rsidP="00086172">
      <w:pPr>
        <w:spacing w:line="240" w:lineRule="auto"/>
        <w:rPr>
          <w:b/>
        </w:rPr>
      </w:pPr>
      <w:r w:rsidRPr="00086172">
        <w:br w:type="page"/>
      </w:r>
    </w:p>
    <w:p w14:paraId="692BF86F" w14:textId="77777777" w:rsidR="000166C1" w:rsidRPr="00086172" w:rsidRDefault="000166C1" w:rsidP="00086172">
      <w:pPr>
        <w:spacing w:line="240" w:lineRule="auto"/>
        <w:outlineLvl w:val="0"/>
        <w:rPr>
          <w:b/>
        </w:rPr>
      </w:pPr>
    </w:p>
    <w:p w14:paraId="56E69729" w14:textId="77777777" w:rsidR="000166C1" w:rsidRPr="00086172" w:rsidRDefault="000166C1" w:rsidP="00086172">
      <w:pPr>
        <w:spacing w:line="240" w:lineRule="auto"/>
        <w:outlineLvl w:val="0"/>
        <w:rPr>
          <w:b/>
        </w:rPr>
      </w:pPr>
    </w:p>
    <w:p w14:paraId="6741DBC1" w14:textId="77777777" w:rsidR="000166C1" w:rsidRPr="00086172" w:rsidRDefault="000166C1" w:rsidP="00086172">
      <w:pPr>
        <w:spacing w:line="240" w:lineRule="auto"/>
        <w:outlineLvl w:val="0"/>
        <w:rPr>
          <w:b/>
        </w:rPr>
      </w:pPr>
    </w:p>
    <w:p w14:paraId="64986F7A" w14:textId="77777777" w:rsidR="000166C1" w:rsidRPr="00086172" w:rsidRDefault="000166C1" w:rsidP="00086172">
      <w:pPr>
        <w:spacing w:line="240" w:lineRule="auto"/>
        <w:outlineLvl w:val="0"/>
        <w:rPr>
          <w:b/>
        </w:rPr>
      </w:pPr>
    </w:p>
    <w:p w14:paraId="46F97888" w14:textId="77777777" w:rsidR="000166C1" w:rsidRPr="00086172" w:rsidRDefault="000166C1" w:rsidP="00086172">
      <w:pPr>
        <w:spacing w:line="240" w:lineRule="auto"/>
        <w:outlineLvl w:val="0"/>
        <w:rPr>
          <w:b/>
        </w:rPr>
      </w:pPr>
    </w:p>
    <w:p w14:paraId="6B91D1BF" w14:textId="77777777" w:rsidR="000166C1" w:rsidRPr="00086172" w:rsidRDefault="000166C1" w:rsidP="00086172">
      <w:pPr>
        <w:spacing w:line="240" w:lineRule="auto"/>
        <w:outlineLvl w:val="0"/>
        <w:rPr>
          <w:b/>
        </w:rPr>
      </w:pPr>
    </w:p>
    <w:p w14:paraId="54286C25" w14:textId="77777777" w:rsidR="000166C1" w:rsidRPr="00086172" w:rsidRDefault="000166C1" w:rsidP="00086172">
      <w:pPr>
        <w:spacing w:line="240" w:lineRule="auto"/>
        <w:outlineLvl w:val="0"/>
        <w:rPr>
          <w:b/>
        </w:rPr>
      </w:pPr>
    </w:p>
    <w:p w14:paraId="2DC9A6AD" w14:textId="77777777" w:rsidR="000166C1" w:rsidRPr="00086172" w:rsidRDefault="000166C1" w:rsidP="00086172">
      <w:pPr>
        <w:spacing w:line="240" w:lineRule="auto"/>
        <w:outlineLvl w:val="0"/>
        <w:rPr>
          <w:b/>
        </w:rPr>
      </w:pPr>
    </w:p>
    <w:p w14:paraId="2C0C0F85" w14:textId="77777777" w:rsidR="000166C1" w:rsidRPr="00086172" w:rsidRDefault="000166C1" w:rsidP="00086172">
      <w:pPr>
        <w:spacing w:line="240" w:lineRule="auto"/>
        <w:outlineLvl w:val="0"/>
        <w:rPr>
          <w:b/>
        </w:rPr>
      </w:pPr>
    </w:p>
    <w:p w14:paraId="65BC1E88" w14:textId="77777777" w:rsidR="000166C1" w:rsidRPr="00086172" w:rsidRDefault="000166C1" w:rsidP="00086172">
      <w:pPr>
        <w:spacing w:line="240" w:lineRule="auto"/>
        <w:outlineLvl w:val="0"/>
        <w:rPr>
          <w:b/>
        </w:rPr>
      </w:pPr>
    </w:p>
    <w:p w14:paraId="7CEC309A" w14:textId="77777777" w:rsidR="000166C1" w:rsidRPr="00086172" w:rsidRDefault="000166C1" w:rsidP="00086172">
      <w:pPr>
        <w:spacing w:line="240" w:lineRule="auto"/>
        <w:outlineLvl w:val="0"/>
        <w:rPr>
          <w:b/>
        </w:rPr>
      </w:pPr>
    </w:p>
    <w:p w14:paraId="0C11850D" w14:textId="77777777" w:rsidR="000166C1" w:rsidRPr="00086172" w:rsidRDefault="000166C1" w:rsidP="00086172">
      <w:pPr>
        <w:spacing w:line="240" w:lineRule="auto"/>
        <w:outlineLvl w:val="0"/>
        <w:rPr>
          <w:b/>
        </w:rPr>
      </w:pPr>
    </w:p>
    <w:p w14:paraId="1729F601" w14:textId="77777777" w:rsidR="000166C1" w:rsidRPr="00086172" w:rsidRDefault="000166C1" w:rsidP="00086172">
      <w:pPr>
        <w:spacing w:line="240" w:lineRule="auto"/>
        <w:outlineLvl w:val="0"/>
        <w:rPr>
          <w:b/>
        </w:rPr>
      </w:pPr>
    </w:p>
    <w:p w14:paraId="3FCF3345" w14:textId="77777777" w:rsidR="000166C1" w:rsidRPr="00086172" w:rsidRDefault="000166C1" w:rsidP="00086172">
      <w:pPr>
        <w:spacing w:line="240" w:lineRule="auto"/>
        <w:outlineLvl w:val="0"/>
        <w:rPr>
          <w:b/>
        </w:rPr>
      </w:pPr>
    </w:p>
    <w:p w14:paraId="0AEEACAB" w14:textId="77777777" w:rsidR="000166C1" w:rsidRPr="00086172" w:rsidRDefault="000166C1" w:rsidP="00086172">
      <w:pPr>
        <w:spacing w:line="240" w:lineRule="auto"/>
        <w:outlineLvl w:val="0"/>
        <w:rPr>
          <w:b/>
        </w:rPr>
      </w:pPr>
    </w:p>
    <w:p w14:paraId="0162E45B" w14:textId="77777777" w:rsidR="000166C1" w:rsidRPr="00086172" w:rsidRDefault="000166C1" w:rsidP="00086172">
      <w:pPr>
        <w:spacing w:line="240" w:lineRule="auto"/>
        <w:outlineLvl w:val="0"/>
        <w:rPr>
          <w:b/>
        </w:rPr>
      </w:pPr>
    </w:p>
    <w:p w14:paraId="49DF2E6E" w14:textId="77777777" w:rsidR="000166C1" w:rsidRPr="00086172" w:rsidRDefault="000166C1" w:rsidP="00086172">
      <w:pPr>
        <w:spacing w:line="240" w:lineRule="auto"/>
        <w:outlineLvl w:val="0"/>
        <w:rPr>
          <w:b/>
        </w:rPr>
      </w:pPr>
    </w:p>
    <w:p w14:paraId="120514B9" w14:textId="77777777" w:rsidR="000166C1" w:rsidRPr="00086172" w:rsidRDefault="000166C1" w:rsidP="00086172">
      <w:pPr>
        <w:spacing w:line="240" w:lineRule="auto"/>
        <w:outlineLvl w:val="0"/>
        <w:rPr>
          <w:b/>
        </w:rPr>
      </w:pPr>
    </w:p>
    <w:p w14:paraId="67F8A537" w14:textId="77777777" w:rsidR="00B64B2F" w:rsidRPr="00086172" w:rsidRDefault="00B64B2F" w:rsidP="00086172">
      <w:pPr>
        <w:spacing w:line="240" w:lineRule="auto"/>
        <w:outlineLvl w:val="0"/>
        <w:rPr>
          <w:b/>
        </w:rPr>
      </w:pPr>
    </w:p>
    <w:p w14:paraId="48E72F08" w14:textId="77777777" w:rsidR="00B64B2F" w:rsidRPr="00086172" w:rsidRDefault="00B64B2F" w:rsidP="00086172">
      <w:pPr>
        <w:spacing w:line="240" w:lineRule="auto"/>
        <w:outlineLvl w:val="0"/>
        <w:rPr>
          <w:b/>
        </w:rPr>
      </w:pPr>
    </w:p>
    <w:p w14:paraId="68043001" w14:textId="77777777" w:rsidR="00B64B2F" w:rsidRPr="00086172" w:rsidRDefault="00B64B2F" w:rsidP="00086172">
      <w:pPr>
        <w:spacing w:line="240" w:lineRule="auto"/>
        <w:outlineLvl w:val="0"/>
        <w:rPr>
          <w:b/>
        </w:rPr>
      </w:pPr>
    </w:p>
    <w:p w14:paraId="03B27800" w14:textId="77777777" w:rsidR="00B64B2F" w:rsidRPr="00086172" w:rsidRDefault="00B64B2F" w:rsidP="00086172">
      <w:pPr>
        <w:spacing w:line="240" w:lineRule="auto"/>
        <w:outlineLvl w:val="0"/>
        <w:rPr>
          <w:b/>
        </w:rPr>
      </w:pPr>
    </w:p>
    <w:p w14:paraId="70B23F1C" w14:textId="77777777" w:rsidR="00812D16" w:rsidRPr="00086172" w:rsidRDefault="009D4CCF" w:rsidP="00086172">
      <w:pPr>
        <w:spacing w:line="240" w:lineRule="auto"/>
        <w:jc w:val="center"/>
        <w:outlineLvl w:val="0"/>
      </w:pPr>
      <w:r w:rsidRPr="00086172">
        <w:rPr>
          <w:rStyle w:val="DoNotTranslateExternal1"/>
        </w:rPr>
        <w:t>A.</w:t>
      </w:r>
      <w:r w:rsidRPr="00086172">
        <w:rPr>
          <w:b/>
        </w:rPr>
        <w:t xml:space="preserve"> MÄRKNING</w:t>
      </w:r>
    </w:p>
    <w:p w14:paraId="012C0E56" w14:textId="77777777" w:rsidR="00812D16" w:rsidRPr="00086172" w:rsidRDefault="009D4CCF" w:rsidP="00086172">
      <w:pPr>
        <w:shd w:val="clear" w:color="auto" w:fill="FFFFFF"/>
        <w:spacing w:line="240" w:lineRule="auto"/>
      </w:pPr>
      <w:r w:rsidRPr="00086172">
        <w:br w:type="page"/>
      </w:r>
    </w:p>
    <w:p w14:paraId="122EA1C8" w14:textId="77777777" w:rsidR="00F02ACA" w:rsidRDefault="009D4CCF" w:rsidP="00F02ACA">
      <w:pPr>
        <w:pBdr>
          <w:top w:val="single" w:sz="4" w:space="1" w:color="auto"/>
          <w:left w:val="single" w:sz="4" w:space="4" w:color="auto"/>
          <w:bottom w:val="single" w:sz="4" w:space="1" w:color="auto"/>
          <w:right w:val="single" w:sz="4" w:space="4" w:color="auto"/>
        </w:pBdr>
        <w:shd w:val="clear" w:color="auto" w:fill="FFFFFF"/>
        <w:suppressAutoHyphens/>
      </w:pPr>
      <w:r>
        <w:rPr>
          <w:b/>
        </w:rPr>
        <w:lastRenderedPageBreak/>
        <w:t xml:space="preserve">UPPGIFTER SOM SKALL FINNAS PÅ YTTRE FÖRPACKNINGEN </w:t>
      </w:r>
    </w:p>
    <w:p w14:paraId="22013367" w14:textId="77777777" w:rsidR="00F02ACA" w:rsidRDefault="00F02ACA" w:rsidP="00F02ACA">
      <w:pPr>
        <w:pBdr>
          <w:top w:val="single" w:sz="4" w:space="1" w:color="auto"/>
          <w:left w:val="single" w:sz="4" w:space="4" w:color="auto"/>
          <w:bottom w:val="single" w:sz="4" w:space="1" w:color="auto"/>
          <w:right w:val="single" w:sz="4" w:space="4" w:color="auto"/>
        </w:pBdr>
        <w:rPr>
          <w:b/>
          <w:snapToGrid w:val="0"/>
        </w:rPr>
      </w:pPr>
    </w:p>
    <w:p w14:paraId="231DA8CF" w14:textId="77777777" w:rsidR="00F02ACA" w:rsidRPr="005555A1" w:rsidRDefault="009D4CCF" w:rsidP="00F02ACA">
      <w:pPr>
        <w:pBdr>
          <w:top w:val="single" w:sz="4" w:space="1" w:color="auto"/>
          <w:left w:val="single" w:sz="4" w:space="4" w:color="auto"/>
          <w:bottom w:val="single" w:sz="4" w:space="1" w:color="auto"/>
          <w:right w:val="single" w:sz="4" w:space="4" w:color="auto"/>
        </w:pBdr>
        <w:rPr>
          <w:b/>
          <w:snapToGrid w:val="0"/>
        </w:rPr>
      </w:pPr>
      <w:r w:rsidRPr="005555A1">
        <w:rPr>
          <w:b/>
          <w:snapToGrid w:val="0"/>
        </w:rPr>
        <w:t>KARTONG</w:t>
      </w:r>
    </w:p>
    <w:p w14:paraId="43E1D9BD" w14:textId="77777777" w:rsidR="00F02ACA" w:rsidRDefault="00F02ACA" w:rsidP="00F02ACA">
      <w:pPr>
        <w:suppressAutoHyphens/>
      </w:pPr>
    </w:p>
    <w:p w14:paraId="4A6B0342" w14:textId="77777777" w:rsidR="00F02ACA" w:rsidRDefault="00F02ACA" w:rsidP="00F02ACA">
      <w:pPr>
        <w:suppressAutoHyphens/>
      </w:pPr>
    </w:p>
    <w:p w14:paraId="0668EA2D"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pPr>
      <w:r>
        <w:rPr>
          <w:b/>
        </w:rPr>
        <w:t>1.</w:t>
      </w:r>
      <w:r>
        <w:rPr>
          <w:b/>
        </w:rPr>
        <w:tab/>
        <w:t>LÄKEMEDLETS NAMN</w:t>
      </w:r>
    </w:p>
    <w:p w14:paraId="01EC62BE" w14:textId="77777777" w:rsidR="00F02ACA" w:rsidRDefault="00F02ACA" w:rsidP="00F02ACA">
      <w:pPr>
        <w:suppressAutoHyphens/>
      </w:pPr>
    </w:p>
    <w:p w14:paraId="6494D4CF" w14:textId="77777777" w:rsidR="00E44195" w:rsidRPr="00963836" w:rsidRDefault="009D4CCF" w:rsidP="00E44195">
      <w:pPr>
        <w:spacing w:line="240" w:lineRule="auto"/>
      </w:pPr>
      <w:r w:rsidRPr="00963836">
        <w:t xml:space="preserve">Pomalidomide Zentiva 1 mg </w:t>
      </w:r>
      <w:r w:rsidRPr="00963836">
        <w:rPr>
          <w:highlight w:val="darkGray"/>
        </w:rPr>
        <w:t>hårda</w:t>
      </w:r>
      <w:r w:rsidRPr="00963836">
        <w:t xml:space="preserve"> kapslar </w:t>
      </w:r>
    </w:p>
    <w:p w14:paraId="3CB4F579" w14:textId="77777777" w:rsidR="00E44195" w:rsidRPr="00963836" w:rsidRDefault="00E44195" w:rsidP="00F02ACA">
      <w:pPr>
        <w:suppressAutoHyphens/>
      </w:pPr>
    </w:p>
    <w:p w14:paraId="0539FF7F" w14:textId="77777777" w:rsidR="00F02ACA" w:rsidRPr="00963836" w:rsidRDefault="009D4CCF" w:rsidP="00F02ACA">
      <w:pPr>
        <w:suppressAutoHyphens/>
      </w:pPr>
      <w:r w:rsidRPr="00963836">
        <w:rPr>
          <w:highlight w:val="darkGray"/>
        </w:rPr>
        <w:t>pomalidomid</w:t>
      </w:r>
    </w:p>
    <w:p w14:paraId="1D0B6B21" w14:textId="77777777" w:rsidR="00E44195" w:rsidRPr="00963836" w:rsidRDefault="00E44195" w:rsidP="00F02ACA">
      <w:pPr>
        <w:suppressAutoHyphens/>
      </w:pPr>
    </w:p>
    <w:p w14:paraId="5A19891C" w14:textId="77777777" w:rsidR="00F02ACA" w:rsidRPr="00963836" w:rsidRDefault="00F02ACA" w:rsidP="00F02ACA">
      <w:pPr>
        <w:suppressAutoHyphens/>
      </w:pPr>
    </w:p>
    <w:p w14:paraId="20ADD2E3" w14:textId="77777777" w:rsidR="00F02ACA" w:rsidRPr="00963836" w:rsidRDefault="009D4CCF" w:rsidP="00F02ACA">
      <w:pPr>
        <w:pBdr>
          <w:top w:val="single" w:sz="4" w:space="1" w:color="auto"/>
          <w:left w:val="single" w:sz="4" w:space="4" w:color="auto"/>
          <w:bottom w:val="single" w:sz="4" w:space="1" w:color="auto"/>
          <w:right w:val="single" w:sz="4" w:space="4" w:color="auto"/>
        </w:pBdr>
        <w:suppressAutoHyphens/>
        <w:ind w:left="567" w:hanging="567"/>
      </w:pPr>
      <w:r w:rsidRPr="00963836">
        <w:rPr>
          <w:b/>
        </w:rPr>
        <w:t>2.</w:t>
      </w:r>
      <w:r w:rsidRPr="00963836">
        <w:rPr>
          <w:b/>
        </w:rPr>
        <w:tab/>
        <w:t>DEKLARATION AV AKTIVT(A) INNEHÅLLSÄMNE(N)</w:t>
      </w:r>
    </w:p>
    <w:p w14:paraId="47800E87" w14:textId="77777777" w:rsidR="00F02ACA" w:rsidRPr="00963836" w:rsidRDefault="00F02ACA" w:rsidP="00F02ACA">
      <w:pPr>
        <w:suppressAutoHyphens/>
      </w:pPr>
    </w:p>
    <w:p w14:paraId="16BA3680" w14:textId="77777777" w:rsidR="00E44195" w:rsidRPr="00963836" w:rsidRDefault="009D4CCF" w:rsidP="00E44195">
      <w:r w:rsidRPr="00963836">
        <w:t xml:space="preserve">Varje </w:t>
      </w:r>
      <w:r w:rsidRPr="00963836">
        <w:rPr>
          <w:highlight w:val="darkGray"/>
        </w:rPr>
        <w:t>hård</w:t>
      </w:r>
      <w:r w:rsidRPr="00963836">
        <w:t xml:space="preserve"> kapsel innehåller 1 mg pomalidomid. </w:t>
      </w:r>
    </w:p>
    <w:p w14:paraId="00C97DBB" w14:textId="77777777" w:rsidR="00F02ACA" w:rsidRPr="00963836" w:rsidRDefault="00F02ACA" w:rsidP="00F02ACA">
      <w:pPr>
        <w:suppressAutoHyphens/>
      </w:pPr>
    </w:p>
    <w:p w14:paraId="4CE92F5F" w14:textId="77777777" w:rsidR="00F02ACA" w:rsidRPr="00963836" w:rsidRDefault="00F02ACA" w:rsidP="00F02ACA">
      <w:pPr>
        <w:suppressAutoHyphens/>
      </w:pPr>
    </w:p>
    <w:p w14:paraId="28CB3172" w14:textId="77777777" w:rsidR="00F02ACA" w:rsidRPr="00963836" w:rsidRDefault="009D4CCF" w:rsidP="00F02ACA">
      <w:pPr>
        <w:pBdr>
          <w:top w:val="single" w:sz="4" w:space="1" w:color="auto"/>
          <w:left w:val="single" w:sz="4" w:space="4" w:color="auto"/>
          <w:bottom w:val="single" w:sz="4" w:space="1" w:color="auto"/>
          <w:right w:val="single" w:sz="4" w:space="4" w:color="auto"/>
        </w:pBdr>
        <w:suppressAutoHyphens/>
        <w:ind w:left="567" w:hanging="567"/>
      </w:pPr>
      <w:r w:rsidRPr="00963836">
        <w:rPr>
          <w:b/>
        </w:rPr>
        <w:t>3.</w:t>
      </w:r>
      <w:r w:rsidRPr="00963836">
        <w:rPr>
          <w:b/>
        </w:rPr>
        <w:tab/>
        <w:t>FÖRTECKNING ÖVER HJÄLPÄMNEN</w:t>
      </w:r>
    </w:p>
    <w:p w14:paraId="1634B0DE" w14:textId="77777777" w:rsidR="00F02ACA" w:rsidRPr="00963836" w:rsidRDefault="00F02ACA" w:rsidP="00F02ACA">
      <w:pPr>
        <w:suppressAutoHyphens/>
      </w:pPr>
    </w:p>
    <w:p w14:paraId="7E71EEF0" w14:textId="77777777" w:rsidR="00F02ACA" w:rsidRPr="00963836" w:rsidRDefault="00F02ACA" w:rsidP="00F02ACA">
      <w:pPr>
        <w:suppressAutoHyphens/>
      </w:pPr>
    </w:p>
    <w:p w14:paraId="73E87986" w14:textId="77777777" w:rsidR="00F02ACA" w:rsidRPr="00963836" w:rsidRDefault="009D4CCF" w:rsidP="00F02ACA">
      <w:pPr>
        <w:pBdr>
          <w:top w:val="single" w:sz="4" w:space="1" w:color="auto"/>
          <w:left w:val="single" w:sz="4" w:space="4" w:color="auto"/>
          <w:bottom w:val="single" w:sz="4" w:space="1" w:color="auto"/>
          <w:right w:val="single" w:sz="4" w:space="4" w:color="auto"/>
        </w:pBdr>
        <w:suppressAutoHyphens/>
        <w:ind w:left="567" w:hanging="567"/>
      </w:pPr>
      <w:r w:rsidRPr="00963836">
        <w:rPr>
          <w:b/>
        </w:rPr>
        <w:t>4.</w:t>
      </w:r>
      <w:r w:rsidRPr="00963836">
        <w:rPr>
          <w:b/>
        </w:rPr>
        <w:tab/>
        <w:t>LÄKEMEDELSFORM OCH FÖRPACKNINGSSTORLEK</w:t>
      </w:r>
    </w:p>
    <w:p w14:paraId="388B1220" w14:textId="77777777" w:rsidR="00F02ACA" w:rsidRPr="00963836" w:rsidRDefault="00F02ACA" w:rsidP="00F02ACA">
      <w:pPr>
        <w:suppressAutoHyphens/>
      </w:pPr>
    </w:p>
    <w:p w14:paraId="4A43269F" w14:textId="77777777" w:rsidR="002E69B5" w:rsidRPr="00963836" w:rsidRDefault="009D4CCF" w:rsidP="002E69B5">
      <w:r w:rsidRPr="00963836">
        <w:t xml:space="preserve">14x1 </w:t>
      </w:r>
      <w:r w:rsidRPr="00963836">
        <w:rPr>
          <w:highlight w:val="darkGray"/>
        </w:rPr>
        <w:t>hårda</w:t>
      </w:r>
      <w:r w:rsidRPr="00963836">
        <w:t xml:space="preserve"> kapslar</w:t>
      </w:r>
    </w:p>
    <w:p w14:paraId="0D2D892B" w14:textId="77777777" w:rsidR="002E69B5" w:rsidRPr="00963836" w:rsidRDefault="009D4CCF" w:rsidP="002E69B5">
      <w:pPr>
        <w:rPr>
          <w:highlight w:val="lightGray"/>
        </w:rPr>
      </w:pPr>
      <w:r w:rsidRPr="00963836">
        <w:rPr>
          <w:highlight w:val="lightGray"/>
        </w:rPr>
        <w:t xml:space="preserve">21x1 </w:t>
      </w:r>
      <w:r w:rsidRPr="00963836">
        <w:rPr>
          <w:highlight w:val="darkGray"/>
        </w:rPr>
        <w:t xml:space="preserve">hårda </w:t>
      </w:r>
      <w:r w:rsidRPr="00963836">
        <w:rPr>
          <w:highlight w:val="lightGray"/>
        </w:rPr>
        <w:t>kapslar</w:t>
      </w:r>
    </w:p>
    <w:p w14:paraId="26F3DD36" w14:textId="77777777" w:rsidR="002E69B5" w:rsidRPr="00963836" w:rsidRDefault="009D4CCF" w:rsidP="002E69B5">
      <w:pPr>
        <w:rPr>
          <w:highlight w:val="lightGray"/>
        </w:rPr>
      </w:pPr>
      <w:r w:rsidRPr="00963836">
        <w:rPr>
          <w:highlight w:val="lightGray"/>
        </w:rPr>
        <w:t xml:space="preserve">14 </w:t>
      </w:r>
      <w:r w:rsidRPr="00963836">
        <w:rPr>
          <w:highlight w:val="darkGray"/>
        </w:rPr>
        <w:t xml:space="preserve">hårda </w:t>
      </w:r>
      <w:r w:rsidRPr="00963836">
        <w:rPr>
          <w:highlight w:val="lightGray"/>
        </w:rPr>
        <w:t>kapslar</w:t>
      </w:r>
    </w:p>
    <w:p w14:paraId="747A28FF" w14:textId="77777777" w:rsidR="00F02ACA" w:rsidRPr="00963836" w:rsidRDefault="009D4CCF" w:rsidP="002E69B5">
      <w:r w:rsidRPr="00963836">
        <w:rPr>
          <w:highlight w:val="lightGray"/>
        </w:rPr>
        <w:t xml:space="preserve">21 </w:t>
      </w:r>
      <w:r w:rsidRPr="00963836">
        <w:rPr>
          <w:highlight w:val="darkGray"/>
        </w:rPr>
        <w:t xml:space="preserve">hårda </w:t>
      </w:r>
      <w:r w:rsidRPr="00963836">
        <w:rPr>
          <w:highlight w:val="lightGray"/>
        </w:rPr>
        <w:t>kapslar</w:t>
      </w:r>
    </w:p>
    <w:p w14:paraId="0D83AA50" w14:textId="77777777" w:rsidR="00F02ACA" w:rsidRPr="00963836" w:rsidRDefault="00F02ACA" w:rsidP="00F02ACA">
      <w:pPr>
        <w:suppressAutoHyphens/>
      </w:pPr>
    </w:p>
    <w:p w14:paraId="0F29734A" w14:textId="77777777" w:rsidR="0020143C" w:rsidRPr="00963836" w:rsidRDefault="0020143C" w:rsidP="00F02ACA">
      <w:pPr>
        <w:suppressAutoHyphens/>
      </w:pPr>
    </w:p>
    <w:p w14:paraId="4438A883" w14:textId="77777777" w:rsidR="00F02ACA" w:rsidRPr="00963836" w:rsidRDefault="009D4CCF" w:rsidP="00F02ACA">
      <w:pPr>
        <w:pBdr>
          <w:top w:val="single" w:sz="4" w:space="1" w:color="auto"/>
          <w:left w:val="single" w:sz="4" w:space="4" w:color="auto"/>
          <w:bottom w:val="single" w:sz="4" w:space="1" w:color="auto"/>
          <w:right w:val="single" w:sz="4" w:space="4" w:color="auto"/>
        </w:pBdr>
        <w:suppressAutoHyphens/>
        <w:ind w:left="567" w:hanging="567"/>
      </w:pPr>
      <w:r w:rsidRPr="00963836">
        <w:rPr>
          <w:b/>
        </w:rPr>
        <w:t>5.</w:t>
      </w:r>
      <w:r w:rsidRPr="00963836">
        <w:rPr>
          <w:b/>
        </w:rPr>
        <w:tab/>
        <w:t>ADMINISTRERINGSSÄTT OCH ADMINISTRERINGSVÄG</w:t>
      </w:r>
    </w:p>
    <w:p w14:paraId="4CA58022" w14:textId="77777777" w:rsidR="00F02ACA" w:rsidRPr="00963836" w:rsidRDefault="00F02ACA" w:rsidP="00F02ACA">
      <w:pPr>
        <w:suppressAutoHyphens/>
      </w:pPr>
    </w:p>
    <w:p w14:paraId="04316A54" w14:textId="77777777" w:rsidR="00B54F8E" w:rsidRPr="00963836" w:rsidRDefault="009D4CCF" w:rsidP="00B54F8E">
      <w:r w:rsidRPr="00963836">
        <w:rPr>
          <w:highlight w:val="darkGray"/>
        </w:rPr>
        <w:t>Oral användning.</w:t>
      </w:r>
    </w:p>
    <w:p w14:paraId="76C8C10C" w14:textId="77777777" w:rsidR="00F02ACA" w:rsidRPr="00963836" w:rsidRDefault="009D4CCF" w:rsidP="00F02ACA">
      <w:r w:rsidRPr="00963836">
        <w:t>Läs bipacksedeln före användning.</w:t>
      </w:r>
    </w:p>
    <w:p w14:paraId="0EA2F3D5" w14:textId="77777777" w:rsidR="00F02ACA" w:rsidRDefault="00F02ACA" w:rsidP="00F02ACA">
      <w:pPr>
        <w:suppressAutoHyphens/>
      </w:pPr>
    </w:p>
    <w:p w14:paraId="1C70D945" w14:textId="77777777" w:rsidR="00F02ACA" w:rsidRDefault="00F02ACA" w:rsidP="00F02ACA">
      <w:pPr>
        <w:suppressAutoHyphens/>
      </w:pPr>
    </w:p>
    <w:p w14:paraId="304BE9F5"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6.</w:t>
      </w:r>
      <w:r>
        <w:rPr>
          <w:b/>
        </w:rPr>
        <w:tab/>
        <w:t xml:space="preserve">SÄRSKILD VARNING OM ATT LÄKEMEDLET MÅSTE FÖRVARAS </w:t>
      </w:r>
      <w:r w:rsidRPr="00526785">
        <w:rPr>
          <w:b/>
        </w:rPr>
        <w:t>UTOM SYN- OCH RÄCKHÅLL</w:t>
      </w:r>
      <w:r>
        <w:rPr>
          <w:b/>
        </w:rPr>
        <w:t xml:space="preserve"> FÖR BARN</w:t>
      </w:r>
    </w:p>
    <w:p w14:paraId="6B5B3730" w14:textId="77777777" w:rsidR="00F02ACA" w:rsidRDefault="00F02ACA" w:rsidP="00F02ACA">
      <w:pPr>
        <w:suppressAutoHyphens/>
        <w:rPr>
          <w:b/>
        </w:rPr>
      </w:pPr>
    </w:p>
    <w:p w14:paraId="25612ED1" w14:textId="77777777" w:rsidR="00F02ACA" w:rsidRDefault="009D4CCF" w:rsidP="00F02ACA">
      <w:r>
        <w:t>Förvaras utom syn- och räckhåll för barn.</w:t>
      </w:r>
    </w:p>
    <w:p w14:paraId="1C4DBD81" w14:textId="77777777" w:rsidR="00F02ACA" w:rsidRDefault="00F02ACA" w:rsidP="00F02ACA">
      <w:pPr>
        <w:suppressAutoHyphens/>
      </w:pPr>
    </w:p>
    <w:p w14:paraId="6D6BAC77" w14:textId="77777777" w:rsidR="00F02ACA" w:rsidRDefault="00F02ACA" w:rsidP="00F02ACA">
      <w:pPr>
        <w:suppressAutoHyphens/>
      </w:pPr>
    </w:p>
    <w:p w14:paraId="56C450AF"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pPr>
      <w:r>
        <w:rPr>
          <w:b/>
        </w:rPr>
        <w:t>7.</w:t>
      </w:r>
      <w:r>
        <w:rPr>
          <w:b/>
        </w:rPr>
        <w:tab/>
        <w:t>ÖVRIGA SÄRSKILDA VARNINGAR OM SÅ ÄR NÖDVÄNDIGT</w:t>
      </w:r>
    </w:p>
    <w:p w14:paraId="4458225D" w14:textId="77777777" w:rsidR="00F02ACA" w:rsidRDefault="00F02ACA" w:rsidP="00F02ACA">
      <w:pPr>
        <w:suppressAutoHyphens/>
      </w:pPr>
    </w:p>
    <w:p w14:paraId="042B2CFF" w14:textId="77777777" w:rsidR="0020143C" w:rsidRDefault="009D4CCF" w:rsidP="00F02ACA">
      <w:pPr>
        <w:suppressAutoHyphens/>
      </w:pPr>
      <w:r w:rsidRPr="0020143C">
        <w:t xml:space="preserve">VARNING: Risk för svåra medfödda missbildningar. Får inte användas under graviditet eller amning. Du måste följa </w:t>
      </w:r>
      <w:r w:rsidR="00E06A27" w:rsidRPr="00C13F65">
        <w:rPr>
          <w:szCs w:val="22"/>
        </w:rPr>
        <w:t xml:space="preserve">Pomalidomide Zentivas </w:t>
      </w:r>
      <w:r w:rsidRPr="0020143C">
        <w:t>graviditetspreventionsprogram.</w:t>
      </w:r>
    </w:p>
    <w:p w14:paraId="0769D2A3" w14:textId="77777777" w:rsidR="0020143C" w:rsidRDefault="0020143C" w:rsidP="00F02ACA">
      <w:pPr>
        <w:suppressAutoHyphens/>
      </w:pPr>
    </w:p>
    <w:p w14:paraId="01C259D6" w14:textId="77777777" w:rsidR="00F02ACA" w:rsidRDefault="00F02ACA" w:rsidP="00F02ACA">
      <w:pPr>
        <w:suppressAutoHyphens/>
      </w:pPr>
    </w:p>
    <w:p w14:paraId="17FD1713"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pPr>
      <w:r>
        <w:rPr>
          <w:b/>
        </w:rPr>
        <w:t>8.</w:t>
      </w:r>
      <w:r>
        <w:rPr>
          <w:b/>
        </w:rPr>
        <w:tab/>
        <w:t>UTGÅNGSDATUM</w:t>
      </w:r>
    </w:p>
    <w:p w14:paraId="636AED73" w14:textId="77777777" w:rsidR="00F02ACA" w:rsidRDefault="00F02ACA" w:rsidP="00F02ACA">
      <w:pPr>
        <w:suppressAutoHyphens/>
      </w:pPr>
    </w:p>
    <w:p w14:paraId="18243271" w14:textId="77777777" w:rsidR="00F02ACA" w:rsidRDefault="009D4CCF" w:rsidP="00F02ACA">
      <w:r>
        <w:t>EXP</w:t>
      </w:r>
    </w:p>
    <w:p w14:paraId="3FAFCE7A" w14:textId="77777777" w:rsidR="00F02ACA" w:rsidRDefault="00F02ACA" w:rsidP="00F02ACA">
      <w:pPr>
        <w:suppressAutoHyphens/>
      </w:pPr>
    </w:p>
    <w:p w14:paraId="5690E55A" w14:textId="77777777" w:rsidR="00675815" w:rsidRDefault="00675815" w:rsidP="00F02ACA">
      <w:pPr>
        <w:suppressAutoHyphens/>
      </w:pPr>
    </w:p>
    <w:p w14:paraId="0FBB8F08"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pPr>
      <w:r>
        <w:rPr>
          <w:b/>
        </w:rPr>
        <w:t>9.</w:t>
      </w:r>
      <w:r>
        <w:rPr>
          <w:b/>
        </w:rPr>
        <w:tab/>
        <w:t>SÄRSKILDA FÖRVARINGSANVISNINGAR</w:t>
      </w:r>
    </w:p>
    <w:p w14:paraId="296AD783" w14:textId="77777777" w:rsidR="00F02ACA" w:rsidRDefault="00F02ACA" w:rsidP="00F02ACA">
      <w:pPr>
        <w:suppressAutoHyphens/>
      </w:pPr>
    </w:p>
    <w:p w14:paraId="02DA7983" w14:textId="77777777" w:rsidR="00F02ACA" w:rsidRDefault="00F02ACA" w:rsidP="00F02ACA">
      <w:pPr>
        <w:suppressAutoHyphens/>
      </w:pPr>
    </w:p>
    <w:p w14:paraId="12743D8E"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10.</w:t>
      </w:r>
      <w:r>
        <w:rPr>
          <w:b/>
        </w:rPr>
        <w:tab/>
        <w:t>SÄRSKILDA FÖRSIKTIGHETSÅTGÄRDER FÖR DESTRUKTION AV EJ ANVÄNT LÄKEMEDEL OCH AVFALL I FÖREKOMMANDE FALL</w:t>
      </w:r>
    </w:p>
    <w:p w14:paraId="106A3573" w14:textId="77777777" w:rsidR="00F02ACA" w:rsidRDefault="00F02ACA" w:rsidP="00F02ACA">
      <w:pPr>
        <w:suppressAutoHyphens/>
        <w:ind w:left="567" w:hanging="567"/>
      </w:pPr>
    </w:p>
    <w:p w14:paraId="5591447C" w14:textId="77777777" w:rsidR="009B4093" w:rsidRDefault="009D4CCF" w:rsidP="00F02ACA">
      <w:pPr>
        <w:suppressAutoHyphens/>
        <w:ind w:left="567" w:hanging="567"/>
      </w:pPr>
      <w:r w:rsidRPr="009B4093">
        <w:t>Ej använt läkemedel ska återlämnas till apoteket.</w:t>
      </w:r>
    </w:p>
    <w:p w14:paraId="40FD1C5E" w14:textId="77777777" w:rsidR="009B4093" w:rsidRDefault="009B4093" w:rsidP="00F02ACA">
      <w:pPr>
        <w:suppressAutoHyphens/>
        <w:ind w:left="567" w:hanging="567"/>
      </w:pPr>
    </w:p>
    <w:p w14:paraId="49361B63" w14:textId="77777777" w:rsidR="00F02ACA" w:rsidRDefault="00F02ACA" w:rsidP="00F02ACA">
      <w:pPr>
        <w:suppressAutoHyphens/>
        <w:ind w:left="567" w:hanging="567"/>
      </w:pPr>
    </w:p>
    <w:p w14:paraId="3BC58B9E"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11.</w:t>
      </w:r>
      <w:r>
        <w:rPr>
          <w:b/>
        </w:rPr>
        <w:tab/>
        <w:t>INNEHAVARE AV GODKÄNNANDE FÖR FÖRSÄLJNING (NAMN OCH ADRESS)</w:t>
      </w:r>
    </w:p>
    <w:p w14:paraId="248A0065" w14:textId="77777777" w:rsidR="00F02ACA" w:rsidRDefault="00F02ACA" w:rsidP="00F02ACA">
      <w:pPr>
        <w:suppressAutoHyphens/>
        <w:ind w:left="567" w:hanging="567"/>
      </w:pPr>
    </w:p>
    <w:p w14:paraId="5D3DEDEB" w14:textId="77777777" w:rsidR="00F02ACA" w:rsidRPr="000831E8" w:rsidRDefault="009D4CCF" w:rsidP="0032120A">
      <w:pPr>
        <w:rPr>
          <w:lang w:val="nl-NL"/>
        </w:rPr>
      </w:pPr>
      <w:r w:rsidRPr="000831E8">
        <w:rPr>
          <w:lang w:val="nl-NL"/>
        </w:rPr>
        <w:t xml:space="preserve">Zentiva </w:t>
      </w:r>
      <w:proofErr w:type="spellStart"/>
      <w:r w:rsidRPr="000831E8">
        <w:rPr>
          <w:lang w:val="nl-NL"/>
        </w:rPr>
        <w:t>k.s</w:t>
      </w:r>
      <w:proofErr w:type="spellEnd"/>
      <w:r w:rsidRPr="000831E8">
        <w:rPr>
          <w:lang w:val="nl-NL"/>
        </w:rPr>
        <w:t xml:space="preserve">. </w:t>
      </w:r>
    </w:p>
    <w:p w14:paraId="2BDD384C" w14:textId="77777777" w:rsidR="00F02ACA" w:rsidRPr="000831E8" w:rsidRDefault="009D4CCF" w:rsidP="0032120A">
      <w:pPr>
        <w:rPr>
          <w:lang w:val="nl-NL"/>
        </w:rPr>
      </w:pPr>
      <w:r w:rsidRPr="000831E8">
        <w:rPr>
          <w:lang w:val="nl-NL"/>
        </w:rPr>
        <w:t xml:space="preserve">U </w:t>
      </w:r>
      <w:proofErr w:type="spellStart"/>
      <w:r w:rsidRPr="000831E8">
        <w:rPr>
          <w:lang w:val="nl-NL"/>
        </w:rPr>
        <w:t>kabelovny</w:t>
      </w:r>
      <w:proofErr w:type="spellEnd"/>
      <w:r w:rsidRPr="000831E8">
        <w:rPr>
          <w:lang w:val="nl-NL"/>
        </w:rPr>
        <w:t xml:space="preserve"> 130 </w:t>
      </w:r>
    </w:p>
    <w:p w14:paraId="60C592F9" w14:textId="77777777" w:rsidR="00F02ACA" w:rsidRPr="002D487A" w:rsidRDefault="009D4CCF" w:rsidP="0032120A">
      <w:r w:rsidRPr="002D487A">
        <w:t xml:space="preserve">102 37 Prag 10 </w:t>
      </w:r>
    </w:p>
    <w:p w14:paraId="16A452B8" w14:textId="77777777" w:rsidR="00F02ACA" w:rsidRPr="000831E8" w:rsidRDefault="009D4CCF" w:rsidP="0032120A">
      <w:r w:rsidRPr="00F02ACA">
        <w:rPr>
          <w:rStyle w:val="Initial"/>
          <w:lang w:val="sv-SE"/>
        </w:rPr>
        <w:t>Tjeckien</w:t>
      </w:r>
    </w:p>
    <w:p w14:paraId="390624C7" w14:textId="77777777" w:rsidR="00F02ACA" w:rsidRPr="00F61BBF" w:rsidRDefault="00F02ACA" w:rsidP="00F02ACA">
      <w:pPr>
        <w:suppressAutoHyphens/>
        <w:ind w:left="567" w:hanging="567"/>
      </w:pPr>
    </w:p>
    <w:p w14:paraId="3BBDA828" w14:textId="77777777" w:rsidR="00F02ACA" w:rsidRPr="00F61BBF" w:rsidRDefault="00F02ACA" w:rsidP="00F02ACA">
      <w:pPr>
        <w:suppressAutoHyphens/>
        <w:ind w:left="567" w:hanging="567"/>
      </w:pPr>
    </w:p>
    <w:p w14:paraId="75E8D368"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12.</w:t>
      </w:r>
      <w:r>
        <w:rPr>
          <w:b/>
        </w:rPr>
        <w:tab/>
        <w:t>NUMMER PÅ GODKÄNNANDE FÖR FÖRSÄLJNING</w:t>
      </w:r>
    </w:p>
    <w:p w14:paraId="00032490" w14:textId="77777777" w:rsidR="00263302" w:rsidRPr="00C13F65" w:rsidRDefault="00263302" w:rsidP="00263302">
      <w:pPr>
        <w:rPr>
          <w:szCs w:val="22"/>
          <w:highlight w:val="lightGray"/>
        </w:rPr>
      </w:pPr>
    </w:p>
    <w:p w14:paraId="139E4B75" w14:textId="77777777" w:rsidR="00E52AFF" w:rsidRPr="00E52AFF" w:rsidRDefault="009D4CCF" w:rsidP="00E52AFF">
      <w:pPr>
        <w:suppressAutoHyphens/>
        <w:rPr>
          <w:highlight w:val="lightGray"/>
        </w:rPr>
      </w:pPr>
      <w:r>
        <w:t xml:space="preserve">EU/1/24/1830/001 </w:t>
      </w:r>
      <w:r w:rsidRPr="00E52AFF">
        <w:rPr>
          <w:highlight w:val="lightGray"/>
        </w:rPr>
        <w:t xml:space="preserve">14 </w:t>
      </w:r>
      <w:r w:rsidRPr="00605354">
        <w:rPr>
          <w:highlight w:val="darkGray"/>
        </w:rPr>
        <w:t>hårda</w:t>
      </w:r>
      <w:r w:rsidRPr="00E52AFF">
        <w:rPr>
          <w:highlight w:val="lightGray"/>
        </w:rPr>
        <w:t xml:space="preserve"> kapslar</w:t>
      </w:r>
    </w:p>
    <w:p w14:paraId="3AC18240" w14:textId="77777777" w:rsidR="00E52AFF" w:rsidRPr="00E52AFF" w:rsidRDefault="009D4CCF" w:rsidP="00E52AFF">
      <w:pPr>
        <w:suppressAutoHyphens/>
        <w:rPr>
          <w:highlight w:val="lightGray"/>
        </w:rPr>
      </w:pPr>
      <w:r w:rsidRPr="00E52AFF">
        <w:rPr>
          <w:highlight w:val="lightGray"/>
        </w:rPr>
        <w:t xml:space="preserve">EU/1/24/1830/002 14x1 </w:t>
      </w:r>
      <w:r w:rsidRPr="00605354">
        <w:rPr>
          <w:highlight w:val="darkGray"/>
        </w:rPr>
        <w:t>hårda</w:t>
      </w:r>
      <w:r w:rsidRPr="00E52AFF">
        <w:rPr>
          <w:highlight w:val="lightGray"/>
        </w:rPr>
        <w:t xml:space="preserve"> kapslar</w:t>
      </w:r>
    </w:p>
    <w:p w14:paraId="2CAEA223" w14:textId="77777777" w:rsidR="00E52AFF" w:rsidRPr="00E52AFF" w:rsidRDefault="009D4CCF" w:rsidP="00E52AFF">
      <w:pPr>
        <w:suppressAutoHyphens/>
        <w:rPr>
          <w:highlight w:val="lightGray"/>
        </w:rPr>
      </w:pPr>
      <w:r w:rsidRPr="00E52AFF">
        <w:rPr>
          <w:highlight w:val="lightGray"/>
        </w:rPr>
        <w:t xml:space="preserve">EU/1/24/1830/003 21 </w:t>
      </w:r>
      <w:r w:rsidRPr="00605354">
        <w:rPr>
          <w:highlight w:val="darkGray"/>
        </w:rPr>
        <w:t>hårda</w:t>
      </w:r>
      <w:r w:rsidRPr="00E52AFF">
        <w:rPr>
          <w:highlight w:val="lightGray"/>
        </w:rPr>
        <w:t xml:space="preserve"> kapslar</w:t>
      </w:r>
    </w:p>
    <w:p w14:paraId="428EE272" w14:textId="77777777" w:rsidR="00F02ACA" w:rsidRDefault="009D4CCF" w:rsidP="00E52AFF">
      <w:pPr>
        <w:suppressAutoHyphens/>
      </w:pPr>
      <w:r w:rsidRPr="00E52AFF">
        <w:rPr>
          <w:highlight w:val="lightGray"/>
        </w:rPr>
        <w:t xml:space="preserve">EU/1/24/1830/004 21x1 </w:t>
      </w:r>
      <w:r w:rsidRPr="00605354">
        <w:rPr>
          <w:highlight w:val="darkGray"/>
        </w:rPr>
        <w:t>hårda</w:t>
      </w:r>
      <w:r w:rsidRPr="00E52AFF">
        <w:rPr>
          <w:highlight w:val="lightGray"/>
        </w:rPr>
        <w:t xml:space="preserve"> kapslar</w:t>
      </w:r>
    </w:p>
    <w:p w14:paraId="7E91FF0F" w14:textId="77777777" w:rsidR="00E52AFF" w:rsidRPr="00C13F65" w:rsidRDefault="00E52AFF" w:rsidP="00E52AFF">
      <w:pPr>
        <w:suppressAutoHyphens/>
      </w:pPr>
    </w:p>
    <w:p w14:paraId="41F2E5E0" w14:textId="77777777" w:rsidR="00F02ACA" w:rsidRPr="00C13F65" w:rsidRDefault="00F02ACA" w:rsidP="00F02ACA">
      <w:pPr>
        <w:suppressAutoHyphens/>
      </w:pPr>
    </w:p>
    <w:p w14:paraId="1E698CEE"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13.</w:t>
      </w:r>
      <w:r>
        <w:rPr>
          <w:b/>
        </w:rPr>
        <w:tab/>
        <w:t>BATCHNUMMER</w:t>
      </w:r>
    </w:p>
    <w:p w14:paraId="52505609" w14:textId="77777777" w:rsidR="00F02ACA" w:rsidRDefault="00F02ACA" w:rsidP="00F02ACA">
      <w:pPr>
        <w:suppressAutoHyphens/>
      </w:pPr>
    </w:p>
    <w:p w14:paraId="6F016D5C" w14:textId="77777777" w:rsidR="00F02ACA" w:rsidRDefault="009D4CCF" w:rsidP="00F02ACA">
      <w:r>
        <w:t>Lot</w:t>
      </w:r>
    </w:p>
    <w:p w14:paraId="24CD5750" w14:textId="77777777" w:rsidR="00F02ACA" w:rsidRDefault="00F02ACA" w:rsidP="00F02ACA">
      <w:pPr>
        <w:suppressAutoHyphens/>
      </w:pPr>
    </w:p>
    <w:p w14:paraId="749B5952" w14:textId="77777777" w:rsidR="00F02ACA" w:rsidRDefault="00F02ACA" w:rsidP="00F02ACA">
      <w:pPr>
        <w:suppressAutoHyphens/>
      </w:pPr>
    </w:p>
    <w:p w14:paraId="06BEA703"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14.</w:t>
      </w:r>
      <w:r>
        <w:rPr>
          <w:b/>
        </w:rPr>
        <w:tab/>
        <w:t>ALLMÄN KLASSIFICERING FÖR FÖRSKRIVNING</w:t>
      </w:r>
    </w:p>
    <w:p w14:paraId="5B19DA42" w14:textId="77777777" w:rsidR="00F02ACA" w:rsidRDefault="00F02ACA" w:rsidP="00F02ACA">
      <w:pPr>
        <w:suppressAutoHyphens/>
      </w:pPr>
    </w:p>
    <w:p w14:paraId="09D6EA59" w14:textId="77777777" w:rsidR="00F02ACA" w:rsidRDefault="00F02ACA" w:rsidP="00F02ACA">
      <w:pPr>
        <w:suppressAutoHyphens/>
      </w:pPr>
    </w:p>
    <w:p w14:paraId="14E9200B" w14:textId="77777777" w:rsidR="00F02ACA" w:rsidRDefault="009D4CCF" w:rsidP="00F02ACA">
      <w:pPr>
        <w:pBdr>
          <w:top w:val="single" w:sz="4" w:space="1" w:color="auto"/>
          <w:left w:val="single" w:sz="4" w:space="4" w:color="auto"/>
          <w:bottom w:val="single" w:sz="4" w:space="1" w:color="auto"/>
          <w:right w:val="single" w:sz="4" w:space="4" w:color="auto"/>
        </w:pBdr>
        <w:suppressAutoHyphens/>
        <w:ind w:left="567" w:hanging="567"/>
        <w:rPr>
          <w:b/>
        </w:rPr>
      </w:pPr>
      <w:r>
        <w:rPr>
          <w:b/>
        </w:rPr>
        <w:t>15.</w:t>
      </w:r>
      <w:r>
        <w:rPr>
          <w:b/>
        </w:rPr>
        <w:tab/>
        <w:t>BRUKSANVISNING</w:t>
      </w:r>
    </w:p>
    <w:p w14:paraId="4E7EF2F4" w14:textId="77777777" w:rsidR="00F02ACA" w:rsidRDefault="00F02ACA" w:rsidP="00F02ACA">
      <w:pPr>
        <w:suppressAutoHyphens/>
      </w:pPr>
    </w:p>
    <w:p w14:paraId="773B53E1" w14:textId="77777777" w:rsidR="00F02ACA" w:rsidRDefault="00F02ACA" w:rsidP="00F02ACA">
      <w:pPr>
        <w:suppressAutoHyphens/>
      </w:pPr>
    </w:p>
    <w:p w14:paraId="3A0DC564" w14:textId="77777777" w:rsidR="00F02ACA" w:rsidRDefault="009D4CCF" w:rsidP="00F02ACA">
      <w:pPr>
        <w:pBdr>
          <w:top w:val="single" w:sz="4" w:space="1" w:color="auto"/>
          <w:left w:val="single" w:sz="4" w:space="4" w:color="auto"/>
          <w:bottom w:val="single" w:sz="4" w:space="1" w:color="auto"/>
          <w:right w:val="single" w:sz="4" w:space="4" w:color="auto"/>
        </w:pBdr>
        <w:suppressAutoHyphens/>
        <w:rPr>
          <w:noProof/>
        </w:rPr>
      </w:pPr>
      <w:r>
        <w:rPr>
          <w:b/>
          <w:caps/>
          <w:noProof/>
        </w:rPr>
        <w:t>16.</w:t>
      </w:r>
      <w:r>
        <w:rPr>
          <w:b/>
          <w:caps/>
          <w:noProof/>
        </w:rPr>
        <w:tab/>
        <w:t xml:space="preserve">information i </w:t>
      </w:r>
      <w:r w:rsidRPr="00526785">
        <w:rPr>
          <w:b/>
          <w:caps/>
        </w:rPr>
        <w:t>PUNKTSKRIFT</w:t>
      </w:r>
    </w:p>
    <w:p w14:paraId="3D5A6179" w14:textId="77777777" w:rsidR="00F02ACA" w:rsidRDefault="00F02ACA" w:rsidP="00F02ACA">
      <w:pPr>
        <w:suppressAutoHyphens/>
      </w:pPr>
    </w:p>
    <w:p w14:paraId="4F5A381F" w14:textId="77777777" w:rsidR="003C6A53" w:rsidRPr="00C13F65" w:rsidRDefault="009D4CCF" w:rsidP="003C6A53">
      <w:pPr>
        <w:rPr>
          <w:szCs w:val="22"/>
        </w:rPr>
      </w:pPr>
      <w:r w:rsidRPr="00C13F65">
        <w:rPr>
          <w:szCs w:val="22"/>
        </w:rPr>
        <w:t>Pomalidomide Zentiva 1 mg</w:t>
      </w:r>
    </w:p>
    <w:p w14:paraId="5327DCF2" w14:textId="77777777" w:rsidR="00F02ACA" w:rsidRDefault="00F02ACA" w:rsidP="00F02ACA">
      <w:pPr>
        <w:suppressAutoHyphens/>
      </w:pPr>
    </w:p>
    <w:p w14:paraId="3B540808" w14:textId="77777777" w:rsidR="00F02ACA" w:rsidRDefault="00F02ACA" w:rsidP="00F02ACA">
      <w:pPr>
        <w:suppressAutoHyphens/>
      </w:pPr>
    </w:p>
    <w:p w14:paraId="21C4E5C3" w14:textId="77777777" w:rsidR="00F02ACA" w:rsidRDefault="009D4CCF" w:rsidP="00F02ACA">
      <w:pPr>
        <w:pBdr>
          <w:top w:val="single" w:sz="4" w:space="1" w:color="auto"/>
          <w:left w:val="single" w:sz="4" w:space="4" w:color="auto"/>
          <w:bottom w:val="single" w:sz="4" w:space="1" w:color="auto"/>
          <w:right w:val="single" w:sz="4" w:space="4" w:color="auto"/>
        </w:pBdr>
        <w:suppressAutoHyphens/>
      </w:pPr>
      <w:r>
        <w:rPr>
          <w:b/>
          <w:caps/>
          <w:noProof/>
        </w:rPr>
        <w:t>17.</w:t>
      </w:r>
      <w:r>
        <w:rPr>
          <w:b/>
          <w:caps/>
          <w:noProof/>
        </w:rPr>
        <w:tab/>
      </w:r>
      <w:r w:rsidRPr="00732C75">
        <w:rPr>
          <w:b/>
          <w:caps/>
          <w:noProof/>
        </w:rPr>
        <w:t>UNIK IDENTITETSBETECKNING – TVÅDIMENSIONELL STRECKKOD</w:t>
      </w:r>
    </w:p>
    <w:p w14:paraId="19AF2EED" w14:textId="77777777" w:rsidR="00F02ACA" w:rsidRDefault="00F02ACA" w:rsidP="00F02ACA">
      <w:pPr>
        <w:suppressAutoHyphens/>
      </w:pPr>
    </w:p>
    <w:p w14:paraId="70A7FFB4" w14:textId="77777777" w:rsidR="00F02ACA" w:rsidRPr="007B74E0" w:rsidRDefault="009D4CCF" w:rsidP="00F02ACA">
      <w:pPr>
        <w:rPr>
          <w:noProof/>
          <w:szCs w:val="22"/>
          <w:shd w:val="clear" w:color="auto" w:fill="CCCCCC"/>
        </w:rPr>
      </w:pPr>
      <w:r w:rsidRPr="002E5766">
        <w:rPr>
          <w:noProof/>
          <w:highlight w:val="lightGray"/>
        </w:rPr>
        <w:t>Tvådimensionell streckkod som innehåller den unika identitetsbeteckningen.</w:t>
      </w:r>
    </w:p>
    <w:p w14:paraId="780992C6" w14:textId="77777777" w:rsidR="00F02ACA" w:rsidRDefault="00F02ACA" w:rsidP="00F02ACA">
      <w:pPr>
        <w:rPr>
          <w:noProof/>
          <w:szCs w:val="22"/>
          <w:shd w:val="clear" w:color="auto" w:fill="CCCCCC"/>
        </w:rPr>
      </w:pPr>
    </w:p>
    <w:p w14:paraId="2250B5D6" w14:textId="77777777" w:rsidR="00F02ACA" w:rsidRDefault="00F02ACA" w:rsidP="00F02ACA">
      <w:pPr>
        <w:suppressAutoHyphens/>
      </w:pPr>
    </w:p>
    <w:p w14:paraId="0D5C889E" w14:textId="77777777" w:rsidR="00F02ACA" w:rsidRDefault="009D4CCF" w:rsidP="00F02ACA">
      <w:pPr>
        <w:pBdr>
          <w:top w:val="single" w:sz="4" w:space="1" w:color="auto"/>
          <w:left w:val="single" w:sz="4" w:space="4" w:color="auto"/>
          <w:bottom w:val="single" w:sz="4" w:space="1" w:color="auto"/>
          <w:right w:val="single" w:sz="4" w:space="4" w:color="auto"/>
        </w:pBdr>
        <w:suppressAutoHyphens/>
      </w:pPr>
      <w:r>
        <w:rPr>
          <w:b/>
          <w:caps/>
          <w:noProof/>
        </w:rPr>
        <w:t>18.</w:t>
      </w:r>
      <w:r>
        <w:rPr>
          <w:b/>
          <w:caps/>
          <w:noProof/>
        </w:rPr>
        <w:tab/>
      </w:r>
      <w:r w:rsidRPr="00732C75">
        <w:rPr>
          <w:b/>
          <w:noProof/>
        </w:rPr>
        <w:t xml:space="preserve">UNIK IDENTITETSBETECKNING – I ETT FORMAT LÄSBART FÖR MÄNSKLIGT </w:t>
      </w:r>
      <w:r>
        <w:rPr>
          <w:b/>
          <w:noProof/>
        </w:rPr>
        <w:t xml:space="preserve">  </w:t>
      </w:r>
      <w:r w:rsidRPr="00732C75">
        <w:rPr>
          <w:b/>
          <w:noProof/>
        </w:rPr>
        <w:t>ÖGA</w:t>
      </w:r>
    </w:p>
    <w:p w14:paraId="31F1DFE1" w14:textId="77777777" w:rsidR="00F02ACA" w:rsidRDefault="00F02ACA" w:rsidP="00F02ACA">
      <w:pPr>
        <w:rPr>
          <w:noProof/>
          <w:szCs w:val="22"/>
        </w:rPr>
      </w:pPr>
    </w:p>
    <w:p w14:paraId="27268358" w14:textId="77777777" w:rsidR="00F02ACA" w:rsidRPr="007B74E0" w:rsidRDefault="009D4CCF" w:rsidP="00F02ACA">
      <w:pPr>
        <w:rPr>
          <w:color w:val="008000"/>
          <w:szCs w:val="22"/>
        </w:rPr>
      </w:pPr>
      <w:r w:rsidRPr="007B74E0">
        <w:t>PC</w:t>
      </w:r>
    </w:p>
    <w:p w14:paraId="0B89A130" w14:textId="77777777" w:rsidR="00F02ACA" w:rsidRDefault="009D4CCF" w:rsidP="00F02ACA">
      <w:r w:rsidRPr="007B74E0">
        <w:t>SN</w:t>
      </w:r>
    </w:p>
    <w:p w14:paraId="39F9563A" w14:textId="77777777" w:rsidR="00F02ACA" w:rsidRPr="007B74E0" w:rsidRDefault="009D4CCF" w:rsidP="00F02ACA">
      <w:pPr>
        <w:rPr>
          <w:szCs w:val="22"/>
        </w:rPr>
      </w:pPr>
      <w:r>
        <w:t>NN</w:t>
      </w:r>
    </w:p>
    <w:p w14:paraId="2D6DB3DB" w14:textId="77777777" w:rsidR="00D64AB3" w:rsidRDefault="009D4CCF">
      <w:pPr>
        <w:tabs>
          <w:tab w:val="clear" w:pos="567"/>
        </w:tabs>
        <w:spacing w:line="240" w:lineRule="auto"/>
      </w:pPr>
      <w:r>
        <w:br w:type="page"/>
      </w:r>
    </w:p>
    <w:p w14:paraId="6499A8A8" w14:textId="77777777" w:rsidR="00812D16" w:rsidRPr="00086172" w:rsidRDefault="009D4CCF" w:rsidP="00086172">
      <w:pPr>
        <w:pBdr>
          <w:top w:val="single" w:sz="4" w:space="1" w:color="auto"/>
          <w:left w:val="single" w:sz="4" w:space="4" w:color="auto"/>
          <w:bottom w:val="single" w:sz="4" w:space="1" w:color="auto"/>
          <w:right w:val="single" w:sz="4" w:space="4" w:color="auto"/>
        </w:pBdr>
        <w:spacing w:line="240" w:lineRule="auto"/>
        <w:ind w:left="567" w:hanging="567"/>
        <w:rPr>
          <w:b/>
        </w:rPr>
      </w:pPr>
      <w:r w:rsidRPr="00086172">
        <w:rPr>
          <w:b/>
        </w:rPr>
        <w:lastRenderedPageBreak/>
        <w:t>UPPGIFTER SOM SKA FINNAS PÅ BLISTER ELLER STRIPS</w:t>
      </w:r>
    </w:p>
    <w:p w14:paraId="75E81589" w14:textId="77777777" w:rsidR="003A2407" w:rsidRPr="00086172" w:rsidRDefault="003A2407" w:rsidP="00086172">
      <w:pPr>
        <w:pBdr>
          <w:top w:val="single" w:sz="4" w:space="1" w:color="auto"/>
          <w:left w:val="single" w:sz="4" w:space="4" w:color="auto"/>
          <w:bottom w:val="single" w:sz="4" w:space="1" w:color="auto"/>
          <w:right w:val="single" w:sz="4" w:space="4" w:color="auto"/>
        </w:pBdr>
        <w:spacing w:line="240" w:lineRule="auto"/>
        <w:ind w:left="567" w:hanging="567"/>
        <w:rPr>
          <w:b/>
        </w:rPr>
      </w:pPr>
    </w:p>
    <w:p w14:paraId="638F272C" w14:textId="77777777" w:rsidR="00812D16" w:rsidRPr="00775A52" w:rsidRDefault="009D4CCF" w:rsidP="00775A52">
      <w:pPr>
        <w:pBdr>
          <w:top w:val="single" w:sz="4" w:space="1" w:color="auto"/>
          <w:left w:val="single" w:sz="4" w:space="4" w:color="auto"/>
          <w:bottom w:val="single" w:sz="4" w:space="1" w:color="auto"/>
          <w:right w:val="single" w:sz="4" w:space="4" w:color="auto"/>
        </w:pBdr>
        <w:rPr>
          <w:b/>
          <w:snapToGrid w:val="0"/>
        </w:rPr>
      </w:pPr>
      <w:r w:rsidRPr="00086172">
        <w:rPr>
          <w:b/>
        </w:rPr>
        <w:t>BLISTER</w:t>
      </w:r>
    </w:p>
    <w:p w14:paraId="05DEAD50" w14:textId="77777777" w:rsidR="00812D16" w:rsidRPr="00412450" w:rsidRDefault="00812D16" w:rsidP="00204AAB">
      <w:pPr>
        <w:spacing w:line="240" w:lineRule="auto"/>
        <w:rPr>
          <w:noProof/>
          <w:szCs w:val="22"/>
        </w:rPr>
      </w:pPr>
    </w:p>
    <w:p w14:paraId="4AAB7FDF" w14:textId="77777777" w:rsidR="006C6114" w:rsidRPr="00412450" w:rsidRDefault="006C6114" w:rsidP="00204AAB">
      <w:pPr>
        <w:spacing w:line="240" w:lineRule="auto"/>
        <w:rPr>
          <w:noProof/>
          <w:szCs w:val="22"/>
        </w:rPr>
      </w:pPr>
    </w:p>
    <w:p w14:paraId="3055757D" w14:textId="77777777" w:rsidR="00812D16" w:rsidRPr="00086172" w:rsidRDefault="009D4CCF" w:rsidP="00E5307B">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1F576C">
        <w:rPr>
          <w:b/>
        </w:rPr>
        <w:t>LÄKEMEDLETS NAMN</w:t>
      </w:r>
    </w:p>
    <w:p w14:paraId="59891054" w14:textId="77777777" w:rsidR="00812D16" w:rsidRPr="00086172" w:rsidRDefault="00812D16" w:rsidP="00086172">
      <w:pPr>
        <w:spacing w:line="240" w:lineRule="auto"/>
        <w:rPr>
          <w:i/>
        </w:rPr>
      </w:pPr>
    </w:p>
    <w:p w14:paraId="7A445123" w14:textId="77777777" w:rsidR="00775A52" w:rsidRPr="000A6AA0" w:rsidRDefault="009D4CCF" w:rsidP="00775A52">
      <w:pPr>
        <w:spacing w:line="240" w:lineRule="auto"/>
      </w:pPr>
      <w:r w:rsidRPr="000A6AA0">
        <w:t xml:space="preserve">Pomalidomide Zentiva 1 mg </w:t>
      </w:r>
      <w:r w:rsidRPr="000A6AA0">
        <w:rPr>
          <w:highlight w:val="darkGray"/>
        </w:rPr>
        <w:t>hårda</w:t>
      </w:r>
      <w:r w:rsidRPr="000A6AA0">
        <w:t xml:space="preserve"> kapslar </w:t>
      </w:r>
    </w:p>
    <w:p w14:paraId="29E997C3" w14:textId="77777777" w:rsidR="00775A52" w:rsidRPr="000A6AA0" w:rsidRDefault="00775A52" w:rsidP="00775A52">
      <w:pPr>
        <w:suppressAutoHyphens/>
      </w:pPr>
    </w:p>
    <w:p w14:paraId="016FEAFC" w14:textId="77777777" w:rsidR="00775A52" w:rsidRPr="000A6AA0" w:rsidRDefault="009D4CCF" w:rsidP="00775A52">
      <w:pPr>
        <w:suppressAutoHyphens/>
      </w:pPr>
      <w:r w:rsidRPr="000A6AA0">
        <w:rPr>
          <w:highlight w:val="darkGray"/>
        </w:rPr>
        <w:t>pomalidomid</w:t>
      </w:r>
    </w:p>
    <w:p w14:paraId="3D96828A" w14:textId="77777777" w:rsidR="00812D16" w:rsidRPr="00086172" w:rsidRDefault="00812D16" w:rsidP="00086172">
      <w:pPr>
        <w:spacing w:line="240" w:lineRule="auto"/>
      </w:pPr>
    </w:p>
    <w:p w14:paraId="521ABC6D" w14:textId="77777777" w:rsidR="00812D16" w:rsidRPr="00086172" w:rsidRDefault="00812D16" w:rsidP="00086172">
      <w:pPr>
        <w:spacing w:line="240" w:lineRule="auto"/>
      </w:pPr>
    </w:p>
    <w:p w14:paraId="66BB9429" w14:textId="77777777" w:rsidR="00812D16" w:rsidRPr="00086172" w:rsidRDefault="009D4CCF" w:rsidP="00E5307B">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1F576C">
        <w:rPr>
          <w:b/>
        </w:rPr>
        <w:t>INNEHAVARE AV GODKÄNNANDE FÖR FÖRSÄLJNING</w:t>
      </w:r>
    </w:p>
    <w:p w14:paraId="452FDEAF" w14:textId="77777777" w:rsidR="00812D16" w:rsidRPr="001F576C" w:rsidRDefault="00812D16" w:rsidP="00086172">
      <w:pPr>
        <w:spacing w:line="240" w:lineRule="auto"/>
      </w:pPr>
    </w:p>
    <w:p w14:paraId="587EA7BB" w14:textId="77777777" w:rsidR="00812D16" w:rsidRPr="00086172" w:rsidRDefault="009D4CCF" w:rsidP="00086172">
      <w:pPr>
        <w:spacing w:line="240" w:lineRule="auto"/>
      </w:pPr>
      <w:r w:rsidRPr="000A6AA0">
        <w:rPr>
          <w:highlight w:val="lightGray"/>
        </w:rPr>
        <w:t>Zentiva logo</w:t>
      </w:r>
    </w:p>
    <w:p w14:paraId="0DF587B4" w14:textId="77777777" w:rsidR="00812D16" w:rsidRPr="00086172" w:rsidRDefault="00812D16" w:rsidP="00086172">
      <w:pPr>
        <w:spacing w:line="240" w:lineRule="auto"/>
      </w:pPr>
    </w:p>
    <w:p w14:paraId="1F63C4E8" w14:textId="77777777" w:rsidR="00812D16" w:rsidRPr="00086172" w:rsidRDefault="009D4CCF" w:rsidP="00E5307B">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1F576C">
        <w:rPr>
          <w:b/>
        </w:rPr>
        <w:t>UTGÅNGSDATUM</w:t>
      </w:r>
    </w:p>
    <w:p w14:paraId="5185BAD1" w14:textId="77777777" w:rsidR="00812D16" w:rsidRDefault="009D4CCF" w:rsidP="00086172">
      <w:pPr>
        <w:spacing w:line="240" w:lineRule="auto"/>
      </w:pPr>
      <w:r>
        <w:br/>
        <w:t>EXP</w:t>
      </w:r>
    </w:p>
    <w:p w14:paraId="125CC928" w14:textId="77777777" w:rsidR="00B151C9" w:rsidRPr="001F576C" w:rsidRDefault="00B151C9" w:rsidP="00086172">
      <w:pPr>
        <w:spacing w:line="240" w:lineRule="auto"/>
      </w:pPr>
    </w:p>
    <w:p w14:paraId="0C9DC639" w14:textId="77777777" w:rsidR="00812D16" w:rsidRPr="00086172" w:rsidRDefault="00812D16" w:rsidP="00086172">
      <w:pPr>
        <w:spacing w:line="240" w:lineRule="auto"/>
      </w:pPr>
    </w:p>
    <w:p w14:paraId="1BCA1F26" w14:textId="77777777" w:rsidR="00812D16" w:rsidRPr="00086172" w:rsidRDefault="009D4CCF" w:rsidP="00E5307B">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1F576C">
        <w:rPr>
          <w:b/>
        </w:rPr>
        <w:t xml:space="preserve">TILLVERKNINGSSATSNUMMER </w:t>
      </w:r>
    </w:p>
    <w:p w14:paraId="3419AF40" w14:textId="77777777" w:rsidR="00812D16" w:rsidRDefault="00812D16" w:rsidP="00086172">
      <w:pPr>
        <w:spacing w:line="240" w:lineRule="auto"/>
      </w:pPr>
    </w:p>
    <w:p w14:paraId="5864F7CD" w14:textId="77777777" w:rsidR="00B151C9" w:rsidRDefault="009D4CCF" w:rsidP="00086172">
      <w:pPr>
        <w:spacing w:line="240" w:lineRule="auto"/>
      </w:pPr>
      <w:r>
        <w:t>Lot</w:t>
      </w:r>
    </w:p>
    <w:p w14:paraId="34834D3D" w14:textId="77777777" w:rsidR="00B151C9" w:rsidRPr="001F576C" w:rsidRDefault="00B151C9" w:rsidP="00086172">
      <w:pPr>
        <w:spacing w:line="240" w:lineRule="auto"/>
      </w:pPr>
    </w:p>
    <w:p w14:paraId="2C36E7DD" w14:textId="77777777" w:rsidR="00812D16" w:rsidRPr="00086172" w:rsidRDefault="00812D16" w:rsidP="00086172">
      <w:pPr>
        <w:spacing w:line="240" w:lineRule="auto"/>
      </w:pPr>
    </w:p>
    <w:p w14:paraId="5169E6CC" w14:textId="77777777" w:rsidR="00812D16" w:rsidRPr="00086172" w:rsidRDefault="009D4CCF" w:rsidP="00E5307B">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1F576C">
        <w:rPr>
          <w:b/>
        </w:rPr>
        <w:t>ÖVRIGT</w:t>
      </w:r>
    </w:p>
    <w:p w14:paraId="66C7EDF5" w14:textId="77777777" w:rsidR="00064BBE" w:rsidRDefault="00064BBE">
      <w:pPr>
        <w:tabs>
          <w:tab w:val="clear" w:pos="567"/>
        </w:tabs>
        <w:spacing w:line="240" w:lineRule="auto"/>
      </w:pPr>
    </w:p>
    <w:p w14:paraId="1F00C5A5" w14:textId="77777777" w:rsidR="005735E0" w:rsidRDefault="009D4CCF">
      <w:pPr>
        <w:tabs>
          <w:tab w:val="clear" w:pos="567"/>
        </w:tabs>
        <w:spacing w:line="240" w:lineRule="auto"/>
      </w:pPr>
      <w:r>
        <w:br w:type="page"/>
      </w:r>
    </w:p>
    <w:p w14:paraId="7BAB0528" w14:textId="77777777" w:rsidR="005735E0" w:rsidRDefault="009D4CCF" w:rsidP="005735E0">
      <w:pPr>
        <w:pBdr>
          <w:top w:val="single" w:sz="4" w:space="1" w:color="auto"/>
          <w:left w:val="single" w:sz="4" w:space="4" w:color="auto"/>
          <w:bottom w:val="single" w:sz="4" w:space="1" w:color="auto"/>
          <w:right w:val="single" w:sz="4" w:space="4" w:color="auto"/>
        </w:pBdr>
        <w:shd w:val="clear" w:color="auto" w:fill="FFFFFF"/>
        <w:suppressAutoHyphens/>
      </w:pPr>
      <w:r>
        <w:rPr>
          <w:b/>
        </w:rPr>
        <w:lastRenderedPageBreak/>
        <w:t xml:space="preserve">UPPGIFTER SOM SKALL FINNAS PÅ YTTRE FÖRPACKNINGEN </w:t>
      </w:r>
    </w:p>
    <w:p w14:paraId="6AF1D4E7" w14:textId="77777777" w:rsidR="005735E0" w:rsidRDefault="005735E0" w:rsidP="005735E0">
      <w:pPr>
        <w:pBdr>
          <w:top w:val="single" w:sz="4" w:space="1" w:color="auto"/>
          <w:left w:val="single" w:sz="4" w:space="4" w:color="auto"/>
          <w:bottom w:val="single" w:sz="4" w:space="1" w:color="auto"/>
          <w:right w:val="single" w:sz="4" w:space="4" w:color="auto"/>
        </w:pBdr>
        <w:rPr>
          <w:b/>
          <w:snapToGrid w:val="0"/>
        </w:rPr>
      </w:pPr>
    </w:p>
    <w:p w14:paraId="5A81880B" w14:textId="77777777" w:rsidR="005735E0" w:rsidRPr="005555A1" w:rsidRDefault="009D4CCF" w:rsidP="005735E0">
      <w:pPr>
        <w:pBdr>
          <w:top w:val="single" w:sz="4" w:space="1" w:color="auto"/>
          <w:left w:val="single" w:sz="4" w:space="4" w:color="auto"/>
          <w:bottom w:val="single" w:sz="4" w:space="1" w:color="auto"/>
          <w:right w:val="single" w:sz="4" w:space="4" w:color="auto"/>
        </w:pBdr>
        <w:rPr>
          <w:b/>
          <w:snapToGrid w:val="0"/>
        </w:rPr>
      </w:pPr>
      <w:r w:rsidRPr="005555A1">
        <w:rPr>
          <w:b/>
          <w:snapToGrid w:val="0"/>
        </w:rPr>
        <w:t>KARTONG</w:t>
      </w:r>
    </w:p>
    <w:p w14:paraId="364CFE04" w14:textId="77777777" w:rsidR="005735E0" w:rsidRDefault="005735E0" w:rsidP="005735E0">
      <w:pPr>
        <w:suppressAutoHyphens/>
      </w:pPr>
    </w:p>
    <w:p w14:paraId="42B9A822" w14:textId="77777777" w:rsidR="005735E0" w:rsidRDefault="005735E0" w:rsidP="005735E0">
      <w:pPr>
        <w:suppressAutoHyphens/>
      </w:pPr>
    </w:p>
    <w:p w14:paraId="67740188"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pPr>
      <w:r>
        <w:rPr>
          <w:b/>
        </w:rPr>
        <w:t>1.</w:t>
      </w:r>
      <w:r>
        <w:rPr>
          <w:b/>
        </w:rPr>
        <w:tab/>
        <w:t>LÄKEMEDLETS NAMN</w:t>
      </w:r>
    </w:p>
    <w:p w14:paraId="686BAECC" w14:textId="77777777" w:rsidR="005735E0" w:rsidRDefault="005735E0" w:rsidP="005735E0">
      <w:pPr>
        <w:suppressAutoHyphens/>
      </w:pPr>
    </w:p>
    <w:p w14:paraId="061DB3A3" w14:textId="77777777" w:rsidR="005735E0" w:rsidRPr="00985DD0" w:rsidRDefault="009D4CCF" w:rsidP="005735E0">
      <w:pPr>
        <w:spacing w:line="240" w:lineRule="auto"/>
      </w:pPr>
      <w:r w:rsidRPr="00985DD0">
        <w:t xml:space="preserve">Pomalidomide Zentiva 2 mg </w:t>
      </w:r>
      <w:r w:rsidRPr="00985DD0">
        <w:rPr>
          <w:highlight w:val="darkGray"/>
        </w:rPr>
        <w:t>hårda</w:t>
      </w:r>
      <w:r w:rsidRPr="00985DD0">
        <w:t xml:space="preserve"> kapslar </w:t>
      </w:r>
    </w:p>
    <w:p w14:paraId="3C811A6E" w14:textId="77777777" w:rsidR="005735E0" w:rsidRPr="00985DD0" w:rsidRDefault="005735E0" w:rsidP="005735E0">
      <w:pPr>
        <w:suppressAutoHyphens/>
      </w:pPr>
    </w:p>
    <w:p w14:paraId="3FDFB9DD" w14:textId="77777777" w:rsidR="005735E0" w:rsidRPr="00985DD0" w:rsidRDefault="009D4CCF" w:rsidP="005735E0">
      <w:pPr>
        <w:suppressAutoHyphens/>
      </w:pPr>
      <w:r w:rsidRPr="00985DD0">
        <w:rPr>
          <w:highlight w:val="darkGray"/>
        </w:rPr>
        <w:t>pomalidomid</w:t>
      </w:r>
    </w:p>
    <w:p w14:paraId="04EA2D34" w14:textId="77777777" w:rsidR="005735E0" w:rsidRPr="00985DD0" w:rsidRDefault="005735E0" w:rsidP="005735E0">
      <w:pPr>
        <w:suppressAutoHyphens/>
      </w:pPr>
    </w:p>
    <w:p w14:paraId="26D4D62B" w14:textId="77777777" w:rsidR="005735E0" w:rsidRPr="00985DD0" w:rsidRDefault="005735E0" w:rsidP="005735E0">
      <w:pPr>
        <w:suppressAutoHyphens/>
      </w:pPr>
    </w:p>
    <w:p w14:paraId="4E2904E4" w14:textId="77777777" w:rsidR="005735E0" w:rsidRPr="00985DD0" w:rsidRDefault="009D4CCF" w:rsidP="005735E0">
      <w:pPr>
        <w:pBdr>
          <w:top w:val="single" w:sz="4" w:space="1" w:color="auto"/>
          <w:left w:val="single" w:sz="4" w:space="4" w:color="auto"/>
          <w:bottom w:val="single" w:sz="4" w:space="1" w:color="auto"/>
          <w:right w:val="single" w:sz="4" w:space="4" w:color="auto"/>
        </w:pBdr>
        <w:suppressAutoHyphens/>
        <w:ind w:left="567" w:hanging="567"/>
      </w:pPr>
      <w:r w:rsidRPr="00985DD0">
        <w:rPr>
          <w:b/>
        </w:rPr>
        <w:t>2.</w:t>
      </w:r>
      <w:r w:rsidRPr="00985DD0">
        <w:rPr>
          <w:b/>
        </w:rPr>
        <w:tab/>
        <w:t>DEKLARATION AV AKTIVT(A) INNEHÅLLSÄMNE(N)</w:t>
      </w:r>
    </w:p>
    <w:p w14:paraId="16AD6D6E" w14:textId="77777777" w:rsidR="005735E0" w:rsidRPr="00985DD0" w:rsidRDefault="005735E0" w:rsidP="005735E0">
      <w:pPr>
        <w:suppressAutoHyphens/>
      </w:pPr>
    </w:p>
    <w:p w14:paraId="164BDD32" w14:textId="77777777" w:rsidR="005735E0" w:rsidRPr="00985DD0" w:rsidRDefault="009D4CCF" w:rsidP="005735E0">
      <w:r w:rsidRPr="00985DD0">
        <w:t xml:space="preserve">Varje </w:t>
      </w:r>
      <w:r w:rsidRPr="00985DD0">
        <w:rPr>
          <w:highlight w:val="darkGray"/>
        </w:rPr>
        <w:t>hård</w:t>
      </w:r>
      <w:r w:rsidRPr="00985DD0">
        <w:t xml:space="preserve"> kapsel innehåller 2 mg pomalidomid. </w:t>
      </w:r>
    </w:p>
    <w:p w14:paraId="77717E88" w14:textId="77777777" w:rsidR="005735E0" w:rsidRPr="00985DD0" w:rsidRDefault="005735E0" w:rsidP="005735E0">
      <w:pPr>
        <w:suppressAutoHyphens/>
      </w:pPr>
    </w:p>
    <w:p w14:paraId="58103086" w14:textId="77777777" w:rsidR="005735E0" w:rsidRPr="00985DD0" w:rsidRDefault="005735E0" w:rsidP="005735E0">
      <w:pPr>
        <w:suppressAutoHyphens/>
      </w:pPr>
    </w:p>
    <w:p w14:paraId="00226E1C" w14:textId="77777777" w:rsidR="005735E0" w:rsidRPr="00985DD0" w:rsidRDefault="009D4CCF" w:rsidP="005735E0">
      <w:pPr>
        <w:pBdr>
          <w:top w:val="single" w:sz="4" w:space="1" w:color="auto"/>
          <w:left w:val="single" w:sz="4" w:space="4" w:color="auto"/>
          <w:bottom w:val="single" w:sz="4" w:space="1" w:color="auto"/>
          <w:right w:val="single" w:sz="4" w:space="4" w:color="auto"/>
        </w:pBdr>
        <w:suppressAutoHyphens/>
        <w:ind w:left="567" w:hanging="567"/>
      </w:pPr>
      <w:r w:rsidRPr="00985DD0">
        <w:rPr>
          <w:b/>
        </w:rPr>
        <w:t>3.</w:t>
      </w:r>
      <w:r w:rsidRPr="00985DD0">
        <w:rPr>
          <w:b/>
        </w:rPr>
        <w:tab/>
        <w:t>FÖRTECKNING ÖVER HJÄLPÄMNEN</w:t>
      </w:r>
    </w:p>
    <w:p w14:paraId="43E6CB17" w14:textId="77777777" w:rsidR="005735E0" w:rsidRPr="00985DD0" w:rsidRDefault="005735E0" w:rsidP="005735E0">
      <w:pPr>
        <w:suppressAutoHyphens/>
      </w:pPr>
    </w:p>
    <w:p w14:paraId="0809FD90" w14:textId="77777777" w:rsidR="005735E0" w:rsidRPr="00985DD0" w:rsidRDefault="005735E0" w:rsidP="005735E0">
      <w:pPr>
        <w:suppressAutoHyphens/>
      </w:pPr>
    </w:p>
    <w:p w14:paraId="025134C3" w14:textId="77777777" w:rsidR="005735E0" w:rsidRPr="00985DD0" w:rsidRDefault="009D4CCF" w:rsidP="005735E0">
      <w:pPr>
        <w:pBdr>
          <w:top w:val="single" w:sz="4" w:space="1" w:color="auto"/>
          <w:left w:val="single" w:sz="4" w:space="4" w:color="auto"/>
          <w:bottom w:val="single" w:sz="4" w:space="1" w:color="auto"/>
          <w:right w:val="single" w:sz="4" w:space="4" w:color="auto"/>
        </w:pBdr>
        <w:suppressAutoHyphens/>
        <w:ind w:left="567" w:hanging="567"/>
      </w:pPr>
      <w:r w:rsidRPr="00985DD0">
        <w:rPr>
          <w:b/>
        </w:rPr>
        <w:t>4.</w:t>
      </w:r>
      <w:r w:rsidRPr="00985DD0">
        <w:rPr>
          <w:b/>
        </w:rPr>
        <w:tab/>
        <w:t>LÄKEMEDELSFORM OCH FÖRPACKNINGSSTORLEK</w:t>
      </w:r>
    </w:p>
    <w:p w14:paraId="0061E034" w14:textId="77777777" w:rsidR="005735E0" w:rsidRPr="00985DD0" w:rsidRDefault="005735E0" w:rsidP="005735E0">
      <w:pPr>
        <w:suppressAutoHyphens/>
      </w:pPr>
    </w:p>
    <w:p w14:paraId="45E2E9AF" w14:textId="77777777" w:rsidR="005735E0" w:rsidRPr="00985DD0" w:rsidRDefault="009D4CCF" w:rsidP="005735E0">
      <w:r w:rsidRPr="00985DD0">
        <w:t xml:space="preserve">14x1 </w:t>
      </w:r>
      <w:r w:rsidRPr="00985DD0">
        <w:rPr>
          <w:highlight w:val="darkGray"/>
        </w:rPr>
        <w:t>hårda</w:t>
      </w:r>
      <w:r w:rsidRPr="00985DD0">
        <w:t xml:space="preserve"> kapslar</w:t>
      </w:r>
    </w:p>
    <w:p w14:paraId="2D2BB14A" w14:textId="77777777" w:rsidR="005735E0" w:rsidRPr="00985DD0" w:rsidRDefault="009D4CCF" w:rsidP="005735E0">
      <w:pPr>
        <w:rPr>
          <w:highlight w:val="lightGray"/>
        </w:rPr>
      </w:pPr>
      <w:r w:rsidRPr="00985DD0">
        <w:rPr>
          <w:highlight w:val="lightGray"/>
        </w:rPr>
        <w:t xml:space="preserve">21x1 </w:t>
      </w:r>
      <w:r w:rsidRPr="00985DD0">
        <w:rPr>
          <w:highlight w:val="darkGray"/>
        </w:rPr>
        <w:t xml:space="preserve">hårda </w:t>
      </w:r>
      <w:r w:rsidRPr="00985DD0">
        <w:rPr>
          <w:highlight w:val="lightGray"/>
        </w:rPr>
        <w:t>kapslar</w:t>
      </w:r>
    </w:p>
    <w:p w14:paraId="003D41D9" w14:textId="77777777" w:rsidR="005735E0" w:rsidRPr="00985DD0" w:rsidRDefault="009D4CCF" w:rsidP="005735E0">
      <w:pPr>
        <w:rPr>
          <w:highlight w:val="lightGray"/>
        </w:rPr>
      </w:pPr>
      <w:r w:rsidRPr="00985DD0">
        <w:rPr>
          <w:highlight w:val="lightGray"/>
        </w:rPr>
        <w:t xml:space="preserve">14 </w:t>
      </w:r>
      <w:r w:rsidRPr="00985DD0">
        <w:rPr>
          <w:highlight w:val="darkGray"/>
        </w:rPr>
        <w:t xml:space="preserve">hårda </w:t>
      </w:r>
      <w:r w:rsidRPr="00985DD0">
        <w:rPr>
          <w:highlight w:val="lightGray"/>
        </w:rPr>
        <w:t>kapslar</w:t>
      </w:r>
    </w:p>
    <w:p w14:paraId="4913CCC4" w14:textId="77777777" w:rsidR="005735E0" w:rsidRPr="00985DD0" w:rsidRDefault="009D4CCF" w:rsidP="005735E0">
      <w:r w:rsidRPr="00985DD0">
        <w:rPr>
          <w:highlight w:val="lightGray"/>
        </w:rPr>
        <w:t xml:space="preserve">21 </w:t>
      </w:r>
      <w:r w:rsidRPr="00985DD0">
        <w:rPr>
          <w:highlight w:val="darkGray"/>
        </w:rPr>
        <w:t xml:space="preserve">hårda </w:t>
      </w:r>
      <w:r w:rsidRPr="00985DD0">
        <w:rPr>
          <w:highlight w:val="lightGray"/>
        </w:rPr>
        <w:t>kapslar</w:t>
      </w:r>
    </w:p>
    <w:p w14:paraId="17A3581E" w14:textId="77777777" w:rsidR="005735E0" w:rsidRPr="00985DD0" w:rsidRDefault="005735E0" w:rsidP="005735E0">
      <w:pPr>
        <w:suppressAutoHyphens/>
      </w:pPr>
    </w:p>
    <w:p w14:paraId="707841C0" w14:textId="77777777" w:rsidR="005735E0" w:rsidRPr="00985DD0" w:rsidRDefault="005735E0" w:rsidP="005735E0">
      <w:pPr>
        <w:suppressAutoHyphens/>
      </w:pPr>
    </w:p>
    <w:p w14:paraId="507F4E32" w14:textId="77777777" w:rsidR="005735E0" w:rsidRPr="00985DD0" w:rsidRDefault="009D4CCF" w:rsidP="005735E0">
      <w:pPr>
        <w:pBdr>
          <w:top w:val="single" w:sz="4" w:space="1" w:color="auto"/>
          <w:left w:val="single" w:sz="4" w:space="4" w:color="auto"/>
          <w:bottom w:val="single" w:sz="4" w:space="1" w:color="auto"/>
          <w:right w:val="single" w:sz="4" w:space="4" w:color="auto"/>
        </w:pBdr>
        <w:suppressAutoHyphens/>
        <w:ind w:left="567" w:hanging="567"/>
      </w:pPr>
      <w:r w:rsidRPr="00985DD0">
        <w:rPr>
          <w:b/>
        </w:rPr>
        <w:t>5.</w:t>
      </w:r>
      <w:r w:rsidRPr="00985DD0">
        <w:rPr>
          <w:b/>
        </w:rPr>
        <w:tab/>
        <w:t>ADMINISTRERINGSSÄTT OCH ADMINISTRERINGSVÄG</w:t>
      </w:r>
    </w:p>
    <w:p w14:paraId="3EE7C049" w14:textId="77777777" w:rsidR="005735E0" w:rsidRPr="00985DD0" w:rsidRDefault="005735E0" w:rsidP="005735E0">
      <w:pPr>
        <w:suppressAutoHyphens/>
      </w:pPr>
    </w:p>
    <w:p w14:paraId="5BC88E7A" w14:textId="77777777" w:rsidR="005735E0" w:rsidRPr="00985DD0" w:rsidRDefault="009D4CCF" w:rsidP="005735E0">
      <w:r w:rsidRPr="00985DD0">
        <w:rPr>
          <w:highlight w:val="darkGray"/>
        </w:rPr>
        <w:t>Oral användning.</w:t>
      </w:r>
    </w:p>
    <w:p w14:paraId="380ED5FB" w14:textId="77777777" w:rsidR="005735E0" w:rsidRDefault="009D4CCF" w:rsidP="005735E0">
      <w:r>
        <w:t>Läs bipacksedeln före användning.</w:t>
      </w:r>
    </w:p>
    <w:p w14:paraId="2C33DB19" w14:textId="77777777" w:rsidR="005735E0" w:rsidRDefault="005735E0" w:rsidP="005735E0">
      <w:pPr>
        <w:suppressAutoHyphens/>
      </w:pPr>
    </w:p>
    <w:p w14:paraId="5C690A8C" w14:textId="77777777" w:rsidR="005735E0" w:rsidRDefault="005735E0" w:rsidP="005735E0">
      <w:pPr>
        <w:suppressAutoHyphens/>
      </w:pPr>
    </w:p>
    <w:p w14:paraId="44C68D1A"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6.</w:t>
      </w:r>
      <w:r>
        <w:rPr>
          <w:b/>
        </w:rPr>
        <w:tab/>
        <w:t xml:space="preserve">SÄRSKILD VARNING OM ATT LÄKEMEDLET MÅSTE FÖRVARAS </w:t>
      </w:r>
      <w:r w:rsidRPr="00526785">
        <w:rPr>
          <w:b/>
        </w:rPr>
        <w:t>UTOM SYN- OCH RÄCKHÅLL</w:t>
      </w:r>
      <w:r>
        <w:rPr>
          <w:b/>
        </w:rPr>
        <w:t xml:space="preserve"> FÖR BARN</w:t>
      </w:r>
    </w:p>
    <w:p w14:paraId="101FFC09" w14:textId="77777777" w:rsidR="005735E0" w:rsidRDefault="005735E0" w:rsidP="005735E0">
      <w:pPr>
        <w:suppressAutoHyphens/>
        <w:rPr>
          <w:b/>
        </w:rPr>
      </w:pPr>
    </w:p>
    <w:p w14:paraId="361493BA" w14:textId="77777777" w:rsidR="005735E0" w:rsidRDefault="009D4CCF" w:rsidP="005735E0">
      <w:r>
        <w:t>Förvaras utom syn- och räckhåll för barn.</w:t>
      </w:r>
    </w:p>
    <w:p w14:paraId="4E7411B9" w14:textId="77777777" w:rsidR="005735E0" w:rsidRDefault="005735E0" w:rsidP="005735E0">
      <w:pPr>
        <w:suppressAutoHyphens/>
      </w:pPr>
    </w:p>
    <w:p w14:paraId="55D8C72A" w14:textId="77777777" w:rsidR="005735E0" w:rsidRDefault="005735E0" w:rsidP="005735E0">
      <w:pPr>
        <w:suppressAutoHyphens/>
      </w:pPr>
    </w:p>
    <w:p w14:paraId="785D71BE"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pPr>
      <w:r>
        <w:rPr>
          <w:b/>
        </w:rPr>
        <w:t>7.</w:t>
      </w:r>
      <w:r>
        <w:rPr>
          <w:b/>
        </w:rPr>
        <w:tab/>
        <w:t>ÖVRIGA SÄRSKILDA VARNINGAR OM SÅ ÄR NÖDVÄNDIGT</w:t>
      </w:r>
    </w:p>
    <w:p w14:paraId="33E17DE9" w14:textId="77777777" w:rsidR="005735E0" w:rsidRDefault="005735E0" w:rsidP="005735E0">
      <w:pPr>
        <w:suppressAutoHyphens/>
      </w:pPr>
    </w:p>
    <w:p w14:paraId="6CA81F18" w14:textId="77777777" w:rsidR="005735E0" w:rsidRDefault="009D4CCF" w:rsidP="005735E0">
      <w:pPr>
        <w:suppressAutoHyphens/>
      </w:pPr>
      <w:r w:rsidRPr="0020143C">
        <w:t xml:space="preserve">VARNING: Risk för svåra medfödda missbildningar. Får inte användas under graviditet eller amning. Du måste följa </w:t>
      </w:r>
      <w:r w:rsidRPr="005735E0">
        <w:rPr>
          <w:szCs w:val="22"/>
        </w:rPr>
        <w:t xml:space="preserve">Pomalidomide Zentivas </w:t>
      </w:r>
      <w:r w:rsidRPr="0020143C">
        <w:t>graviditetspreventionsprogram.</w:t>
      </w:r>
    </w:p>
    <w:p w14:paraId="08BDD88E" w14:textId="77777777" w:rsidR="005735E0" w:rsidRDefault="005735E0" w:rsidP="005735E0">
      <w:pPr>
        <w:suppressAutoHyphens/>
      </w:pPr>
    </w:p>
    <w:p w14:paraId="7629645F" w14:textId="77777777" w:rsidR="005735E0" w:rsidRDefault="005735E0" w:rsidP="005735E0">
      <w:pPr>
        <w:suppressAutoHyphens/>
      </w:pPr>
    </w:p>
    <w:p w14:paraId="2CFC97D5"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pPr>
      <w:r>
        <w:rPr>
          <w:b/>
        </w:rPr>
        <w:t>8.</w:t>
      </w:r>
      <w:r>
        <w:rPr>
          <w:b/>
        </w:rPr>
        <w:tab/>
        <w:t>UTGÅNGSDATUM</w:t>
      </w:r>
    </w:p>
    <w:p w14:paraId="7159A203" w14:textId="77777777" w:rsidR="005735E0" w:rsidRDefault="005735E0" w:rsidP="005735E0">
      <w:pPr>
        <w:suppressAutoHyphens/>
      </w:pPr>
    </w:p>
    <w:p w14:paraId="16A952EA" w14:textId="77777777" w:rsidR="005735E0" w:rsidRDefault="009D4CCF" w:rsidP="005735E0">
      <w:r>
        <w:t>EXP</w:t>
      </w:r>
    </w:p>
    <w:p w14:paraId="78DE9E5D" w14:textId="77777777" w:rsidR="005735E0" w:rsidRDefault="005735E0" w:rsidP="005735E0">
      <w:pPr>
        <w:suppressAutoHyphens/>
      </w:pPr>
    </w:p>
    <w:p w14:paraId="0F6E614E" w14:textId="77777777" w:rsidR="005735E0" w:rsidRDefault="005735E0" w:rsidP="005735E0">
      <w:pPr>
        <w:suppressAutoHyphens/>
      </w:pPr>
    </w:p>
    <w:p w14:paraId="1897A935"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pPr>
      <w:r>
        <w:rPr>
          <w:b/>
        </w:rPr>
        <w:t>9.</w:t>
      </w:r>
      <w:r>
        <w:rPr>
          <w:b/>
        </w:rPr>
        <w:tab/>
        <w:t>SÄRSKILDA FÖRVARINGSANVISNINGAR</w:t>
      </w:r>
    </w:p>
    <w:p w14:paraId="0D430EC1" w14:textId="77777777" w:rsidR="005735E0" w:rsidRDefault="005735E0" w:rsidP="005735E0">
      <w:pPr>
        <w:suppressAutoHyphens/>
      </w:pPr>
    </w:p>
    <w:p w14:paraId="6099B3F0" w14:textId="77777777" w:rsidR="005735E0" w:rsidRDefault="005735E0" w:rsidP="005735E0">
      <w:pPr>
        <w:suppressAutoHyphens/>
      </w:pPr>
    </w:p>
    <w:p w14:paraId="0398F660"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10.</w:t>
      </w:r>
      <w:r>
        <w:rPr>
          <w:b/>
        </w:rPr>
        <w:tab/>
        <w:t>SÄRSKILDA FÖRSIKTIGHETSÅTGÄRDER FÖR DESTRUKTION AV EJ ANVÄNT LÄKEMEDEL OCH AVFALL I FÖREKOMMANDE FALL</w:t>
      </w:r>
    </w:p>
    <w:p w14:paraId="1E3081D7" w14:textId="77777777" w:rsidR="005735E0" w:rsidRDefault="005735E0" w:rsidP="005735E0">
      <w:pPr>
        <w:suppressAutoHyphens/>
        <w:ind w:left="567" w:hanging="567"/>
      </w:pPr>
    </w:p>
    <w:p w14:paraId="45F1DB17" w14:textId="77777777" w:rsidR="005735E0" w:rsidRDefault="009D4CCF" w:rsidP="005735E0">
      <w:pPr>
        <w:suppressAutoHyphens/>
        <w:ind w:left="567" w:hanging="567"/>
      </w:pPr>
      <w:r w:rsidRPr="009B4093">
        <w:t>Ej använt läkemedel ska återlämnas till apoteket.</w:t>
      </w:r>
    </w:p>
    <w:p w14:paraId="6A6ECDDB" w14:textId="77777777" w:rsidR="005735E0" w:rsidRDefault="005735E0" w:rsidP="005735E0">
      <w:pPr>
        <w:suppressAutoHyphens/>
        <w:ind w:left="567" w:hanging="567"/>
      </w:pPr>
    </w:p>
    <w:p w14:paraId="37DC35DB" w14:textId="77777777" w:rsidR="005735E0" w:rsidRDefault="005735E0" w:rsidP="005735E0">
      <w:pPr>
        <w:suppressAutoHyphens/>
        <w:ind w:left="567" w:hanging="567"/>
      </w:pPr>
    </w:p>
    <w:p w14:paraId="160AF099"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11.</w:t>
      </w:r>
      <w:r>
        <w:rPr>
          <w:b/>
        </w:rPr>
        <w:tab/>
        <w:t>INNEHAVARE AV GODKÄNNANDE FÖR FÖRSÄLJNING (NAMN OCH ADRESS)</w:t>
      </w:r>
    </w:p>
    <w:p w14:paraId="3CBCCF7C" w14:textId="77777777" w:rsidR="005735E0" w:rsidRDefault="005735E0" w:rsidP="005735E0">
      <w:pPr>
        <w:suppressAutoHyphens/>
        <w:ind w:left="567" w:hanging="567"/>
      </w:pPr>
    </w:p>
    <w:p w14:paraId="3270A0D7" w14:textId="77777777" w:rsidR="005735E0" w:rsidRPr="000831E8" w:rsidRDefault="009D4CCF" w:rsidP="005735E0">
      <w:pPr>
        <w:rPr>
          <w:lang w:val="nl-NL"/>
        </w:rPr>
      </w:pPr>
      <w:r w:rsidRPr="000831E8">
        <w:rPr>
          <w:lang w:val="nl-NL"/>
        </w:rPr>
        <w:t xml:space="preserve">Zentiva </w:t>
      </w:r>
      <w:proofErr w:type="spellStart"/>
      <w:r w:rsidRPr="000831E8">
        <w:rPr>
          <w:lang w:val="nl-NL"/>
        </w:rPr>
        <w:t>k.s</w:t>
      </w:r>
      <w:proofErr w:type="spellEnd"/>
      <w:r w:rsidRPr="000831E8">
        <w:rPr>
          <w:lang w:val="nl-NL"/>
        </w:rPr>
        <w:t xml:space="preserve">. </w:t>
      </w:r>
    </w:p>
    <w:p w14:paraId="25D714F3" w14:textId="77777777" w:rsidR="005735E0" w:rsidRPr="000831E8" w:rsidRDefault="009D4CCF" w:rsidP="005735E0">
      <w:pPr>
        <w:rPr>
          <w:lang w:val="nl-NL"/>
        </w:rPr>
      </w:pPr>
      <w:r w:rsidRPr="000831E8">
        <w:rPr>
          <w:lang w:val="nl-NL"/>
        </w:rPr>
        <w:t xml:space="preserve">U </w:t>
      </w:r>
      <w:proofErr w:type="spellStart"/>
      <w:r w:rsidRPr="000831E8">
        <w:rPr>
          <w:lang w:val="nl-NL"/>
        </w:rPr>
        <w:t>kabelovny</w:t>
      </w:r>
      <w:proofErr w:type="spellEnd"/>
      <w:r w:rsidRPr="000831E8">
        <w:rPr>
          <w:lang w:val="nl-NL"/>
        </w:rPr>
        <w:t xml:space="preserve"> 130 </w:t>
      </w:r>
    </w:p>
    <w:p w14:paraId="474B74A3" w14:textId="77777777" w:rsidR="005735E0" w:rsidRPr="002D487A" w:rsidRDefault="009D4CCF" w:rsidP="005735E0">
      <w:r w:rsidRPr="002D487A">
        <w:t xml:space="preserve">102 37 Prag 10 </w:t>
      </w:r>
    </w:p>
    <w:p w14:paraId="34C65A32" w14:textId="77777777" w:rsidR="005735E0" w:rsidRPr="000831E8" w:rsidRDefault="009D4CCF" w:rsidP="005735E0">
      <w:r w:rsidRPr="00F02ACA">
        <w:rPr>
          <w:rStyle w:val="Initial"/>
          <w:lang w:val="sv-SE"/>
        </w:rPr>
        <w:t>Tjeckien</w:t>
      </w:r>
    </w:p>
    <w:p w14:paraId="387F06DB" w14:textId="77777777" w:rsidR="005735E0" w:rsidRPr="00F61BBF" w:rsidRDefault="005735E0" w:rsidP="005735E0">
      <w:pPr>
        <w:suppressAutoHyphens/>
        <w:ind w:left="567" w:hanging="567"/>
      </w:pPr>
    </w:p>
    <w:p w14:paraId="7C36DF77" w14:textId="77777777" w:rsidR="005735E0" w:rsidRPr="00F61BBF" w:rsidRDefault="005735E0" w:rsidP="005735E0">
      <w:pPr>
        <w:suppressAutoHyphens/>
        <w:ind w:left="567" w:hanging="567"/>
      </w:pPr>
    </w:p>
    <w:p w14:paraId="6027C540"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12.</w:t>
      </w:r>
      <w:r>
        <w:rPr>
          <w:b/>
        </w:rPr>
        <w:tab/>
        <w:t>NUMMER PÅ GODKÄNNANDE FÖR FÖRSÄLJNING</w:t>
      </w:r>
    </w:p>
    <w:p w14:paraId="70C70D2D" w14:textId="77777777" w:rsidR="005735E0" w:rsidRPr="005735E0" w:rsidRDefault="005735E0" w:rsidP="005735E0">
      <w:pPr>
        <w:rPr>
          <w:szCs w:val="22"/>
          <w:highlight w:val="lightGray"/>
        </w:rPr>
      </w:pPr>
    </w:p>
    <w:p w14:paraId="1F516AE4" w14:textId="77777777" w:rsidR="00605354" w:rsidRPr="00E52AFF" w:rsidRDefault="009D4CCF" w:rsidP="00605354">
      <w:pPr>
        <w:suppressAutoHyphens/>
        <w:rPr>
          <w:highlight w:val="lightGray"/>
        </w:rPr>
      </w:pPr>
      <w:r>
        <w:t xml:space="preserve">EU/1/24/1830/005 </w:t>
      </w:r>
      <w:r w:rsidRPr="00E52AFF">
        <w:rPr>
          <w:highlight w:val="lightGray"/>
        </w:rPr>
        <w:t xml:space="preserve">14 </w:t>
      </w:r>
      <w:r w:rsidRPr="00605354">
        <w:rPr>
          <w:highlight w:val="darkGray"/>
        </w:rPr>
        <w:t>hårda</w:t>
      </w:r>
      <w:r w:rsidRPr="00E52AFF">
        <w:rPr>
          <w:highlight w:val="lightGray"/>
        </w:rPr>
        <w:t xml:space="preserve"> kapslar</w:t>
      </w:r>
    </w:p>
    <w:p w14:paraId="117E63E7" w14:textId="77777777" w:rsidR="00605354" w:rsidRPr="00E52AFF" w:rsidRDefault="009D4CCF" w:rsidP="00605354">
      <w:pPr>
        <w:suppressAutoHyphens/>
        <w:rPr>
          <w:highlight w:val="lightGray"/>
        </w:rPr>
      </w:pPr>
      <w:r w:rsidRPr="00E52AFF">
        <w:rPr>
          <w:highlight w:val="lightGray"/>
        </w:rPr>
        <w:t>EU/1/24/1830/00</w:t>
      </w:r>
      <w:r>
        <w:rPr>
          <w:highlight w:val="lightGray"/>
        </w:rPr>
        <w:t>6</w:t>
      </w:r>
      <w:r w:rsidRPr="00E52AFF">
        <w:rPr>
          <w:highlight w:val="lightGray"/>
        </w:rPr>
        <w:t xml:space="preserve"> 14x1 </w:t>
      </w:r>
      <w:r w:rsidRPr="00605354">
        <w:rPr>
          <w:highlight w:val="darkGray"/>
        </w:rPr>
        <w:t>hårda</w:t>
      </w:r>
      <w:r w:rsidRPr="00E52AFF">
        <w:rPr>
          <w:highlight w:val="lightGray"/>
        </w:rPr>
        <w:t xml:space="preserve"> kapslar</w:t>
      </w:r>
    </w:p>
    <w:p w14:paraId="38CB5BCD" w14:textId="77777777" w:rsidR="00605354" w:rsidRPr="00E52AFF" w:rsidRDefault="009D4CCF" w:rsidP="00605354">
      <w:pPr>
        <w:suppressAutoHyphens/>
        <w:rPr>
          <w:highlight w:val="lightGray"/>
        </w:rPr>
      </w:pPr>
      <w:r w:rsidRPr="00E52AFF">
        <w:rPr>
          <w:highlight w:val="lightGray"/>
        </w:rPr>
        <w:t>EU/1/24/1830/00</w:t>
      </w:r>
      <w:r>
        <w:rPr>
          <w:highlight w:val="lightGray"/>
        </w:rPr>
        <w:t>7</w:t>
      </w:r>
      <w:r w:rsidRPr="00E52AFF">
        <w:rPr>
          <w:highlight w:val="lightGray"/>
        </w:rPr>
        <w:t xml:space="preserve"> 21 </w:t>
      </w:r>
      <w:r w:rsidRPr="00605354">
        <w:rPr>
          <w:highlight w:val="darkGray"/>
        </w:rPr>
        <w:t>hårda</w:t>
      </w:r>
      <w:r w:rsidRPr="00E52AFF">
        <w:rPr>
          <w:highlight w:val="lightGray"/>
        </w:rPr>
        <w:t xml:space="preserve"> kapslar</w:t>
      </w:r>
    </w:p>
    <w:p w14:paraId="6C8D9ADE" w14:textId="77777777" w:rsidR="00605354" w:rsidRDefault="009D4CCF" w:rsidP="00605354">
      <w:pPr>
        <w:suppressAutoHyphens/>
      </w:pPr>
      <w:r w:rsidRPr="00E52AFF">
        <w:rPr>
          <w:highlight w:val="lightGray"/>
        </w:rPr>
        <w:t>EU/1/24/1830/00</w:t>
      </w:r>
      <w:r>
        <w:rPr>
          <w:highlight w:val="lightGray"/>
        </w:rPr>
        <w:t>8</w:t>
      </w:r>
      <w:r w:rsidRPr="00E52AFF">
        <w:rPr>
          <w:highlight w:val="lightGray"/>
        </w:rPr>
        <w:t xml:space="preserve"> 21x1 </w:t>
      </w:r>
      <w:r w:rsidRPr="00605354">
        <w:rPr>
          <w:highlight w:val="darkGray"/>
        </w:rPr>
        <w:t>hårda</w:t>
      </w:r>
      <w:r w:rsidRPr="00E52AFF">
        <w:rPr>
          <w:highlight w:val="lightGray"/>
        </w:rPr>
        <w:t xml:space="preserve"> kapslar</w:t>
      </w:r>
    </w:p>
    <w:p w14:paraId="0F7B16DC" w14:textId="77777777" w:rsidR="00BF1877" w:rsidRPr="005735E0" w:rsidRDefault="00BF1877" w:rsidP="00BF1877">
      <w:pPr>
        <w:suppressAutoHyphens/>
      </w:pPr>
    </w:p>
    <w:p w14:paraId="0028B218" w14:textId="77777777" w:rsidR="005735E0" w:rsidRPr="005735E0" w:rsidRDefault="005735E0" w:rsidP="005735E0">
      <w:pPr>
        <w:suppressAutoHyphens/>
      </w:pPr>
    </w:p>
    <w:p w14:paraId="3444F0BA"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13.</w:t>
      </w:r>
      <w:r>
        <w:rPr>
          <w:b/>
        </w:rPr>
        <w:tab/>
        <w:t>BATCHNUMMER</w:t>
      </w:r>
    </w:p>
    <w:p w14:paraId="53D3D747" w14:textId="77777777" w:rsidR="005735E0" w:rsidRDefault="005735E0" w:rsidP="005735E0">
      <w:pPr>
        <w:suppressAutoHyphens/>
      </w:pPr>
    </w:p>
    <w:p w14:paraId="00F6A081" w14:textId="77777777" w:rsidR="005735E0" w:rsidRDefault="009D4CCF" w:rsidP="005735E0">
      <w:r>
        <w:t>Lot</w:t>
      </w:r>
    </w:p>
    <w:p w14:paraId="107822F3" w14:textId="77777777" w:rsidR="005735E0" w:rsidRDefault="005735E0" w:rsidP="005735E0">
      <w:pPr>
        <w:suppressAutoHyphens/>
      </w:pPr>
    </w:p>
    <w:p w14:paraId="6BE16C96" w14:textId="77777777" w:rsidR="005735E0" w:rsidRDefault="005735E0" w:rsidP="005735E0">
      <w:pPr>
        <w:suppressAutoHyphens/>
      </w:pPr>
    </w:p>
    <w:p w14:paraId="420FB78E"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14.</w:t>
      </w:r>
      <w:r>
        <w:rPr>
          <w:b/>
        </w:rPr>
        <w:tab/>
        <w:t>ALLMÄN KLASSIFICERING FÖR FÖRSKRIVNING</w:t>
      </w:r>
    </w:p>
    <w:p w14:paraId="7001AAF5" w14:textId="77777777" w:rsidR="005735E0" w:rsidRDefault="005735E0" w:rsidP="005735E0">
      <w:pPr>
        <w:suppressAutoHyphens/>
      </w:pPr>
    </w:p>
    <w:p w14:paraId="0B087A2F" w14:textId="77777777" w:rsidR="005735E0" w:rsidRDefault="005735E0" w:rsidP="005735E0">
      <w:pPr>
        <w:suppressAutoHyphens/>
      </w:pPr>
    </w:p>
    <w:p w14:paraId="5F44163E" w14:textId="77777777" w:rsidR="005735E0" w:rsidRDefault="009D4CCF" w:rsidP="005735E0">
      <w:pPr>
        <w:pBdr>
          <w:top w:val="single" w:sz="4" w:space="1" w:color="auto"/>
          <w:left w:val="single" w:sz="4" w:space="4" w:color="auto"/>
          <w:bottom w:val="single" w:sz="4" w:space="1" w:color="auto"/>
          <w:right w:val="single" w:sz="4" w:space="4" w:color="auto"/>
        </w:pBdr>
        <w:suppressAutoHyphens/>
        <w:ind w:left="567" w:hanging="567"/>
        <w:rPr>
          <w:b/>
        </w:rPr>
      </w:pPr>
      <w:r>
        <w:rPr>
          <w:b/>
        </w:rPr>
        <w:t>15.</w:t>
      </w:r>
      <w:r>
        <w:rPr>
          <w:b/>
        </w:rPr>
        <w:tab/>
        <w:t>BRUKSANVISNING</w:t>
      </w:r>
    </w:p>
    <w:p w14:paraId="52163911" w14:textId="77777777" w:rsidR="005735E0" w:rsidRDefault="005735E0" w:rsidP="005735E0">
      <w:pPr>
        <w:suppressAutoHyphens/>
      </w:pPr>
    </w:p>
    <w:p w14:paraId="39981446" w14:textId="77777777" w:rsidR="005735E0" w:rsidRDefault="005735E0" w:rsidP="005735E0">
      <w:pPr>
        <w:suppressAutoHyphens/>
      </w:pPr>
    </w:p>
    <w:p w14:paraId="1A4E85C4" w14:textId="77777777" w:rsidR="005735E0" w:rsidRDefault="009D4CCF" w:rsidP="005735E0">
      <w:pPr>
        <w:pBdr>
          <w:top w:val="single" w:sz="4" w:space="1" w:color="auto"/>
          <w:left w:val="single" w:sz="4" w:space="4" w:color="auto"/>
          <w:bottom w:val="single" w:sz="4" w:space="1" w:color="auto"/>
          <w:right w:val="single" w:sz="4" w:space="4" w:color="auto"/>
        </w:pBdr>
        <w:suppressAutoHyphens/>
        <w:rPr>
          <w:noProof/>
        </w:rPr>
      </w:pPr>
      <w:r>
        <w:rPr>
          <w:b/>
          <w:caps/>
          <w:noProof/>
        </w:rPr>
        <w:t>16.</w:t>
      </w:r>
      <w:r>
        <w:rPr>
          <w:b/>
          <w:caps/>
          <w:noProof/>
        </w:rPr>
        <w:tab/>
        <w:t xml:space="preserve">information i </w:t>
      </w:r>
      <w:r w:rsidRPr="00526785">
        <w:rPr>
          <w:b/>
          <w:caps/>
        </w:rPr>
        <w:t>PUNKTSKRIFT</w:t>
      </w:r>
    </w:p>
    <w:p w14:paraId="516E7CDB" w14:textId="77777777" w:rsidR="005735E0" w:rsidRDefault="005735E0" w:rsidP="005735E0">
      <w:pPr>
        <w:suppressAutoHyphens/>
      </w:pPr>
    </w:p>
    <w:p w14:paraId="16B8B06F" w14:textId="77777777" w:rsidR="005735E0" w:rsidRPr="005735E0" w:rsidRDefault="009D4CCF" w:rsidP="005735E0">
      <w:pPr>
        <w:rPr>
          <w:szCs w:val="22"/>
        </w:rPr>
      </w:pPr>
      <w:r w:rsidRPr="005735E0">
        <w:rPr>
          <w:szCs w:val="22"/>
        </w:rPr>
        <w:t xml:space="preserve">Pomalidomide Zentiva </w:t>
      </w:r>
      <w:r w:rsidR="00064BBE">
        <w:rPr>
          <w:szCs w:val="22"/>
        </w:rPr>
        <w:t>2</w:t>
      </w:r>
      <w:r w:rsidRPr="005735E0">
        <w:rPr>
          <w:szCs w:val="22"/>
        </w:rPr>
        <w:t> mg</w:t>
      </w:r>
    </w:p>
    <w:p w14:paraId="465541C1" w14:textId="77777777" w:rsidR="005735E0" w:rsidRDefault="005735E0" w:rsidP="005735E0">
      <w:pPr>
        <w:suppressAutoHyphens/>
      </w:pPr>
    </w:p>
    <w:p w14:paraId="4FC86221" w14:textId="77777777" w:rsidR="005735E0" w:rsidRDefault="005735E0" w:rsidP="005735E0">
      <w:pPr>
        <w:suppressAutoHyphens/>
      </w:pPr>
    </w:p>
    <w:p w14:paraId="55695DBC" w14:textId="77777777" w:rsidR="005735E0" w:rsidRDefault="009D4CCF" w:rsidP="005735E0">
      <w:pPr>
        <w:pBdr>
          <w:top w:val="single" w:sz="4" w:space="1" w:color="auto"/>
          <w:left w:val="single" w:sz="4" w:space="4" w:color="auto"/>
          <w:bottom w:val="single" w:sz="4" w:space="1" w:color="auto"/>
          <w:right w:val="single" w:sz="4" w:space="4" w:color="auto"/>
        </w:pBdr>
        <w:suppressAutoHyphens/>
      </w:pPr>
      <w:r>
        <w:rPr>
          <w:b/>
          <w:caps/>
          <w:noProof/>
        </w:rPr>
        <w:t>17.</w:t>
      </w:r>
      <w:r>
        <w:rPr>
          <w:b/>
          <w:caps/>
          <w:noProof/>
        </w:rPr>
        <w:tab/>
      </w:r>
      <w:r w:rsidRPr="00732C75">
        <w:rPr>
          <w:b/>
          <w:caps/>
          <w:noProof/>
        </w:rPr>
        <w:t>UNIK IDENTITETSBETECKNING – TVÅDIMENSIONELL STRECKKOD</w:t>
      </w:r>
    </w:p>
    <w:p w14:paraId="463DD5A8" w14:textId="77777777" w:rsidR="005735E0" w:rsidRDefault="005735E0" w:rsidP="005735E0">
      <w:pPr>
        <w:suppressAutoHyphens/>
      </w:pPr>
    </w:p>
    <w:p w14:paraId="4D3A5823" w14:textId="77777777" w:rsidR="005735E0" w:rsidRPr="007B74E0" w:rsidRDefault="009D4CCF" w:rsidP="005735E0">
      <w:pPr>
        <w:rPr>
          <w:noProof/>
          <w:szCs w:val="22"/>
          <w:shd w:val="clear" w:color="auto" w:fill="CCCCCC"/>
        </w:rPr>
      </w:pPr>
      <w:r w:rsidRPr="002E5766">
        <w:rPr>
          <w:noProof/>
          <w:highlight w:val="lightGray"/>
        </w:rPr>
        <w:t>Tvådimensionell streckkod som innehåller den unika identitetsbeteckningen.</w:t>
      </w:r>
    </w:p>
    <w:p w14:paraId="525402D7" w14:textId="77777777" w:rsidR="005735E0" w:rsidRDefault="005735E0" w:rsidP="005735E0">
      <w:pPr>
        <w:rPr>
          <w:noProof/>
          <w:szCs w:val="22"/>
          <w:shd w:val="clear" w:color="auto" w:fill="CCCCCC"/>
        </w:rPr>
      </w:pPr>
    </w:p>
    <w:p w14:paraId="7BFDE0EC" w14:textId="77777777" w:rsidR="005735E0" w:rsidRDefault="005735E0" w:rsidP="005735E0">
      <w:pPr>
        <w:suppressAutoHyphens/>
      </w:pPr>
    </w:p>
    <w:p w14:paraId="55AAB060" w14:textId="77777777" w:rsidR="005735E0" w:rsidRDefault="009D4CCF" w:rsidP="005735E0">
      <w:pPr>
        <w:pBdr>
          <w:top w:val="single" w:sz="4" w:space="1" w:color="auto"/>
          <w:left w:val="single" w:sz="4" w:space="4" w:color="auto"/>
          <w:bottom w:val="single" w:sz="4" w:space="1" w:color="auto"/>
          <w:right w:val="single" w:sz="4" w:space="4" w:color="auto"/>
        </w:pBdr>
        <w:suppressAutoHyphens/>
      </w:pPr>
      <w:r>
        <w:rPr>
          <w:b/>
          <w:caps/>
          <w:noProof/>
        </w:rPr>
        <w:t>18.</w:t>
      </w:r>
      <w:r>
        <w:rPr>
          <w:b/>
          <w:caps/>
          <w:noProof/>
        </w:rPr>
        <w:tab/>
      </w:r>
      <w:r w:rsidRPr="00732C75">
        <w:rPr>
          <w:b/>
          <w:noProof/>
        </w:rPr>
        <w:t xml:space="preserve">UNIK IDENTITETSBETECKNING – I ETT FORMAT LÄSBART FÖR MÄNSKLIGT </w:t>
      </w:r>
      <w:r>
        <w:rPr>
          <w:b/>
          <w:noProof/>
        </w:rPr>
        <w:t xml:space="preserve">  </w:t>
      </w:r>
      <w:r w:rsidRPr="00732C75">
        <w:rPr>
          <w:b/>
          <w:noProof/>
        </w:rPr>
        <w:t>ÖGA</w:t>
      </w:r>
    </w:p>
    <w:p w14:paraId="103D296C" w14:textId="77777777" w:rsidR="005735E0" w:rsidRDefault="005735E0" w:rsidP="005735E0">
      <w:pPr>
        <w:rPr>
          <w:noProof/>
          <w:szCs w:val="22"/>
        </w:rPr>
      </w:pPr>
    </w:p>
    <w:p w14:paraId="156ABFD8" w14:textId="77777777" w:rsidR="005735E0" w:rsidRPr="007B74E0" w:rsidRDefault="009D4CCF" w:rsidP="005735E0">
      <w:pPr>
        <w:rPr>
          <w:color w:val="008000"/>
          <w:szCs w:val="22"/>
        </w:rPr>
      </w:pPr>
      <w:r w:rsidRPr="007B74E0">
        <w:t>PC</w:t>
      </w:r>
    </w:p>
    <w:p w14:paraId="3B4E905E" w14:textId="77777777" w:rsidR="005735E0" w:rsidRDefault="009D4CCF" w:rsidP="005735E0">
      <w:r w:rsidRPr="007B74E0">
        <w:t>SN</w:t>
      </w:r>
    </w:p>
    <w:p w14:paraId="50054A41" w14:textId="77777777" w:rsidR="005735E0" w:rsidRPr="007B74E0" w:rsidRDefault="009D4CCF" w:rsidP="005735E0">
      <w:pPr>
        <w:rPr>
          <w:szCs w:val="22"/>
        </w:rPr>
      </w:pPr>
      <w:r>
        <w:t>NN</w:t>
      </w:r>
    </w:p>
    <w:p w14:paraId="75FE6CDD" w14:textId="77777777" w:rsidR="00064BBE" w:rsidRDefault="009D4CCF">
      <w:pPr>
        <w:tabs>
          <w:tab w:val="clear" w:pos="567"/>
        </w:tabs>
        <w:spacing w:line="240" w:lineRule="auto"/>
      </w:pPr>
      <w:r>
        <w:br w:type="page"/>
      </w:r>
    </w:p>
    <w:p w14:paraId="3CA33E8A" w14:textId="77777777" w:rsidR="005735E0" w:rsidRDefault="005735E0" w:rsidP="00204AAB">
      <w:pPr>
        <w:spacing w:line="240" w:lineRule="auto"/>
        <w:ind w:right="113"/>
      </w:pPr>
    </w:p>
    <w:p w14:paraId="5DA30F78" w14:textId="77777777" w:rsidR="001C7F40" w:rsidRDefault="009D4CCF" w:rsidP="001C7F40">
      <w:pPr>
        <w:pBdr>
          <w:top w:val="single" w:sz="4" w:space="1" w:color="auto"/>
          <w:left w:val="single" w:sz="4" w:space="4" w:color="auto"/>
          <w:bottom w:val="single" w:sz="4" w:space="1" w:color="auto"/>
          <w:right w:val="single" w:sz="4" w:space="4" w:color="auto"/>
        </w:pBdr>
        <w:rPr>
          <w:b/>
        </w:rPr>
      </w:pPr>
      <w:r>
        <w:rPr>
          <w:b/>
        </w:rPr>
        <w:t>UPPGIFTER SOM SKALL FINNAS PÅ BLISTER ELLER STRIPS</w:t>
      </w:r>
    </w:p>
    <w:p w14:paraId="5395588B" w14:textId="77777777" w:rsidR="001C7F40" w:rsidRDefault="001C7F40" w:rsidP="001C7F40">
      <w:pPr>
        <w:pBdr>
          <w:top w:val="single" w:sz="4" w:space="1" w:color="auto"/>
          <w:left w:val="single" w:sz="4" w:space="4" w:color="auto"/>
          <w:bottom w:val="single" w:sz="4" w:space="1" w:color="auto"/>
          <w:right w:val="single" w:sz="4" w:space="4" w:color="auto"/>
        </w:pBdr>
        <w:rPr>
          <w:b/>
        </w:rPr>
      </w:pPr>
    </w:p>
    <w:p w14:paraId="2372A031" w14:textId="77777777" w:rsidR="001C7F40" w:rsidRPr="00775A52" w:rsidRDefault="009D4CCF" w:rsidP="001C7F40">
      <w:pPr>
        <w:pBdr>
          <w:top w:val="single" w:sz="4" w:space="1" w:color="auto"/>
          <w:left w:val="single" w:sz="4" w:space="4" w:color="auto"/>
          <w:bottom w:val="single" w:sz="4" w:space="1" w:color="auto"/>
          <w:right w:val="single" w:sz="4" w:space="4" w:color="auto"/>
        </w:pBdr>
        <w:rPr>
          <w:b/>
          <w:snapToGrid w:val="0"/>
        </w:rPr>
      </w:pPr>
      <w:r>
        <w:rPr>
          <w:b/>
        </w:rPr>
        <w:t>BLISTER</w:t>
      </w:r>
    </w:p>
    <w:p w14:paraId="7F784D84" w14:textId="77777777" w:rsidR="001C7F40" w:rsidRDefault="001C7F40" w:rsidP="001C7F40">
      <w:pPr>
        <w:suppressAutoHyphens/>
      </w:pPr>
    </w:p>
    <w:p w14:paraId="4542B95D" w14:textId="77777777" w:rsidR="001C7F40" w:rsidRDefault="001C7F40" w:rsidP="001C7F40">
      <w:pPr>
        <w:suppressAutoHyphens/>
      </w:pPr>
    </w:p>
    <w:p w14:paraId="2BCDFABB"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w:t>
      </w:r>
      <w:r>
        <w:rPr>
          <w:b/>
        </w:rPr>
        <w:tab/>
        <w:t>LÄKEMEDLETS NAMN</w:t>
      </w:r>
    </w:p>
    <w:p w14:paraId="18189886" w14:textId="77777777" w:rsidR="001C7F40" w:rsidRDefault="001C7F40" w:rsidP="001C7F40">
      <w:pPr>
        <w:suppressAutoHyphens/>
      </w:pPr>
    </w:p>
    <w:p w14:paraId="02A01630" w14:textId="77777777" w:rsidR="001C7F40" w:rsidRPr="004A4FDB" w:rsidRDefault="009D4CCF" w:rsidP="001C7F40">
      <w:pPr>
        <w:spacing w:line="240" w:lineRule="auto"/>
      </w:pPr>
      <w:r w:rsidRPr="004A4FDB">
        <w:t xml:space="preserve">Pomalidomide Zentiva 2 mg </w:t>
      </w:r>
      <w:r w:rsidRPr="004A4FDB">
        <w:rPr>
          <w:highlight w:val="darkGray"/>
        </w:rPr>
        <w:t>hårda</w:t>
      </w:r>
      <w:r w:rsidRPr="004A4FDB">
        <w:t xml:space="preserve"> kapslar </w:t>
      </w:r>
    </w:p>
    <w:p w14:paraId="527FEA2E" w14:textId="77777777" w:rsidR="001C7F40" w:rsidRPr="004A4FDB" w:rsidRDefault="001C7F40" w:rsidP="001C7F40">
      <w:pPr>
        <w:suppressAutoHyphens/>
      </w:pPr>
    </w:p>
    <w:p w14:paraId="1047D024" w14:textId="77777777" w:rsidR="001C7F40" w:rsidRPr="004A4FDB" w:rsidRDefault="009D4CCF" w:rsidP="001C7F40">
      <w:pPr>
        <w:suppressAutoHyphens/>
      </w:pPr>
      <w:r w:rsidRPr="004A4FDB">
        <w:rPr>
          <w:highlight w:val="darkGray"/>
        </w:rPr>
        <w:t>pomalidomid</w:t>
      </w:r>
    </w:p>
    <w:p w14:paraId="2E08AF00" w14:textId="77777777" w:rsidR="001C7F40" w:rsidRPr="0038526C" w:rsidRDefault="001C7F40" w:rsidP="001C7F40">
      <w:pPr>
        <w:suppressAutoHyphens/>
      </w:pPr>
    </w:p>
    <w:p w14:paraId="1E2E5623" w14:textId="77777777" w:rsidR="001C7F40" w:rsidRPr="0038526C" w:rsidRDefault="001C7F40" w:rsidP="001C7F40">
      <w:pPr>
        <w:suppressAutoHyphens/>
      </w:pPr>
    </w:p>
    <w:p w14:paraId="72AB4CF6"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2.</w:t>
      </w:r>
      <w:r>
        <w:rPr>
          <w:b/>
        </w:rPr>
        <w:tab/>
        <w:t>INNEHAVARE AV GODKÄNNANDE FÖR FÖRSÄLJNING</w:t>
      </w:r>
    </w:p>
    <w:p w14:paraId="30B467D0" w14:textId="77777777" w:rsidR="001C7F40" w:rsidRDefault="001C7F40" w:rsidP="001C7F40">
      <w:pPr>
        <w:suppressAutoHyphens/>
      </w:pPr>
    </w:p>
    <w:p w14:paraId="13FF6684" w14:textId="77777777" w:rsidR="001C7F40" w:rsidRPr="001C7F40" w:rsidRDefault="009D4CCF" w:rsidP="001C7F40">
      <w:pPr>
        <w:rPr>
          <w:rStyle w:val="Initial"/>
          <w:szCs w:val="22"/>
          <w:lang w:val="sv-SE"/>
        </w:rPr>
      </w:pPr>
      <w:r w:rsidRPr="00605354">
        <w:rPr>
          <w:highlight w:val="lightGray"/>
        </w:rPr>
        <w:t>Zentiva logo</w:t>
      </w:r>
    </w:p>
    <w:p w14:paraId="480C8229" w14:textId="77777777" w:rsidR="001C7F40" w:rsidRDefault="001C7F40" w:rsidP="001C7F40">
      <w:pPr>
        <w:suppressAutoHyphens/>
      </w:pPr>
    </w:p>
    <w:p w14:paraId="22EA3F2E" w14:textId="77777777" w:rsidR="001C7F40" w:rsidRDefault="001C7F40" w:rsidP="001C7F40">
      <w:pPr>
        <w:suppressAutoHyphens/>
      </w:pPr>
    </w:p>
    <w:p w14:paraId="0F868ADA"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3.</w:t>
      </w:r>
      <w:r>
        <w:rPr>
          <w:b/>
        </w:rPr>
        <w:tab/>
        <w:t>UTGÅNGSDATUM</w:t>
      </w:r>
    </w:p>
    <w:p w14:paraId="37897715" w14:textId="77777777" w:rsidR="001C7F40" w:rsidRDefault="001C7F40" w:rsidP="001C7F40">
      <w:pPr>
        <w:suppressAutoHyphens/>
        <w:ind w:left="567" w:hanging="567"/>
      </w:pPr>
    </w:p>
    <w:p w14:paraId="2FAA28B6" w14:textId="77777777" w:rsidR="001C7F40" w:rsidRPr="008060BB" w:rsidRDefault="009D4CCF" w:rsidP="001C7F40">
      <w:pPr>
        <w:suppressAutoHyphens/>
        <w:ind w:left="567" w:hanging="567"/>
      </w:pPr>
      <w:r w:rsidRPr="008060BB">
        <w:t>EXP</w:t>
      </w:r>
    </w:p>
    <w:p w14:paraId="2DE89DEB" w14:textId="77777777" w:rsidR="001C7F40" w:rsidRPr="008060BB" w:rsidRDefault="001C7F40" w:rsidP="001C7F40">
      <w:pPr>
        <w:suppressAutoHyphens/>
      </w:pPr>
    </w:p>
    <w:p w14:paraId="4FFF0501" w14:textId="77777777" w:rsidR="001C7F40" w:rsidRPr="008060BB" w:rsidRDefault="001C7F40" w:rsidP="001C7F40">
      <w:pPr>
        <w:suppressAutoHyphens/>
      </w:pPr>
    </w:p>
    <w:p w14:paraId="056FDFE4" w14:textId="77777777" w:rsidR="001C7F40" w:rsidRPr="008060B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8060BB">
        <w:rPr>
          <w:b/>
        </w:rPr>
        <w:t>4.</w:t>
      </w:r>
      <w:r w:rsidRPr="008060BB">
        <w:rPr>
          <w:b/>
        </w:rPr>
        <w:tab/>
        <w:t>BATCHNUMMER</w:t>
      </w:r>
    </w:p>
    <w:p w14:paraId="2FECF037" w14:textId="77777777" w:rsidR="001C7F40" w:rsidRPr="008060BB" w:rsidRDefault="001C7F40" w:rsidP="001C7F40">
      <w:pPr>
        <w:suppressAutoHyphens/>
      </w:pPr>
    </w:p>
    <w:p w14:paraId="2FC84546" w14:textId="77777777" w:rsidR="001C7F40" w:rsidRPr="008060BB" w:rsidRDefault="009D4CCF" w:rsidP="001C7F40">
      <w:pPr>
        <w:suppressAutoHyphens/>
        <w:rPr>
          <w:b/>
        </w:rPr>
      </w:pPr>
      <w:r w:rsidRPr="008060BB">
        <w:t xml:space="preserve">Lot </w:t>
      </w:r>
    </w:p>
    <w:p w14:paraId="3116595C" w14:textId="77777777" w:rsidR="001C7F40" w:rsidRPr="008060BB" w:rsidRDefault="001C7F40" w:rsidP="001C7F40">
      <w:pPr>
        <w:ind w:right="-1"/>
        <w:rPr>
          <w:b/>
        </w:rPr>
      </w:pPr>
    </w:p>
    <w:p w14:paraId="416EEA79" w14:textId="77777777" w:rsidR="001C7F40" w:rsidRPr="008060BB" w:rsidRDefault="001C7F40" w:rsidP="001C7F40">
      <w:pPr>
        <w:ind w:right="-1"/>
        <w:rPr>
          <w:b/>
        </w:rPr>
      </w:pPr>
    </w:p>
    <w:p w14:paraId="57260BCE" w14:textId="77777777" w:rsidR="001C7F40" w:rsidRPr="00A76ED0" w:rsidRDefault="009D4CCF" w:rsidP="001C7F40">
      <w:pPr>
        <w:pBdr>
          <w:top w:val="single" w:sz="4" w:space="1" w:color="auto"/>
          <w:left w:val="single" w:sz="4" w:space="4" w:color="auto"/>
          <w:bottom w:val="single" w:sz="4" w:space="1" w:color="auto"/>
          <w:right w:val="single" w:sz="4" w:space="4" w:color="auto"/>
        </w:pBdr>
        <w:suppressAutoHyphens/>
        <w:rPr>
          <w:b/>
          <w:noProof/>
          <w:szCs w:val="22"/>
        </w:rPr>
      </w:pPr>
      <w:r w:rsidRPr="00A76ED0">
        <w:rPr>
          <w:b/>
          <w:noProof/>
          <w:szCs w:val="22"/>
        </w:rPr>
        <w:t>5.</w:t>
      </w:r>
      <w:r w:rsidRPr="00A76ED0">
        <w:rPr>
          <w:b/>
          <w:noProof/>
          <w:szCs w:val="22"/>
        </w:rPr>
        <w:tab/>
        <w:t>ÖVRIGT</w:t>
      </w:r>
    </w:p>
    <w:p w14:paraId="699FD498" w14:textId="77777777" w:rsidR="001C7F40" w:rsidRDefault="001C7F40" w:rsidP="001C7F40">
      <w:pPr>
        <w:ind w:right="-1"/>
        <w:rPr>
          <w:b/>
        </w:rPr>
      </w:pPr>
    </w:p>
    <w:p w14:paraId="33ABC79A" w14:textId="77777777" w:rsidR="001C7F40" w:rsidRDefault="009D4CCF" w:rsidP="001C7F40">
      <w:pPr>
        <w:ind w:right="-1"/>
        <w:rPr>
          <w:b/>
        </w:rPr>
      </w:pPr>
      <w:r>
        <w:rPr>
          <w:b/>
        </w:rPr>
        <w:br w:type="page"/>
      </w:r>
    </w:p>
    <w:p w14:paraId="60152680" w14:textId="77777777" w:rsidR="001C7F40" w:rsidRDefault="009D4CCF" w:rsidP="001C7F40">
      <w:pPr>
        <w:pBdr>
          <w:top w:val="single" w:sz="4" w:space="1" w:color="auto"/>
          <w:left w:val="single" w:sz="4" w:space="4" w:color="auto"/>
          <w:bottom w:val="single" w:sz="4" w:space="1" w:color="auto"/>
          <w:right w:val="single" w:sz="4" w:space="4" w:color="auto"/>
        </w:pBdr>
        <w:shd w:val="clear" w:color="auto" w:fill="FFFFFF"/>
        <w:suppressAutoHyphens/>
      </w:pPr>
      <w:r>
        <w:rPr>
          <w:b/>
        </w:rPr>
        <w:lastRenderedPageBreak/>
        <w:t xml:space="preserve">UPPGIFTER SOM SKALL FINNAS PÅ YTTRE FÖRPACKNINGEN </w:t>
      </w:r>
    </w:p>
    <w:p w14:paraId="2672E840" w14:textId="77777777" w:rsidR="001C7F40" w:rsidRDefault="001C7F40" w:rsidP="001C7F40">
      <w:pPr>
        <w:pBdr>
          <w:top w:val="single" w:sz="4" w:space="1" w:color="auto"/>
          <w:left w:val="single" w:sz="4" w:space="4" w:color="auto"/>
          <w:bottom w:val="single" w:sz="4" w:space="1" w:color="auto"/>
          <w:right w:val="single" w:sz="4" w:space="4" w:color="auto"/>
        </w:pBdr>
        <w:rPr>
          <w:b/>
          <w:snapToGrid w:val="0"/>
        </w:rPr>
      </w:pPr>
    </w:p>
    <w:p w14:paraId="21449A5F" w14:textId="77777777" w:rsidR="001C7F40" w:rsidRPr="005555A1" w:rsidRDefault="009D4CCF" w:rsidP="001C7F40">
      <w:pPr>
        <w:pBdr>
          <w:top w:val="single" w:sz="4" w:space="1" w:color="auto"/>
          <w:left w:val="single" w:sz="4" w:space="4" w:color="auto"/>
          <w:bottom w:val="single" w:sz="4" w:space="1" w:color="auto"/>
          <w:right w:val="single" w:sz="4" w:space="4" w:color="auto"/>
        </w:pBdr>
        <w:rPr>
          <w:b/>
          <w:snapToGrid w:val="0"/>
        </w:rPr>
      </w:pPr>
      <w:r w:rsidRPr="005555A1">
        <w:rPr>
          <w:b/>
          <w:snapToGrid w:val="0"/>
        </w:rPr>
        <w:t>KARTONG</w:t>
      </w:r>
    </w:p>
    <w:p w14:paraId="5FE2EE0D" w14:textId="77777777" w:rsidR="001C7F40" w:rsidRDefault="001C7F40" w:rsidP="001C7F40">
      <w:pPr>
        <w:suppressAutoHyphens/>
      </w:pPr>
    </w:p>
    <w:p w14:paraId="1FD343C3" w14:textId="77777777" w:rsidR="001C7F40" w:rsidRDefault="001C7F40" w:rsidP="001C7F40">
      <w:pPr>
        <w:suppressAutoHyphens/>
      </w:pPr>
    </w:p>
    <w:p w14:paraId="06DB5DEB"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1.</w:t>
      </w:r>
      <w:r>
        <w:rPr>
          <w:b/>
        </w:rPr>
        <w:tab/>
        <w:t>LÄKEMEDLETS NAMN</w:t>
      </w:r>
    </w:p>
    <w:p w14:paraId="28AEBE30" w14:textId="77777777" w:rsidR="001C7F40" w:rsidRDefault="001C7F40" w:rsidP="001C7F40">
      <w:pPr>
        <w:suppressAutoHyphens/>
      </w:pPr>
    </w:p>
    <w:p w14:paraId="52C30BA8" w14:textId="77777777" w:rsidR="001C7F40" w:rsidRPr="004A4FDB" w:rsidRDefault="009D4CCF" w:rsidP="001C7F40">
      <w:pPr>
        <w:spacing w:line="240" w:lineRule="auto"/>
      </w:pPr>
      <w:r w:rsidRPr="004A4FDB">
        <w:t xml:space="preserve">Pomalidomide Zentiva 3 mg </w:t>
      </w:r>
      <w:r w:rsidRPr="004A4FDB">
        <w:rPr>
          <w:highlight w:val="darkGray"/>
        </w:rPr>
        <w:t>hårda</w:t>
      </w:r>
      <w:r w:rsidRPr="004A4FDB">
        <w:t xml:space="preserve"> kapslar </w:t>
      </w:r>
    </w:p>
    <w:p w14:paraId="1FA30C2B" w14:textId="77777777" w:rsidR="001C7F40" w:rsidRPr="004A4FDB" w:rsidRDefault="001C7F40" w:rsidP="001C7F40">
      <w:pPr>
        <w:suppressAutoHyphens/>
      </w:pPr>
    </w:p>
    <w:p w14:paraId="4D1682D2" w14:textId="77777777" w:rsidR="001C7F40" w:rsidRPr="004A4FDB" w:rsidRDefault="009D4CCF" w:rsidP="001C7F40">
      <w:pPr>
        <w:suppressAutoHyphens/>
      </w:pPr>
      <w:r w:rsidRPr="004A4FDB">
        <w:rPr>
          <w:highlight w:val="darkGray"/>
        </w:rPr>
        <w:t>pomalidomid</w:t>
      </w:r>
    </w:p>
    <w:p w14:paraId="73A58AC7" w14:textId="77777777" w:rsidR="001C7F40" w:rsidRPr="004A4FDB" w:rsidRDefault="001C7F40" w:rsidP="001C7F40">
      <w:pPr>
        <w:suppressAutoHyphens/>
      </w:pPr>
    </w:p>
    <w:p w14:paraId="30C9E1FD" w14:textId="77777777" w:rsidR="001C7F40" w:rsidRPr="004A4FDB" w:rsidRDefault="001C7F40" w:rsidP="001C7F40">
      <w:pPr>
        <w:suppressAutoHyphens/>
      </w:pPr>
    </w:p>
    <w:p w14:paraId="4BEF7DC0" w14:textId="77777777" w:rsidR="001C7F40" w:rsidRPr="004A4FD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4A4FDB">
        <w:rPr>
          <w:b/>
        </w:rPr>
        <w:t>2.</w:t>
      </w:r>
      <w:r w:rsidRPr="004A4FDB">
        <w:rPr>
          <w:b/>
        </w:rPr>
        <w:tab/>
        <w:t>DEKLARATION AV AKTIVT(A) INNEHÅLLSÄMNE(N)</w:t>
      </w:r>
    </w:p>
    <w:p w14:paraId="3DB81C98" w14:textId="77777777" w:rsidR="001C7F40" w:rsidRPr="004A4FDB" w:rsidRDefault="001C7F40" w:rsidP="001C7F40">
      <w:pPr>
        <w:suppressAutoHyphens/>
      </w:pPr>
    </w:p>
    <w:p w14:paraId="5B2DD7FF" w14:textId="77777777" w:rsidR="001C7F40" w:rsidRPr="004A4FDB" w:rsidRDefault="009D4CCF" w:rsidP="001C7F40">
      <w:r w:rsidRPr="004A4FDB">
        <w:t xml:space="preserve">Varje </w:t>
      </w:r>
      <w:r w:rsidRPr="004A4FDB">
        <w:rPr>
          <w:highlight w:val="darkGray"/>
        </w:rPr>
        <w:t>hård</w:t>
      </w:r>
      <w:r w:rsidRPr="004A4FDB">
        <w:t xml:space="preserve"> kapsel innehåller 3 mg pomalidomid. </w:t>
      </w:r>
    </w:p>
    <w:p w14:paraId="08C4373E" w14:textId="77777777" w:rsidR="001C7F40" w:rsidRPr="004A4FDB" w:rsidRDefault="001C7F40" w:rsidP="001C7F40">
      <w:pPr>
        <w:suppressAutoHyphens/>
      </w:pPr>
    </w:p>
    <w:p w14:paraId="6A8804B0" w14:textId="77777777" w:rsidR="001C7F40" w:rsidRPr="004A4FDB" w:rsidRDefault="001C7F40" w:rsidP="001C7F40">
      <w:pPr>
        <w:suppressAutoHyphens/>
      </w:pPr>
    </w:p>
    <w:p w14:paraId="7F28B27E" w14:textId="77777777" w:rsidR="001C7F40" w:rsidRPr="004A4FD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4A4FDB">
        <w:rPr>
          <w:b/>
        </w:rPr>
        <w:t>3.</w:t>
      </w:r>
      <w:r w:rsidRPr="004A4FDB">
        <w:rPr>
          <w:b/>
        </w:rPr>
        <w:tab/>
        <w:t>FÖRTECKNING ÖVER HJÄLPÄMNEN</w:t>
      </w:r>
    </w:p>
    <w:p w14:paraId="575494D1" w14:textId="77777777" w:rsidR="001C7F40" w:rsidRPr="004A4FDB" w:rsidRDefault="001C7F40" w:rsidP="001C7F40">
      <w:pPr>
        <w:suppressAutoHyphens/>
      </w:pPr>
    </w:p>
    <w:p w14:paraId="62DDF84E" w14:textId="77777777" w:rsidR="001C7F40" w:rsidRPr="004A4FDB" w:rsidRDefault="001C7F40" w:rsidP="001C7F40">
      <w:pPr>
        <w:suppressAutoHyphens/>
      </w:pPr>
    </w:p>
    <w:p w14:paraId="788BB521" w14:textId="77777777" w:rsidR="001C7F40" w:rsidRPr="004A4FD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4A4FDB">
        <w:rPr>
          <w:b/>
        </w:rPr>
        <w:t>4.</w:t>
      </w:r>
      <w:r w:rsidRPr="004A4FDB">
        <w:rPr>
          <w:b/>
        </w:rPr>
        <w:tab/>
        <w:t>LÄKEMEDELSFORM OCH FÖRPACKNINGSSTORLEK</w:t>
      </w:r>
    </w:p>
    <w:p w14:paraId="22B0A94D" w14:textId="77777777" w:rsidR="001C7F40" w:rsidRPr="004A4FDB" w:rsidRDefault="001C7F40" w:rsidP="001C7F40">
      <w:pPr>
        <w:suppressAutoHyphens/>
      </w:pPr>
    </w:p>
    <w:p w14:paraId="6E5BC19E" w14:textId="77777777" w:rsidR="001C7F40" w:rsidRPr="004A4FDB" w:rsidRDefault="009D4CCF" w:rsidP="001C7F40">
      <w:r w:rsidRPr="004A4FDB">
        <w:t xml:space="preserve">14x1 </w:t>
      </w:r>
      <w:r w:rsidRPr="004A4FDB">
        <w:rPr>
          <w:highlight w:val="darkGray"/>
        </w:rPr>
        <w:t>hårda</w:t>
      </w:r>
      <w:r w:rsidRPr="004A4FDB">
        <w:t xml:space="preserve"> kapslar</w:t>
      </w:r>
    </w:p>
    <w:p w14:paraId="511FB1A6" w14:textId="77777777" w:rsidR="001C7F40" w:rsidRPr="004A4FDB" w:rsidRDefault="009D4CCF" w:rsidP="001C7F40">
      <w:pPr>
        <w:rPr>
          <w:highlight w:val="lightGray"/>
        </w:rPr>
      </w:pPr>
      <w:r w:rsidRPr="004A4FDB">
        <w:rPr>
          <w:highlight w:val="lightGray"/>
        </w:rPr>
        <w:t xml:space="preserve">21x1 </w:t>
      </w:r>
      <w:r w:rsidRPr="004A4FDB">
        <w:rPr>
          <w:highlight w:val="darkGray"/>
        </w:rPr>
        <w:t xml:space="preserve">hårda </w:t>
      </w:r>
      <w:r w:rsidRPr="004A4FDB">
        <w:rPr>
          <w:highlight w:val="lightGray"/>
        </w:rPr>
        <w:t>kapslar</w:t>
      </w:r>
    </w:p>
    <w:p w14:paraId="47EF12D5" w14:textId="77777777" w:rsidR="001C7F40" w:rsidRPr="004A4FDB" w:rsidRDefault="009D4CCF" w:rsidP="001C7F40">
      <w:pPr>
        <w:rPr>
          <w:highlight w:val="lightGray"/>
        </w:rPr>
      </w:pPr>
      <w:r w:rsidRPr="004A4FDB">
        <w:rPr>
          <w:highlight w:val="lightGray"/>
        </w:rPr>
        <w:t xml:space="preserve">14 </w:t>
      </w:r>
      <w:r w:rsidRPr="004A4FDB">
        <w:rPr>
          <w:highlight w:val="darkGray"/>
        </w:rPr>
        <w:t xml:space="preserve">hårda </w:t>
      </w:r>
      <w:r w:rsidRPr="004A4FDB">
        <w:rPr>
          <w:highlight w:val="lightGray"/>
        </w:rPr>
        <w:t>kapslar</w:t>
      </w:r>
    </w:p>
    <w:p w14:paraId="39B253F0" w14:textId="77777777" w:rsidR="001C7F40" w:rsidRPr="004A4FDB" w:rsidRDefault="009D4CCF" w:rsidP="001C7F40">
      <w:r w:rsidRPr="004A4FDB">
        <w:rPr>
          <w:highlight w:val="lightGray"/>
        </w:rPr>
        <w:t xml:space="preserve">21 </w:t>
      </w:r>
      <w:r w:rsidRPr="004A4FDB">
        <w:rPr>
          <w:highlight w:val="darkGray"/>
        </w:rPr>
        <w:t xml:space="preserve">hårda </w:t>
      </w:r>
      <w:r w:rsidRPr="004A4FDB">
        <w:rPr>
          <w:highlight w:val="lightGray"/>
        </w:rPr>
        <w:t>kapslar</w:t>
      </w:r>
    </w:p>
    <w:p w14:paraId="094B00DF" w14:textId="77777777" w:rsidR="001C7F40" w:rsidRPr="004A4FDB" w:rsidRDefault="001C7F40" w:rsidP="001C7F40">
      <w:pPr>
        <w:suppressAutoHyphens/>
      </w:pPr>
    </w:p>
    <w:p w14:paraId="1D6D26F5" w14:textId="77777777" w:rsidR="001C7F40" w:rsidRPr="004A4FDB" w:rsidRDefault="001C7F40" w:rsidP="001C7F40">
      <w:pPr>
        <w:suppressAutoHyphens/>
      </w:pPr>
    </w:p>
    <w:p w14:paraId="7F7C4477" w14:textId="77777777" w:rsidR="001C7F40" w:rsidRPr="004A4FD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4A4FDB">
        <w:rPr>
          <w:b/>
        </w:rPr>
        <w:t>5.</w:t>
      </w:r>
      <w:r w:rsidRPr="004A4FDB">
        <w:rPr>
          <w:b/>
        </w:rPr>
        <w:tab/>
        <w:t>ADMINISTRERINGSSÄTT OCH ADMINISTRERINGSVÄG</w:t>
      </w:r>
    </w:p>
    <w:p w14:paraId="5D5B83A9" w14:textId="77777777" w:rsidR="001C7F40" w:rsidRPr="004A4FDB" w:rsidRDefault="001C7F40" w:rsidP="001C7F40">
      <w:pPr>
        <w:suppressAutoHyphens/>
      </w:pPr>
    </w:p>
    <w:p w14:paraId="1AD6E31B" w14:textId="77777777" w:rsidR="001C7F40" w:rsidRPr="004A4FDB" w:rsidRDefault="009D4CCF" w:rsidP="001C7F40">
      <w:r w:rsidRPr="004A4FDB">
        <w:rPr>
          <w:highlight w:val="darkGray"/>
        </w:rPr>
        <w:t>Oral användning.</w:t>
      </w:r>
    </w:p>
    <w:p w14:paraId="40D34E30" w14:textId="77777777" w:rsidR="001C7F40" w:rsidRPr="004A4FDB" w:rsidRDefault="009D4CCF" w:rsidP="001C7F40">
      <w:r w:rsidRPr="004A4FDB">
        <w:t>Läs bipacksedeln före användning.</w:t>
      </w:r>
    </w:p>
    <w:p w14:paraId="056B56F1" w14:textId="77777777" w:rsidR="001C7F40" w:rsidRDefault="001C7F40" w:rsidP="001C7F40">
      <w:pPr>
        <w:suppressAutoHyphens/>
      </w:pPr>
    </w:p>
    <w:p w14:paraId="01F30451" w14:textId="77777777" w:rsidR="001C7F40" w:rsidRDefault="001C7F40" w:rsidP="001C7F40">
      <w:pPr>
        <w:suppressAutoHyphens/>
      </w:pPr>
    </w:p>
    <w:p w14:paraId="62F943B5"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6.</w:t>
      </w:r>
      <w:r>
        <w:rPr>
          <w:b/>
        </w:rPr>
        <w:tab/>
        <w:t xml:space="preserve">SÄRSKILD VARNING OM ATT LÄKEMEDLET MÅSTE FÖRVARAS </w:t>
      </w:r>
      <w:r w:rsidRPr="00526785">
        <w:rPr>
          <w:b/>
        </w:rPr>
        <w:t>UTOM SYN- OCH RÄCKHÅLL</w:t>
      </w:r>
      <w:r>
        <w:rPr>
          <w:b/>
        </w:rPr>
        <w:t xml:space="preserve"> FÖR BARN</w:t>
      </w:r>
    </w:p>
    <w:p w14:paraId="0FA75E03" w14:textId="77777777" w:rsidR="001C7F40" w:rsidRDefault="001C7F40" w:rsidP="001C7F40">
      <w:pPr>
        <w:suppressAutoHyphens/>
        <w:rPr>
          <w:b/>
        </w:rPr>
      </w:pPr>
    </w:p>
    <w:p w14:paraId="22CE48BF" w14:textId="77777777" w:rsidR="001C7F40" w:rsidRDefault="009D4CCF" w:rsidP="001C7F40">
      <w:r>
        <w:t>Förvaras utom syn- och räckhåll för barn.</w:t>
      </w:r>
    </w:p>
    <w:p w14:paraId="5EC98EF1" w14:textId="77777777" w:rsidR="001C7F40" w:rsidRDefault="001C7F40" w:rsidP="001C7F40">
      <w:pPr>
        <w:suppressAutoHyphens/>
      </w:pPr>
    </w:p>
    <w:p w14:paraId="757D9F4B" w14:textId="77777777" w:rsidR="001C7F40" w:rsidRDefault="001C7F40" w:rsidP="001C7F40">
      <w:pPr>
        <w:suppressAutoHyphens/>
      </w:pPr>
    </w:p>
    <w:p w14:paraId="6F550817"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7.</w:t>
      </w:r>
      <w:r>
        <w:rPr>
          <w:b/>
        </w:rPr>
        <w:tab/>
        <w:t>ÖVRIGA SÄRSKILDA VARNINGAR OM SÅ ÄR NÖDVÄNDIGT</w:t>
      </w:r>
    </w:p>
    <w:p w14:paraId="2C244056" w14:textId="77777777" w:rsidR="001C7F40" w:rsidRDefault="001C7F40" w:rsidP="001C7F40">
      <w:pPr>
        <w:suppressAutoHyphens/>
      </w:pPr>
    </w:p>
    <w:p w14:paraId="05C4DEF7" w14:textId="77777777" w:rsidR="001C7F40" w:rsidRDefault="009D4CCF" w:rsidP="001C7F40">
      <w:pPr>
        <w:suppressAutoHyphens/>
      </w:pPr>
      <w:r w:rsidRPr="0020143C">
        <w:t xml:space="preserve">VARNING: Risk för svåra medfödda missbildningar. Får inte användas under graviditet eller amning. Du måste följa </w:t>
      </w:r>
      <w:r w:rsidRPr="005735E0">
        <w:rPr>
          <w:szCs w:val="22"/>
        </w:rPr>
        <w:t xml:space="preserve">Pomalidomide Zentivas </w:t>
      </w:r>
      <w:r w:rsidRPr="0020143C">
        <w:t>graviditetspreventionsprogram.</w:t>
      </w:r>
    </w:p>
    <w:p w14:paraId="6CAA544A" w14:textId="77777777" w:rsidR="001C7F40" w:rsidRDefault="001C7F40" w:rsidP="001C7F40">
      <w:pPr>
        <w:suppressAutoHyphens/>
      </w:pPr>
    </w:p>
    <w:p w14:paraId="5D707B50" w14:textId="77777777" w:rsidR="001C7F40" w:rsidRDefault="001C7F40" w:rsidP="001C7F40">
      <w:pPr>
        <w:suppressAutoHyphens/>
      </w:pPr>
    </w:p>
    <w:p w14:paraId="3F37A393"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8.</w:t>
      </w:r>
      <w:r>
        <w:rPr>
          <w:b/>
        </w:rPr>
        <w:tab/>
        <w:t>UTGÅNGSDATUM</w:t>
      </w:r>
    </w:p>
    <w:p w14:paraId="548B0D60" w14:textId="77777777" w:rsidR="001C7F40" w:rsidRDefault="001C7F40" w:rsidP="001C7F40">
      <w:pPr>
        <w:suppressAutoHyphens/>
      </w:pPr>
    </w:p>
    <w:p w14:paraId="758D06F2" w14:textId="77777777" w:rsidR="001C7F40" w:rsidRDefault="009D4CCF" w:rsidP="001C7F40">
      <w:r>
        <w:t>EXP</w:t>
      </w:r>
    </w:p>
    <w:p w14:paraId="3E506168" w14:textId="77777777" w:rsidR="001C7F40" w:rsidRDefault="001C7F40" w:rsidP="001C7F40">
      <w:pPr>
        <w:suppressAutoHyphens/>
      </w:pPr>
    </w:p>
    <w:p w14:paraId="2CB5B769" w14:textId="77777777" w:rsidR="001C7F40" w:rsidRDefault="001C7F40" w:rsidP="001C7F40">
      <w:pPr>
        <w:suppressAutoHyphens/>
      </w:pPr>
    </w:p>
    <w:p w14:paraId="524A0ECF"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9.</w:t>
      </w:r>
      <w:r>
        <w:rPr>
          <w:b/>
        </w:rPr>
        <w:tab/>
        <w:t>SÄRSKILDA FÖRVARINGSANVISNINGAR</w:t>
      </w:r>
    </w:p>
    <w:p w14:paraId="7E2708F7" w14:textId="77777777" w:rsidR="001C7F40" w:rsidRDefault="001C7F40" w:rsidP="001C7F40">
      <w:pPr>
        <w:suppressAutoHyphens/>
      </w:pPr>
    </w:p>
    <w:p w14:paraId="3A8FEFE8" w14:textId="77777777" w:rsidR="001C7F40" w:rsidRDefault="001C7F40" w:rsidP="001C7F40">
      <w:pPr>
        <w:suppressAutoHyphens/>
      </w:pPr>
    </w:p>
    <w:p w14:paraId="3EF35AA4"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10.</w:t>
      </w:r>
      <w:r>
        <w:rPr>
          <w:b/>
        </w:rPr>
        <w:tab/>
        <w:t>SÄRSKILDA FÖRSIKTIGHETSÅTGÄRDER FÖR DESTRUKTION AV EJ ANVÄNT LÄKEMEDEL OCH AVFALL I FÖREKOMMANDE FALL</w:t>
      </w:r>
    </w:p>
    <w:p w14:paraId="18E92ABC" w14:textId="77777777" w:rsidR="001C7F40" w:rsidRDefault="001C7F40" w:rsidP="001C7F40">
      <w:pPr>
        <w:suppressAutoHyphens/>
        <w:ind w:left="567" w:hanging="567"/>
      </w:pPr>
    </w:p>
    <w:p w14:paraId="44192A04" w14:textId="77777777" w:rsidR="001C7F40" w:rsidRDefault="009D4CCF" w:rsidP="001C7F40">
      <w:pPr>
        <w:suppressAutoHyphens/>
        <w:ind w:left="567" w:hanging="567"/>
      </w:pPr>
      <w:r w:rsidRPr="009B4093">
        <w:t>Ej använt läkemedel ska återlämnas till apoteket.</w:t>
      </w:r>
    </w:p>
    <w:p w14:paraId="146DAC61" w14:textId="77777777" w:rsidR="001C7F40" w:rsidRDefault="001C7F40" w:rsidP="001C7F40">
      <w:pPr>
        <w:suppressAutoHyphens/>
        <w:ind w:left="567" w:hanging="567"/>
      </w:pPr>
    </w:p>
    <w:p w14:paraId="4E7ABF4F" w14:textId="77777777" w:rsidR="001C7F40" w:rsidRDefault="001C7F40" w:rsidP="001C7F40">
      <w:pPr>
        <w:suppressAutoHyphens/>
        <w:ind w:left="567" w:hanging="567"/>
      </w:pPr>
    </w:p>
    <w:p w14:paraId="560A0AC5"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11.</w:t>
      </w:r>
      <w:r>
        <w:rPr>
          <w:b/>
        </w:rPr>
        <w:tab/>
        <w:t>INNEHAVARE AV GODKÄNNANDE FÖR FÖRSÄLJNING (NAMN OCH ADRESS)</w:t>
      </w:r>
    </w:p>
    <w:p w14:paraId="5A4C15EF" w14:textId="77777777" w:rsidR="001C7F40" w:rsidRDefault="001C7F40" w:rsidP="001C7F40">
      <w:pPr>
        <w:suppressAutoHyphens/>
        <w:ind w:left="567" w:hanging="567"/>
      </w:pPr>
    </w:p>
    <w:p w14:paraId="33F26105" w14:textId="77777777" w:rsidR="001C7F40" w:rsidRPr="00605354" w:rsidRDefault="009D4CCF" w:rsidP="001C7F40">
      <w:r w:rsidRPr="00605354">
        <w:t xml:space="preserve">Zentiva k.s. </w:t>
      </w:r>
    </w:p>
    <w:p w14:paraId="7480C592" w14:textId="77777777" w:rsidR="001C7F40" w:rsidRPr="00605354" w:rsidRDefault="009D4CCF" w:rsidP="001C7F40">
      <w:r w:rsidRPr="00605354">
        <w:t xml:space="preserve">U kabelovny 130 </w:t>
      </w:r>
    </w:p>
    <w:p w14:paraId="0B285A31" w14:textId="77777777" w:rsidR="001C7F40" w:rsidRPr="002D487A" w:rsidRDefault="009D4CCF" w:rsidP="001C7F40">
      <w:r w:rsidRPr="002D487A">
        <w:t xml:space="preserve">102 37 Prag 10 </w:t>
      </w:r>
    </w:p>
    <w:p w14:paraId="2618CFDC" w14:textId="77777777" w:rsidR="001C7F40" w:rsidRPr="000831E8" w:rsidRDefault="009D4CCF" w:rsidP="001C7F40">
      <w:r w:rsidRPr="00F02ACA">
        <w:rPr>
          <w:rStyle w:val="Initial"/>
          <w:lang w:val="sv-SE"/>
        </w:rPr>
        <w:t>Tjeckien</w:t>
      </w:r>
    </w:p>
    <w:p w14:paraId="20EAFE65" w14:textId="77777777" w:rsidR="001C7F40" w:rsidRPr="00F61BBF" w:rsidRDefault="001C7F40" w:rsidP="001C7F40">
      <w:pPr>
        <w:suppressAutoHyphens/>
        <w:ind w:left="567" w:hanging="567"/>
      </w:pPr>
    </w:p>
    <w:p w14:paraId="722E2980" w14:textId="77777777" w:rsidR="001C7F40" w:rsidRPr="00F61BBF" w:rsidRDefault="001C7F40" w:rsidP="001C7F40">
      <w:pPr>
        <w:suppressAutoHyphens/>
        <w:ind w:left="567" w:hanging="567"/>
      </w:pPr>
    </w:p>
    <w:p w14:paraId="6FFB1845"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12.</w:t>
      </w:r>
      <w:r>
        <w:rPr>
          <w:b/>
        </w:rPr>
        <w:tab/>
        <w:t>NUMMER PÅ GODKÄNNANDE FÖR FÖRSÄLJNING</w:t>
      </w:r>
    </w:p>
    <w:p w14:paraId="0EDF0A2D" w14:textId="77777777" w:rsidR="001C7F40" w:rsidRPr="005735E0" w:rsidRDefault="001C7F40" w:rsidP="001C7F40">
      <w:pPr>
        <w:rPr>
          <w:szCs w:val="22"/>
          <w:highlight w:val="lightGray"/>
        </w:rPr>
      </w:pPr>
    </w:p>
    <w:p w14:paraId="1D96249C" w14:textId="77777777" w:rsidR="00605354" w:rsidRPr="00E52AFF" w:rsidRDefault="009D4CCF" w:rsidP="00605354">
      <w:pPr>
        <w:suppressAutoHyphens/>
        <w:rPr>
          <w:highlight w:val="lightGray"/>
        </w:rPr>
      </w:pPr>
      <w:r>
        <w:t xml:space="preserve">EU/1/24/1830/009 </w:t>
      </w:r>
      <w:r w:rsidRPr="00E52AFF">
        <w:rPr>
          <w:highlight w:val="lightGray"/>
        </w:rPr>
        <w:t xml:space="preserve">14 </w:t>
      </w:r>
      <w:r w:rsidRPr="00605354">
        <w:rPr>
          <w:highlight w:val="darkGray"/>
        </w:rPr>
        <w:t>hårda</w:t>
      </w:r>
      <w:r w:rsidRPr="00E52AFF">
        <w:rPr>
          <w:highlight w:val="lightGray"/>
        </w:rPr>
        <w:t xml:space="preserve"> kapslar</w:t>
      </w:r>
    </w:p>
    <w:p w14:paraId="24073A5B" w14:textId="77777777" w:rsidR="00605354" w:rsidRPr="00E52AFF" w:rsidRDefault="009D4CCF" w:rsidP="00605354">
      <w:pPr>
        <w:suppressAutoHyphens/>
        <w:rPr>
          <w:highlight w:val="lightGray"/>
        </w:rPr>
      </w:pPr>
      <w:r w:rsidRPr="00E52AFF">
        <w:rPr>
          <w:highlight w:val="lightGray"/>
        </w:rPr>
        <w:t>EU/1/24/1830/0</w:t>
      </w:r>
      <w:r>
        <w:rPr>
          <w:highlight w:val="lightGray"/>
        </w:rPr>
        <w:t>10</w:t>
      </w:r>
      <w:r w:rsidRPr="00E52AFF">
        <w:rPr>
          <w:highlight w:val="lightGray"/>
        </w:rPr>
        <w:t xml:space="preserve"> 14x1 </w:t>
      </w:r>
      <w:r w:rsidRPr="00605354">
        <w:rPr>
          <w:highlight w:val="darkGray"/>
        </w:rPr>
        <w:t>hårda</w:t>
      </w:r>
      <w:r w:rsidRPr="00E52AFF">
        <w:rPr>
          <w:highlight w:val="lightGray"/>
        </w:rPr>
        <w:t xml:space="preserve"> kapslar</w:t>
      </w:r>
    </w:p>
    <w:p w14:paraId="44568C0D" w14:textId="77777777" w:rsidR="00605354" w:rsidRPr="00E52AFF" w:rsidRDefault="009D4CCF" w:rsidP="00605354">
      <w:pPr>
        <w:suppressAutoHyphens/>
        <w:rPr>
          <w:highlight w:val="lightGray"/>
        </w:rPr>
      </w:pPr>
      <w:r w:rsidRPr="00E52AFF">
        <w:rPr>
          <w:highlight w:val="lightGray"/>
        </w:rPr>
        <w:t>EU/1/24/1830/0</w:t>
      </w:r>
      <w:r>
        <w:rPr>
          <w:highlight w:val="lightGray"/>
        </w:rPr>
        <w:t>11</w:t>
      </w:r>
      <w:r w:rsidRPr="00E52AFF">
        <w:rPr>
          <w:highlight w:val="lightGray"/>
        </w:rPr>
        <w:t xml:space="preserve"> 21 </w:t>
      </w:r>
      <w:r w:rsidRPr="00605354">
        <w:rPr>
          <w:highlight w:val="darkGray"/>
        </w:rPr>
        <w:t>hårda</w:t>
      </w:r>
      <w:r w:rsidRPr="00E52AFF">
        <w:rPr>
          <w:highlight w:val="lightGray"/>
        </w:rPr>
        <w:t xml:space="preserve"> kapslar</w:t>
      </w:r>
    </w:p>
    <w:p w14:paraId="4747A424" w14:textId="77777777" w:rsidR="00605354" w:rsidRDefault="009D4CCF" w:rsidP="00605354">
      <w:pPr>
        <w:suppressAutoHyphens/>
      </w:pPr>
      <w:r w:rsidRPr="00E52AFF">
        <w:rPr>
          <w:highlight w:val="lightGray"/>
        </w:rPr>
        <w:t>EU/1/24/1830/0</w:t>
      </w:r>
      <w:r>
        <w:rPr>
          <w:highlight w:val="lightGray"/>
        </w:rPr>
        <w:t>12</w:t>
      </w:r>
      <w:r w:rsidRPr="00E52AFF">
        <w:rPr>
          <w:highlight w:val="lightGray"/>
        </w:rPr>
        <w:t xml:space="preserve"> 21x1 </w:t>
      </w:r>
      <w:r w:rsidRPr="00605354">
        <w:rPr>
          <w:highlight w:val="darkGray"/>
        </w:rPr>
        <w:t>hårda</w:t>
      </w:r>
      <w:r w:rsidRPr="00E52AFF">
        <w:rPr>
          <w:highlight w:val="lightGray"/>
        </w:rPr>
        <w:t xml:space="preserve"> kapslar</w:t>
      </w:r>
    </w:p>
    <w:p w14:paraId="2270D59E" w14:textId="77777777" w:rsidR="00F62E9E" w:rsidRPr="005735E0" w:rsidRDefault="00F62E9E" w:rsidP="00F62E9E">
      <w:pPr>
        <w:suppressAutoHyphens/>
      </w:pPr>
    </w:p>
    <w:p w14:paraId="5DBFCE63" w14:textId="77777777" w:rsidR="001C7F40" w:rsidRPr="005735E0" w:rsidRDefault="001C7F40" w:rsidP="001C7F40">
      <w:pPr>
        <w:suppressAutoHyphens/>
      </w:pPr>
    </w:p>
    <w:p w14:paraId="225D8A74"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13.</w:t>
      </w:r>
      <w:r>
        <w:rPr>
          <w:b/>
        </w:rPr>
        <w:tab/>
        <w:t>BATCHNUMMER</w:t>
      </w:r>
    </w:p>
    <w:p w14:paraId="7995397D" w14:textId="77777777" w:rsidR="001C7F40" w:rsidRDefault="001C7F40" w:rsidP="001C7F40">
      <w:pPr>
        <w:suppressAutoHyphens/>
      </w:pPr>
    </w:p>
    <w:p w14:paraId="6CCB56D6" w14:textId="77777777" w:rsidR="001C7F40" w:rsidRDefault="009D4CCF" w:rsidP="001C7F40">
      <w:r>
        <w:t>Lot</w:t>
      </w:r>
    </w:p>
    <w:p w14:paraId="4FCF3545" w14:textId="77777777" w:rsidR="001C7F40" w:rsidRDefault="001C7F40" w:rsidP="001C7F40">
      <w:pPr>
        <w:suppressAutoHyphens/>
      </w:pPr>
    </w:p>
    <w:p w14:paraId="5B3B76B3" w14:textId="77777777" w:rsidR="001C7F40" w:rsidRDefault="001C7F40" w:rsidP="001C7F40">
      <w:pPr>
        <w:suppressAutoHyphens/>
      </w:pPr>
    </w:p>
    <w:p w14:paraId="13459AAE"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14.</w:t>
      </w:r>
      <w:r>
        <w:rPr>
          <w:b/>
        </w:rPr>
        <w:tab/>
        <w:t>ALLMÄN KLASSIFICERING FÖR FÖRSKRIVNING</w:t>
      </w:r>
    </w:p>
    <w:p w14:paraId="704BBD08" w14:textId="77777777" w:rsidR="001C7F40" w:rsidRDefault="001C7F40" w:rsidP="001C7F40">
      <w:pPr>
        <w:suppressAutoHyphens/>
      </w:pPr>
    </w:p>
    <w:p w14:paraId="249FC21C" w14:textId="77777777" w:rsidR="001C7F40" w:rsidRDefault="001C7F40" w:rsidP="001C7F40">
      <w:pPr>
        <w:suppressAutoHyphens/>
      </w:pPr>
    </w:p>
    <w:p w14:paraId="1FE67CB9"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15.</w:t>
      </w:r>
      <w:r>
        <w:rPr>
          <w:b/>
        </w:rPr>
        <w:tab/>
        <w:t>BRUKSANVISNING</w:t>
      </w:r>
    </w:p>
    <w:p w14:paraId="684B82CC" w14:textId="77777777" w:rsidR="001C7F40" w:rsidRDefault="001C7F40" w:rsidP="001C7F40">
      <w:pPr>
        <w:suppressAutoHyphens/>
      </w:pPr>
    </w:p>
    <w:p w14:paraId="33E5B1CA" w14:textId="77777777" w:rsidR="001C7F40" w:rsidRDefault="001C7F40" w:rsidP="001C7F40">
      <w:pPr>
        <w:suppressAutoHyphens/>
      </w:pPr>
    </w:p>
    <w:p w14:paraId="0DE25885" w14:textId="77777777" w:rsidR="001C7F40" w:rsidRDefault="009D4CCF" w:rsidP="001C7F40">
      <w:pPr>
        <w:pBdr>
          <w:top w:val="single" w:sz="4" w:space="1" w:color="auto"/>
          <w:left w:val="single" w:sz="4" w:space="4" w:color="auto"/>
          <w:bottom w:val="single" w:sz="4" w:space="1" w:color="auto"/>
          <w:right w:val="single" w:sz="4" w:space="4" w:color="auto"/>
        </w:pBdr>
        <w:suppressAutoHyphens/>
        <w:rPr>
          <w:noProof/>
        </w:rPr>
      </w:pPr>
      <w:r>
        <w:rPr>
          <w:b/>
          <w:caps/>
          <w:noProof/>
        </w:rPr>
        <w:t>16.</w:t>
      </w:r>
      <w:r>
        <w:rPr>
          <w:b/>
          <w:caps/>
          <w:noProof/>
        </w:rPr>
        <w:tab/>
        <w:t xml:space="preserve">information i </w:t>
      </w:r>
      <w:r w:rsidRPr="00526785">
        <w:rPr>
          <w:b/>
          <w:caps/>
        </w:rPr>
        <w:t>PUNKTSKRIFT</w:t>
      </w:r>
    </w:p>
    <w:p w14:paraId="3F6A9A64" w14:textId="77777777" w:rsidR="001C7F40" w:rsidRDefault="001C7F40" w:rsidP="001C7F40">
      <w:pPr>
        <w:suppressAutoHyphens/>
      </w:pPr>
    </w:p>
    <w:p w14:paraId="77B1D161" w14:textId="77777777" w:rsidR="001C7F40" w:rsidRPr="005735E0" w:rsidRDefault="009D4CCF" w:rsidP="001C7F40">
      <w:pPr>
        <w:rPr>
          <w:szCs w:val="22"/>
        </w:rPr>
      </w:pPr>
      <w:r w:rsidRPr="005735E0">
        <w:rPr>
          <w:szCs w:val="22"/>
        </w:rPr>
        <w:t xml:space="preserve">Pomalidomide Zentiva </w:t>
      </w:r>
      <w:r w:rsidR="00881331">
        <w:rPr>
          <w:szCs w:val="22"/>
        </w:rPr>
        <w:t>3</w:t>
      </w:r>
      <w:r w:rsidRPr="005735E0">
        <w:rPr>
          <w:szCs w:val="22"/>
        </w:rPr>
        <w:t> mg</w:t>
      </w:r>
    </w:p>
    <w:p w14:paraId="7BBA7B62" w14:textId="77777777" w:rsidR="001C7F40" w:rsidRDefault="001C7F40" w:rsidP="001C7F40">
      <w:pPr>
        <w:suppressAutoHyphens/>
      </w:pPr>
    </w:p>
    <w:p w14:paraId="3C1C5643" w14:textId="77777777" w:rsidR="001C7F40" w:rsidRDefault="001C7F40" w:rsidP="001C7F40">
      <w:pPr>
        <w:suppressAutoHyphens/>
      </w:pPr>
    </w:p>
    <w:p w14:paraId="26262554" w14:textId="77777777" w:rsidR="001C7F40" w:rsidRDefault="009D4CCF" w:rsidP="001C7F40">
      <w:pPr>
        <w:pBdr>
          <w:top w:val="single" w:sz="4" w:space="1" w:color="auto"/>
          <w:left w:val="single" w:sz="4" w:space="4" w:color="auto"/>
          <w:bottom w:val="single" w:sz="4" w:space="1" w:color="auto"/>
          <w:right w:val="single" w:sz="4" w:space="4" w:color="auto"/>
        </w:pBdr>
        <w:suppressAutoHyphens/>
      </w:pPr>
      <w:r>
        <w:rPr>
          <w:b/>
          <w:caps/>
          <w:noProof/>
        </w:rPr>
        <w:t>17.</w:t>
      </w:r>
      <w:r>
        <w:rPr>
          <w:b/>
          <w:caps/>
          <w:noProof/>
        </w:rPr>
        <w:tab/>
      </w:r>
      <w:r w:rsidRPr="00732C75">
        <w:rPr>
          <w:b/>
          <w:caps/>
          <w:noProof/>
        </w:rPr>
        <w:t>UNIK IDENTITETSBETECKNING – TVÅDIMENSIONELL STRECKKOD</w:t>
      </w:r>
    </w:p>
    <w:p w14:paraId="2072CAF4" w14:textId="77777777" w:rsidR="001C7F40" w:rsidRDefault="001C7F40" w:rsidP="001C7F40">
      <w:pPr>
        <w:suppressAutoHyphens/>
      </w:pPr>
    </w:p>
    <w:p w14:paraId="6EE0B865" w14:textId="77777777" w:rsidR="001C7F40" w:rsidRPr="007B74E0" w:rsidRDefault="009D4CCF" w:rsidP="001C7F40">
      <w:pPr>
        <w:rPr>
          <w:noProof/>
          <w:szCs w:val="22"/>
          <w:shd w:val="clear" w:color="auto" w:fill="CCCCCC"/>
        </w:rPr>
      </w:pPr>
      <w:r w:rsidRPr="002E5766">
        <w:rPr>
          <w:noProof/>
          <w:highlight w:val="lightGray"/>
        </w:rPr>
        <w:t>Tvådimensionell streckkod som innehåller den unika identitetsbeteckningen.</w:t>
      </w:r>
    </w:p>
    <w:p w14:paraId="3E0EFF04" w14:textId="77777777" w:rsidR="001C7F40" w:rsidRDefault="001C7F40" w:rsidP="001C7F40">
      <w:pPr>
        <w:rPr>
          <w:noProof/>
          <w:szCs w:val="22"/>
          <w:shd w:val="clear" w:color="auto" w:fill="CCCCCC"/>
        </w:rPr>
      </w:pPr>
    </w:p>
    <w:p w14:paraId="605A0DE6" w14:textId="77777777" w:rsidR="001C7F40" w:rsidRDefault="001C7F40" w:rsidP="001C7F40">
      <w:pPr>
        <w:suppressAutoHyphens/>
      </w:pPr>
    </w:p>
    <w:p w14:paraId="79D41B66" w14:textId="77777777" w:rsidR="001C7F40" w:rsidRDefault="009D4CCF" w:rsidP="001C7F40">
      <w:pPr>
        <w:pBdr>
          <w:top w:val="single" w:sz="4" w:space="1" w:color="auto"/>
          <w:left w:val="single" w:sz="4" w:space="4" w:color="auto"/>
          <w:bottom w:val="single" w:sz="4" w:space="1" w:color="auto"/>
          <w:right w:val="single" w:sz="4" w:space="4" w:color="auto"/>
        </w:pBdr>
        <w:suppressAutoHyphens/>
      </w:pPr>
      <w:r>
        <w:rPr>
          <w:b/>
          <w:caps/>
          <w:noProof/>
        </w:rPr>
        <w:t>18.</w:t>
      </w:r>
      <w:r>
        <w:rPr>
          <w:b/>
          <w:caps/>
          <w:noProof/>
        </w:rPr>
        <w:tab/>
      </w:r>
      <w:r w:rsidRPr="00732C75">
        <w:rPr>
          <w:b/>
          <w:noProof/>
        </w:rPr>
        <w:t xml:space="preserve">UNIK IDENTITETSBETECKNING – I ETT FORMAT LÄSBART FÖR MÄNSKLIGT </w:t>
      </w:r>
      <w:r>
        <w:rPr>
          <w:b/>
          <w:noProof/>
        </w:rPr>
        <w:t xml:space="preserve">  </w:t>
      </w:r>
      <w:r w:rsidRPr="00732C75">
        <w:rPr>
          <w:b/>
          <w:noProof/>
        </w:rPr>
        <w:t>ÖGA</w:t>
      </w:r>
    </w:p>
    <w:p w14:paraId="592C1901" w14:textId="77777777" w:rsidR="001C7F40" w:rsidRDefault="001C7F40" w:rsidP="001C7F40">
      <w:pPr>
        <w:rPr>
          <w:noProof/>
          <w:szCs w:val="22"/>
        </w:rPr>
      </w:pPr>
    </w:p>
    <w:p w14:paraId="0BC82C6F" w14:textId="77777777" w:rsidR="001C7F40" w:rsidRPr="007B74E0" w:rsidRDefault="009D4CCF" w:rsidP="001C7F40">
      <w:pPr>
        <w:rPr>
          <w:color w:val="008000"/>
          <w:szCs w:val="22"/>
        </w:rPr>
      </w:pPr>
      <w:r w:rsidRPr="007B74E0">
        <w:t>PC</w:t>
      </w:r>
    </w:p>
    <w:p w14:paraId="195D5579" w14:textId="77777777" w:rsidR="001C7F40" w:rsidRDefault="009D4CCF" w:rsidP="001C7F40">
      <w:r w:rsidRPr="007B74E0">
        <w:t>SN</w:t>
      </w:r>
    </w:p>
    <w:p w14:paraId="2CA4D0CF" w14:textId="77777777" w:rsidR="001C7F40" w:rsidRPr="007B74E0" w:rsidRDefault="009D4CCF" w:rsidP="001C7F40">
      <w:pPr>
        <w:rPr>
          <w:szCs w:val="22"/>
        </w:rPr>
      </w:pPr>
      <w:r>
        <w:t>NN</w:t>
      </w:r>
    </w:p>
    <w:p w14:paraId="49EB6479" w14:textId="77777777" w:rsidR="005735E0" w:rsidRDefault="005735E0" w:rsidP="00204AAB">
      <w:pPr>
        <w:spacing w:line="240" w:lineRule="auto"/>
        <w:ind w:right="113"/>
      </w:pPr>
    </w:p>
    <w:p w14:paraId="667A568A" w14:textId="77777777" w:rsidR="001C7F40" w:rsidRDefault="009D4CCF">
      <w:pPr>
        <w:tabs>
          <w:tab w:val="clear" w:pos="567"/>
        </w:tabs>
        <w:spacing w:line="240" w:lineRule="auto"/>
      </w:pPr>
      <w:r>
        <w:br w:type="page"/>
      </w:r>
    </w:p>
    <w:p w14:paraId="7E56CB23" w14:textId="77777777" w:rsidR="001C7F40" w:rsidRDefault="001C7F40" w:rsidP="001C7F40">
      <w:pPr>
        <w:spacing w:line="240" w:lineRule="auto"/>
        <w:ind w:right="113"/>
      </w:pPr>
    </w:p>
    <w:p w14:paraId="62BC0A34" w14:textId="77777777" w:rsidR="001C7F40" w:rsidRDefault="009D4CCF" w:rsidP="001C7F40">
      <w:pPr>
        <w:pBdr>
          <w:top w:val="single" w:sz="4" w:space="1" w:color="auto"/>
          <w:left w:val="single" w:sz="4" w:space="4" w:color="auto"/>
          <w:bottom w:val="single" w:sz="4" w:space="1" w:color="auto"/>
          <w:right w:val="single" w:sz="4" w:space="4" w:color="auto"/>
        </w:pBdr>
        <w:rPr>
          <w:b/>
        </w:rPr>
      </w:pPr>
      <w:r>
        <w:rPr>
          <w:b/>
        </w:rPr>
        <w:t>UPPGIFTER SOM SKALL FINNAS PÅ BLISTER ELLER STRIPS</w:t>
      </w:r>
    </w:p>
    <w:p w14:paraId="62E05CE8" w14:textId="77777777" w:rsidR="001C7F40" w:rsidRDefault="001C7F40" w:rsidP="001C7F40">
      <w:pPr>
        <w:pBdr>
          <w:top w:val="single" w:sz="4" w:space="1" w:color="auto"/>
          <w:left w:val="single" w:sz="4" w:space="4" w:color="auto"/>
          <w:bottom w:val="single" w:sz="4" w:space="1" w:color="auto"/>
          <w:right w:val="single" w:sz="4" w:space="4" w:color="auto"/>
        </w:pBdr>
        <w:rPr>
          <w:b/>
        </w:rPr>
      </w:pPr>
    </w:p>
    <w:p w14:paraId="54591F53" w14:textId="77777777" w:rsidR="001C7F40" w:rsidRPr="00775A52" w:rsidRDefault="009D4CCF" w:rsidP="001C7F40">
      <w:pPr>
        <w:pBdr>
          <w:top w:val="single" w:sz="4" w:space="1" w:color="auto"/>
          <w:left w:val="single" w:sz="4" w:space="4" w:color="auto"/>
          <w:bottom w:val="single" w:sz="4" w:space="1" w:color="auto"/>
          <w:right w:val="single" w:sz="4" w:space="4" w:color="auto"/>
        </w:pBdr>
        <w:rPr>
          <w:b/>
          <w:snapToGrid w:val="0"/>
        </w:rPr>
      </w:pPr>
      <w:r>
        <w:rPr>
          <w:b/>
        </w:rPr>
        <w:t>BLISTER</w:t>
      </w:r>
    </w:p>
    <w:p w14:paraId="7A139455" w14:textId="77777777" w:rsidR="001C7F40" w:rsidRDefault="001C7F40" w:rsidP="001C7F40">
      <w:pPr>
        <w:suppressAutoHyphens/>
      </w:pPr>
    </w:p>
    <w:p w14:paraId="5C2E7145" w14:textId="77777777" w:rsidR="001C7F40" w:rsidRDefault="001C7F40" w:rsidP="001C7F40">
      <w:pPr>
        <w:suppressAutoHyphens/>
      </w:pPr>
    </w:p>
    <w:p w14:paraId="7CBC4F96"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rPr>
          <w:b/>
        </w:rPr>
      </w:pPr>
      <w:r>
        <w:rPr>
          <w:b/>
        </w:rPr>
        <w:t>1.</w:t>
      </w:r>
      <w:r>
        <w:rPr>
          <w:b/>
        </w:rPr>
        <w:tab/>
        <w:t>LÄKEMEDLETS NAMN</w:t>
      </w:r>
    </w:p>
    <w:p w14:paraId="5F46206E" w14:textId="77777777" w:rsidR="001C7F40" w:rsidRDefault="001C7F40" w:rsidP="001C7F40">
      <w:pPr>
        <w:suppressAutoHyphens/>
      </w:pPr>
    </w:p>
    <w:p w14:paraId="20570E61" w14:textId="77777777" w:rsidR="001C7F40" w:rsidRPr="00813465" w:rsidRDefault="009D4CCF" w:rsidP="001C7F40">
      <w:pPr>
        <w:spacing w:line="240" w:lineRule="auto"/>
      </w:pPr>
      <w:r w:rsidRPr="00813465">
        <w:t xml:space="preserve">Pomalidomide Zentiva 3 mg </w:t>
      </w:r>
      <w:r w:rsidRPr="00813465">
        <w:rPr>
          <w:highlight w:val="darkGray"/>
        </w:rPr>
        <w:t>hårda</w:t>
      </w:r>
      <w:r w:rsidRPr="00813465">
        <w:t xml:space="preserve"> kapslar </w:t>
      </w:r>
    </w:p>
    <w:p w14:paraId="46CF60BA" w14:textId="77777777" w:rsidR="001C7F40" w:rsidRPr="00813465" w:rsidRDefault="001C7F40" w:rsidP="001C7F40">
      <w:pPr>
        <w:suppressAutoHyphens/>
      </w:pPr>
    </w:p>
    <w:p w14:paraId="1CBE8FF9" w14:textId="77777777" w:rsidR="001C7F40" w:rsidRPr="00813465" w:rsidRDefault="009D4CCF" w:rsidP="001C7F40">
      <w:pPr>
        <w:suppressAutoHyphens/>
      </w:pPr>
      <w:r w:rsidRPr="00813465">
        <w:rPr>
          <w:highlight w:val="darkGray"/>
        </w:rPr>
        <w:t>pomalidomid</w:t>
      </w:r>
    </w:p>
    <w:p w14:paraId="55A5F31C" w14:textId="77777777" w:rsidR="001C7F40" w:rsidRPr="0038526C" w:rsidRDefault="001C7F40" w:rsidP="001C7F40">
      <w:pPr>
        <w:suppressAutoHyphens/>
      </w:pPr>
    </w:p>
    <w:p w14:paraId="5A6C6717" w14:textId="77777777" w:rsidR="001C7F40" w:rsidRPr="0038526C" w:rsidRDefault="001C7F40" w:rsidP="001C7F40">
      <w:pPr>
        <w:suppressAutoHyphens/>
      </w:pPr>
    </w:p>
    <w:p w14:paraId="0BBBC91B"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2.</w:t>
      </w:r>
      <w:r>
        <w:rPr>
          <w:b/>
        </w:rPr>
        <w:tab/>
        <w:t>INNEHAVARE AV GODKÄNNANDE FÖR FÖRSÄLJNING</w:t>
      </w:r>
    </w:p>
    <w:p w14:paraId="3E1ECBED" w14:textId="77777777" w:rsidR="001C7F40" w:rsidRDefault="001C7F40" w:rsidP="001C7F40">
      <w:pPr>
        <w:suppressAutoHyphens/>
      </w:pPr>
    </w:p>
    <w:p w14:paraId="3E822900" w14:textId="77777777" w:rsidR="001C7F40" w:rsidRPr="001C7F40" w:rsidRDefault="009D4CCF" w:rsidP="001C7F40">
      <w:pPr>
        <w:rPr>
          <w:rStyle w:val="Initial"/>
          <w:szCs w:val="22"/>
          <w:lang w:val="sv-SE"/>
        </w:rPr>
      </w:pPr>
      <w:r w:rsidRPr="00605354">
        <w:rPr>
          <w:highlight w:val="lightGray"/>
        </w:rPr>
        <w:t>Zentiva logo</w:t>
      </w:r>
    </w:p>
    <w:p w14:paraId="226BC00A" w14:textId="77777777" w:rsidR="001C7F40" w:rsidRDefault="001C7F40" w:rsidP="001C7F40">
      <w:pPr>
        <w:suppressAutoHyphens/>
      </w:pPr>
    </w:p>
    <w:p w14:paraId="1AB30DB6" w14:textId="77777777" w:rsidR="001C7F40" w:rsidRDefault="001C7F40" w:rsidP="001C7F40">
      <w:pPr>
        <w:suppressAutoHyphens/>
      </w:pPr>
    </w:p>
    <w:p w14:paraId="6221BCEE" w14:textId="77777777" w:rsidR="001C7F40" w:rsidRDefault="009D4CCF" w:rsidP="001C7F40">
      <w:pPr>
        <w:pBdr>
          <w:top w:val="single" w:sz="4" w:space="1" w:color="auto"/>
          <w:left w:val="single" w:sz="4" w:space="4" w:color="auto"/>
          <w:bottom w:val="single" w:sz="4" w:space="1" w:color="auto"/>
          <w:right w:val="single" w:sz="4" w:space="4" w:color="auto"/>
        </w:pBdr>
        <w:suppressAutoHyphens/>
        <w:ind w:left="567" w:hanging="567"/>
      </w:pPr>
      <w:r>
        <w:rPr>
          <w:b/>
        </w:rPr>
        <w:t>3.</w:t>
      </w:r>
      <w:r>
        <w:rPr>
          <w:b/>
        </w:rPr>
        <w:tab/>
        <w:t>UTGÅNGSDATUM</w:t>
      </w:r>
    </w:p>
    <w:p w14:paraId="4359F10B" w14:textId="77777777" w:rsidR="001C7F40" w:rsidRDefault="001C7F40" w:rsidP="001C7F40">
      <w:pPr>
        <w:suppressAutoHyphens/>
        <w:ind w:left="567" w:hanging="567"/>
      </w:pPr>
    </w:p>
    <w:p w14:paraId="6C811320" w14:textId="77777777" w:rsidR="001C7F40" w:rsidRPr="008060BB" w:rsidRDefault="009D4CCF" w:rsidP="001C7F40">
      <w:pPr>
        <w:suppressAutoHyphens/>
        <w:ind w:left="567" w:hanging="567"/>
      </w:pPr>
      <w:r w:rsidRPr="008060BB">
        <w:t>EXP</w:t>
      </w:r>
    </w:p>
    <w:p w14:paraId="2EC7B48D" w14:textId="77777777" w:rsidR="001C7F40" w:rsidRPr="008060BB" w:rsidRDefault="001C7F40" w:rsidP="001C7F40">
      <w:pPr>
        <w:suppressAutoHyphens/>
      </w:pPr>
    </w:p>
    <w:p w14:paraId="3E665DDD" w14:textId="77777777" w:rsidR="001C7F40" w:rsidRPr="008060BB" w:rsidRDefault="001C7F40" w:rsidP="001C7F40">
      <w:pPr>
        <w:suppressAutoHyphens/>
      </w:pPr>
    </w:p>
    <w:p w14:paraId="782BBC8D" w14:textId="77777777" w:rsidR="001C7F40" w:rsidRPr="008060BB" w:rsidRDefault="009D4CCF" w:rsidP="001C7F40">
      <w:pPr>
        <w:pBdr>
          <w:top w:val="single" w:sz="4" w:space="1" w:color="auto"/>
          <w:left w:val="single" w:sz="4" w:space="4" w:color="auto"/>
          <w:bottom w:val="single" w:sz="4" w:space="1" w:color="auto"/>
          <w:right w:val="single" w:sz="4" w:space="4" w:color="auto"/>
        </w:pBdr>
        <w:suppressAutoHyphens/>
        <w:ind w:left="567" w:hanging="567"/>
      </w:pPr>
      <w:r w:rsidRPr="008060BB">
        <w:rPr>
          <w:b/>
        </w:rPr>
        <w:t>4.</w:t>
      </w:r>
      <w:r w:rsidRPr="008060BB">
        <w:rPr>
          <w:b/>
        </w:rPr>
        <w:tab/>
        <w:t>BATCHNUMMER</w:t>
      </w:r>
    </w:p>
    <w:p w14:paraId="40ED6230" w14:textId="77777777" w:rsidR="001C7F40" w:rsidRPr="008060BB" w:rsidRDefault="001C7F40" w:rsidP="001C7F40">
      <w:pPr>
        <w:suppressAutoHyphens/>
      </w:pPr>
    </w:p>
    <w:p w14:paraId="6DDC93BE" w14:textId="77777777" w:rsidR="001C7F40" w:rsidRPr="008060BB" w:rsidRDefault="009D4CCF" w:rsidP="001C7F40">
      <w:pPr>
        <w:suppressAutoHyphens/>
        <w:rPr>
          <w:b/>
        </w:rPr>
      </w:pPr>
      <w:r w:rsidRPr="008060BB">
        <w:t xml:space="preserve">Lot </w:t>
      </w:r>
    </w:p>
    <w:p w14:paraId="421CC4BA" w14:textId="77777777" w:rsidR="001C7F40" w:rsidRPr="008060BB" w:rsidRDefault="001C7F40" w:rsidP="001C7F40">
      <w:pPr>
        <w:ind w:right="-1"/>
        <w:rPr>
          <w:b/>
        </w:rPr>
      </w:pPr>
    </w:p>
    <w:p w14:paraId="64B3F234" w14:textId="77777777" w:rsidR="001C7F40" w:rsidRPr="008060BB" w:rsidRDefault="001C7F40" w:rsidP="001C7F40">
      <w:pPr>
        <w:ind w:right="-1"/>
        <w:rPr>
          <w:b/>
        </w:rPr>
      </w:pPr>
    </w:p>
    <w:p w14:paraId="665F9E8A" w14:textId="77777777" w:rsidR="001C7F40" w:rsidRPr="00A76ED0" w:rsidRDefault="009D4CCF" w:rsidP="001C7F40">
      <w:pPr>
        <w:pBdr>
          <w:top w:val="single" w:sz="4" w:space="1" w:color="auto"/>
          <w:left w:val="single" w:sz="4" w:space="4" w:color="auto"/>
          <w:bottom w:val="single" w:sz="4" w:space="1" w:color="auto"/>
          <w:right w:val="single" w:sz="4" w:space="4" w:color="auto"/>
        </w:pBdr>
        <w:suppressAutoHyphens/>
        <w:rPr>
          <w:b/>
          <w:noProof/>
          <w:szCs w:val="22"/>
        </w:rPr>
      </w:pPr>
      <w:r w:rsidRPr="00A76ED0">
        <w:rPr>
          <w:b/>
          <w:noProof/>
          <w:szCs w:val="22"/>
        </w:rPr>
        <w:t>5.</w:t>
      </w:r>
      <w:r w:rsidRPr="00A76ED0">
        <w:rPr>
          <w:b/>
          <w:noProof/>
          <w:szCs w:val="22"/>
        </w:rPr>
        <w:tab/>
        <w:t>ÖVRIGT</w:t>
      </w:r>
    </w:p>
    <w:p w14:paraId="7D51F250" w14:textId="77777777" w:rsidR="00881331" w:rsidRDefault="00881331" w:rsidP="001C7F40">
      <w:pPr>
        <w:ind w:right="-1"/>
        <w:rPr>
          <w:b/>
        </w:rPr>
      </w:pPr>
    </w:p>
    <w:p w14:paraId="4BC9F3A1" w14:textId="77777777" w:rsidR="001C7F40" w:rsidRDefault="009D4CCF" w:rsidP="001C7F40">
      <w:pPr>
        <w:ind w:right="-1"/>
        <w:rPr>
          <w:b/>
        </w:rPr>
      </w:pPr>
      <w:r>
        <w:rPr>
          <w:b/>
        </w:rPr>
        <w:br w:type="page"/>
      </w:r>
    </w:p>
    <w:p w14:paraId="1D94380A" w14:textId="77777777" w:rsidR="00881331" w:rsidRDefault="009D4CCF" w:rsidP="00881331">
      <w:pPr>
        <w:pBdr>
          <w:top w:val="single" w:sz="4" w:space="1" w:color="auto"/>
          <w:left w:val="single" w:sz="4" w:space="4" w:color="auto"/>
          <w:bottom w:val="single" w:sz="4" w:space="1" w:color="auto"/>
          <w:right w:val="single" w:sz="4" w:space="4" w:color="auto"/>
        </w:pBdr>
        <w:shd w:val="clear" w:color="auto" w:fill="FFFFFF"/>
        <w:suppressAutoHyphens/>
      </w:pPr>
      <w:r>
        <w:rPr>
          <w:b/>
        </w:rPr>
        <w:lastRenderedPageBreak/>
        <w:t xml:space="preserve">UPPGIFTER SOM SKALL FINNAS PÅ YTTRE FÖRPACKNINGEN </w:t>
      </w:r>
    </w:p>
    <w:p w14:paraId="5A369539" w14:textId="77777777" w:rsidR="00881331" w:rsidRDefault="00881331" w:rsidP="00881331">
      <w:pPr>
        <w:pBdr>
          <w:top w:val="single" w:sz="4" w:space="1" w:color="auto"/>
          <w:left w:val="single" w:sz="4" w:space="4" w:color="auto"/>
          <w:bottom w:val="single" w:sz="4" w:space="1" w:color="auto"/>
          <w:right w:val="single" w:sz="4" w:space="4" w:color="auto"/>
        </w:pBdr>
        <w:rPr>
          <w:b/>
          <w:snapToGrid w:val="0"/>
        </w:rPr>
      </w:pPr>
    </w:p>
    <w:p w14:paraId="7B079162" w14:textId="77777777" w:rsidR="00881331" w:rsidRPr="005555A1" w:rsidRDefault="009D4CCF" w:rsidP="00881331">
      <w:pPr>
        <w:pBdr>
          <w:top w:val="single" w:sz="4" w:space="1" w:color="auto"/>
          <w:left w:val="single" w:sz="4" w:space="4" w:color="auto"/>
          <w:bottom w:val="single" w:sz="4" w:space="1" w:color="auto"/>
          <w:right w:val="single" w:sz="4" w:space="4" w:color="auto"/>
        </w:pBdr>
        <w:rPr>
          <w:b/>
          <w:snapToGrid w:val="0"/>
        </w:rPr>
      </w:pPr>
      <w:r w:rsidRPr="005555A1">
        <w:rPr>
          <w:b/>
          <w:snapToGrid w:val="0"/>
        </w:rPr>
        <w:t>KARTONG</w:t>
      </w:r>
    </w:p>
    <w:p w14:paraId="6C614918" w14:textId="77777777" w:rsidR="00881331" w:rsidRDefault="00881331" w:rsidP="00881331">
      <w:pPr>
        <w:suppressAutoHyphens/>
      </w:pPr>
    </w:p>
    <w:p w14:paraId="6B3E1E85" w14:textId="77777777" w:rsidR="00881331" w:rsidRDefault="00881331" w:rsidP="00881331">
      <w:pPr>
        <w:suppressAutoHyphens/>
      </w:pPr>
    </w:p>
    <w:p w14:paraId="4925B772"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1.</w:t>
      </w:r>
      <w:r>
        <w:rPr>
          <w:b/>
        </w:rPr>
        <w:tab/>
        <w:t>LÄKEMEDLETS NAMN</w:t>
      </w:r>
    </w:p>
    <w:p w14:paraId="46FB763E" w14:textId="77777777" w:rsidR="00881331" w:rsidRDefault="00881331" w:rsidP="00881331">
      <w:pPr>
        <w:suppressAutoHyphens/>
      </w:pPr>
    </w:p>
    <w:p w14:paraId="37F3FC98" w14:textId="77777777" w:rsidR="00881331" w:rsidRPr="00813465" w:rsidRDefault="009D4CCF" w:rsidP="00881331">
      <w:pPr>
        <w:spacing w:line="240" w:lineRule="auto"/>
      </w:pPr>
      <w:r w:rsidRPr="00813465">
        <w:t xml:space="preserve">Pomalidomide Zentiva </w:t>
      </w:r>
      <w:r w:rsidR="0013264E" w:rsidRPr="00813465">
        <w:t>4</w:t>
      </w:r>
      <w:r w:rsidRPr="00813465">
        <w:t xml:space="preserve"> mg </w:t>
      </w:r>
      <w:r w:rsidRPr="00813465">
        <w:rPr>
          <w:highlight w:val="darkGray"/>
        </w:rPr>
        <w:t>hårda</w:t>
      </w:r>
      <w:r w:rsidRPr="00813465">
        <w:t xml:space="preserve"> kapslar </w:t>
      </w:r>
    </w:p>
    <w:p w14:paraId="262E256B" w14:textId="77777777" w:rsidR="00881331" w:rsidRPr="00813465" w:rsidRDefault="00881331" w:rsidP="00881331">
      <w:pPr>
        <w:suppressAutoHyphens/>
      </w:pPr>
    </w:p>
    <w:p w14:paraId="535E3750" w14:textId="77777777" w:rsidR="00881331" w:rsidRPr="00813465" w:rsidRDefault="009D4CCF" w:rsidP="00881331">
      <w:pPr>
        <w:suppressAutoHyphens/>
      </w:pPr>
      <w:r w:rsidRPr="00813465">
        <w:rPr>
          <w:highlight w:val="darkGray"/>
        </w:rPr>
        <w:t>pomalidomid</w:t>
      </w:r>
    </w:p>
    <w:p w14:paraId="607CCFCD" w14:textId="77777777" w:rsidR="00881331" w:rsidRPr="00813465" w:rsidRDefault="00881331" w:rsidP="00881331">
      <w:pPr>
        <w:suppressAutoHyphens/>
      </w:pPr>
    </w:p>
    <w:p w14:paraId="2F3CE036" w14:textId="77777777" w:rsidR="00881331" w:rsidRPr="00813465" w:rsidRDefault="00881331" w:rsidP="00881331">
      <w:pPr>
        <w:suppressAutoHyphens/>
      </w:pPr>
    </w:p>
    <w:p w14:paraId="4D72514E" w14:textId="77777777" w:rsidR="00881331" w:rsidRPr="00813465" w:rsidRDefault="009D4CCF" w:rsidP="00881331">
      <w:pPr>
        <w:pBdr>
          <w:top w:val="single" w:sz="4" w:space="1" w:color="auto"/>
          <w:left w:val="single" w:sz="4" w:space="4" w:color="auto"/>
          <w:bottom w:val="single" w:sz="4" w:space="1" w:color="auto"/>
          <w:right w:val="single" w:sz="4" w:space="4" w:color="auto"/>
        </w:pBdr>
        <w:suppressAutoHyphens/>
        <w:ind w:left="567" w:hanging="567"/>
      </w:pPr>
      <w:r w:rsidRPr="00813465">
        <w:rPr>
          <w:b/>
        </w:rPr>
        <w:t>2.</w:t>
      </w:r>
      <w:r w:rsidRPr="00813465">
        <w:rPr>
          <w:b/>
        </w:rPr>
        <w:tab/>
        <w:t>DEKLARATION AV AKTIVT(A) INNEHÅLLSÄMNE(N)</w:t>
      </w:r>
    </w:p>
    <w:p w14:paraId="35A6076F" w14:textId="77777777" w:rsidR="00881331" w:rsidRPr="00813465" w:rsidRDefault="00881331" w:rsidP="00881331">
      <w:pPr>
        <w:suppressAutoHyphens/>
      </w:pPr>
    </w:p>
    <w:p w14:paraId="3D780EF5" w14:textId="77777777" w:rsidR="00881331" w:rsidRPr="00813465" w:rsidRDefault="009D4CCF" w:rsidP="00881331">
      <w:r w:rsidRPr="00813465">
        <w:t xml:space="preserve">Varje </w:t>
      </w:r>
      <w:r w:rsidRPr="00813465">
        <w:rPr>
          <w:highlight w:val="darkGray"/>
        </w:rPr>
        <w:t>hård</w:t>
      </w:r>
      <w:r w:rsidRPr="00813465">
        <w:t xml:space="preserve"> kapsel innehåller </w:t>
      </w:r>
      <w:r w:rsidR="0013264E" w:rsidRPr="00813465">
        <w:t>4</w:t>
      </w:r>
      <w:r w:rsidRPr="00813465">
        <w:t xml:space="preserve"> mg pomalidomid. </w:t>
      </w:r>
    </w:p>
    <w:p w14:paraId="41E29A7B" w14:textId="77777777" w:rsidR="00881331" w:rsidRPr="00813465" w:rsidRDefault="00881331" w:rsidP="00881331">
      <w:pPr>
        <w:suppressAutoHyphens/>
      </w:pPr>
    </w:p>
    <w:p w14:paraId="2D4D337B" w14:textId="77777777" w:rsidR="00881331" w:rsidRPr="00813465" w:rsidRDefault="00881331" w:rsidP="00881331">
      <w:pPr>
        <w:suppressAutoHyphens/>
      </w:pPr>
    </w:p>
    <w:p w14:paraId="05BCC483" w14:textId="77777777" w:rsidR="00881331" w:rsidRPr="00813465" w:rsidRDefault="009D4CCF" w:rsidP="00881331">
      <w:pPr>
        <w:pBdr>
          <w:top w:val="single" w:sz="4" w:space="1" w:color="auto"/>
          <w:left w:val="single" w:sz="4" w:space="4" w:color="auto"/>
          <w:bottom w:val="single" w:sz="4" w:space="1" w:color="auto"/>
          <w:right w:val="single" w:sz="4" w:space="4" w:color="auto"/>
        </w:pBdr>
        <w:suppressAutoHyphens/>
        <w:ind w:left="567" w:hanging="567"/>
      </w:pPr>
      <w:r w:rsidRPr="00813465">
        <w:rPr>
          <w:b/>
        </w:rPr>
        <w:t>3.</w:t>
      </w:r>
      <w:r w:rsidRPr="00813465">
        <w:rPr>
          <w:b/>
        </w:rPr>
        <w:tab/>
        <w:t>FÖRTECKNING ÖVER HJÄLPÄMNEN</w:t>
      </w:r>
    </w:p>
    <w:p w14:paraId="35CB8C5D" w14:textId="77777777" w:rsidR="00881331" w:rsidRPr="00813465" w:rsidRDefault="00881331" w:rsidP="00881331">
      <w:pPr>
        <w:suppressAutoHyphens/>
      </w:pPr>
    </w:p>
    <w:p w14:paraId="5CD49D28" w14:textId="77777777" w:rsidR="00881331" w:rsidRPr="00813465" w:rsidRDefault="00881331" w:rsidP="00881331">
      <w:pPr>
        <w:suppressAutoHyphens/>
      </w:pPr>
    </w:p>
    <w:p w14:paraId="639DEB69" w14:textId="77777777" w:rsidR="00881331" w:rsidRPr="00813465" w:rsidRDefault="009D4CCF" w:rsidP="00881331">
      <w:pPr>
        <w:pBdr>
          <w:top w:val="single" w:sz="4" w:space="1" w:color="auto"/>
          <w:left w:val="single" w:sz="4" w:space="4" w:color="auto"/>
          <w:bottom w:val="single" w:sz="4" w:space="1" w:color="auto"/>
          <w:right w:val="single" w:sz="4" w:space="4" w:color="auto"/>
        </w:pBdr>
        <w:suppressAutoHyphens/>
        <w:ind w:left="567" w:hanging="567"/>
      </w:pPr>
      <w:r w:rsidRPr="00813465">
        <w:rPr>
          <w:b/>
        </w:rPr>
        <w:t>4.</w:t>
      </w:r>
      <w:r w:rsidRPr="00813465">
        <w:rPr>
          <w:b/>
        </w:rPr>
        <w:tab/>
        <w:t>LÄKEMEDELSFORM OCH FÖRPACKNINGSSTORLEK</w:t>
      </w:r>
    </w:p>
    <w:p w14:paraId="3C5CF9DB" w14:textId="77777777" w:rsidR="00881331" w:rsidRPr="00813465" w:rsidRDefault="00881331" w:rsidP="00881331">
      <w:pPr>
        <w:suppressAutoHyphens/>
      </w:pPr>
    </w:p>
    <w:p w14:paraId="55EA10D0" w14:textId="77777777" w:rsidR="00881331" w:rsidRPr="00813465" w:rsidRDefault="009D4CCF" w:rsidP="00881331">
      <w:r w:rsidRPr="00813465">
        <w:t xml:space="preserve">14x1 </w:t>
      </w:r>
      <w:r w:rsidRPr="00813465">
        <w:rPr>
          <w:highlight w:val="darkGray"/>
        </w:rPr>
        <w:t>hårda</w:t>
      </w:r>
      <w:r w:rsidRPr="00813465">
        <w:t xml:space="preserve"> kapslar</w:t>
      </w:r>
    </w:p>
    <w:p w14:paraId="0F93D5A1" w14:textId="77777777" w:rsidR="00881331" w:rsidRPr="00813465" w:rsidRDefault="009D4CCF" w:rsidP="00881331">
      <w:pPr>
        <w:rPr>
          <w:highlight w:val="lightGray"/>
        </w:rPr>
      </w:pPr>
      <w:r w:rsidRPr="00813465">
        <w:rPr>
          <w:highlight w:val="lightGray"/>
        </w:rPr>
        <w:t xml:space="preserve">21x1 </w:t>
      </w:r>
      <w:r w:rsidRPr="00813465">
        <w:rPr>
          <w:highlight w:val="darkGray"/>
        </w:rPr>
        <w:t xml:space="preserve">hårda </w:t>
      </w:r>
      <w:r w:rsidRPr="00813465">
        <w:rPr>
          <w:highlight w:val="lightGray"/>
        </w:rPr>
        <w:t>kapslar</w:t>
      </w:r>
    </w:p>
    <w:p w14:paraId="357741B4" w14:textId="77777777" w:rsidR="00881331" w:rsidRPr="00813465" w:rsidRDefault="009D4CCF" w:rsidP="00881331">
      <w:pPr>
        <w:rPr>
          <w:highlight w:val="lightGray"/>
        </w:rPr>
      </w:pPr>
      <w:r w:rsidRPr="00813465">
        <w:rPr>
          <w:highlight w:val="lightGray"/>
        </w:rPr>
        <w:t xml:space="preserve">14 </w:t>
      </w:r>
      <w:r w:rsidRPr="00813465">
        <w:rPr>
          <w:highlight w:val="darkGray"/>
        </w:rPr>
        <w:t xml:space="preserve">hårda </w:t>
      </w:r>
      <w:r w:rsidRPr="00813465">
        <w:rPr>
          <w:highlight w:val="lightGray"/>
        </w:rPr>
        <w:t>kapslar</w:t>
      </w:r>
    </w:p>
    <w:p w14:paraId="3B20636B" w14:textId="77777777" w:rsidR="00881331" w:rsidRPr="00813465" w:rsidRDefault="009D4CCF" w:rsidP="00881331">
      <w:r w:rsidRPr="00813465">
        <w:rPr>
          <w:highlight w:val="lightGray"/>
        </w:rPr>
        <w:t xml:space="preserve">21 </w:t>
      </w:r>
      <w:r w:rsidRPr="00813465">
        <w:rPr>
          <w:highlight w:val="darkGray"/>
        </w:rPr>
        <w:t xml:space="preserve">hårda </w:t>
      </w:r>
      <w:r w:rsidRPr="00813465">
        <w:rPr>
          <w:highlight w:val="lightGray"/>
        </w:rPr>
        <w:t>kapslar</w:t>
      </w:r>
    </w:p>
    <w:p w14:paraId="6492CF38" w14:textId="77777777" w:rsidR="00881331" w:rsidRPr="00813465" w:rsidRDefault="00881331" w:rsidP="00881331">
      <w:pPr>
        <w:suppressAutoHyphens/>
      </w:pPr>
    </w:p>
    <w:p w14:paraId="6F247EE4" w14:textId="77777777" w:rsidR="00881331" w:rsidRPr="00813465" w:rsidRDefault="00881331" w:rsidP="00881331">
      <w:pPr>
        <w:suppressAutoHyphens/>
      </w:pPr>
    </w:p>
    <w:p w14:paraId="6624F214" w14:textId="77777777" w:rsidR="00881331" w:rsidRPr="00813465" w:rsidRDefault="009D4CCF" w:rsidP="00881331">
      <w:pPr>
        <w:pBdr>
          <w:top w:val="single" w:sz="4" w:space="1" w:color="auto"/>
          <w:left w:val="single" w:sz="4" w:space="4" w:color="auto"/>
          <w:bottom w:val="single" w:sz="4" w:space="1" w:color="auto"/>
          <w:right w:val="single" w:sz="4" w:space="4" w:color="auto"/>
        </w:pBdr>
        <w:suppressAutoHyphens/>
        <w:ind w:left="567" w:hanging="567"/>
      </w:pPr>
      <w:r w:rsidRPr="00813465">
        <w:rPr>
          <w:b/>
        </w:rPr>
        <w:t>5.</w:t>
      </w:r>
      <w:r w:rsidRPr="00813465">
        <w:rPr>
          <w:b/>
        </w:rPr>
        <w:tab/>
        <w:t>ADMINISTRERINGSSÄTT OCH ADMINISTRERINGSVÄG</w:t>
      </w:r>
    </w:p>
    <w:p w14:paraId="3267CFD8" w14:textId="77777777" w:rsidR="00881331" w:rsidRPr="00813465" w:rsidRDefault="00881331" w:rsidP="00881331">
      <w:pPr>
        <w:suppressAutoHyphens/>
      </w:pPr>
    </w:p>
    <w:p w14:paraId="539D5E7F" w14:textId="77777777" w:rsidR="00881331" w:rsidRPr="00813465" w:rsidRDefault="009D4CCF" w:rsidP="00881331">
      <w:r w:rsidRPr="00813465">
        <w:rPr>
          <w:highlight w:val="darkGray"/>
        </w:rPr>
        <w:t>Oral användning.</w:t>
      </w:r>
    </w:p>
    <w:p w14:paraId="573EFD7C" w14:textId="77777777" w:rsidR="00881331" w:rsidRPr="00813465" w:rsidRDefault="009D4CCF" w:rsidP="00881331">
      <w:r w:rsidRPr="00813465">
        <w:t>Läs bipacksedeln före användning.</w:t>
      </w:r>
    </w:p>
    <w:p w14:paraId="268F659A" w14:textId="77777777" w:rsidR="00881331" w:rsidRDefault="00881331" w:rsidP="00881331">
      <w:pPr>
        <w:suppressAutoHyphens/>
      </w:pPr>
    </w:p>
    <w:p w14:paraId="66397978" w14:textId="77777777" w:rsidR="00881331" w:rsidRDefault="00881331" w:rsidP="00881331">
      <w:pPr>
        <w:suppressAutoHyphens/>
      </w:pPr>
    </w:p>
    <w:p w14:paraId="45F5D718"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6.</w:t>
      </w:r>
      <w:r>
        <w:rPr>
          <w:b/>
        </w:rPr>
        <w:tab/>
        <w:t xml:space="preserve">SÄRSKILD VARNING OM ATT LÄKEMEDLET MÅSTE FÖRVARAS </w:t>
      </w:r>
      <w:r w:rsidRPr="00526785">
        <w:rPr>
          <w:b/>
        </w:rPr>
        <w:t>UTOM SYN- OCH RÄCKHÅLL</w:t>
      </w:r>
      <w:r>
        <w:rPr>
          <w:b/>
        </w:rPr>
        <w:t xml:space="preserve"> FÖR BARN</w:t>
      </w:r>
    </w:p>
    <w:p w14:paraId="0349A025" w14:textId="77777777" w:rsidR="00881331" w:rsidRDefault="00881331" w:rsidP="00881331">
      <w:pPr>
        <w:suppressAutoHyphens/>
        <w:rPr>
          <w:b/>
        </w:rPr>
      </w:pPr>
    </w:p>
    <w:p w14:paraId="3A91588D" w14:textId="77777777" w:rsidR="00881331" w:rsidRDefault="009D4CCF" w:rsidP="00881331">
      <w:r>
        <w:t>Förvaras utom syn- och räckhåll för barn.</w:t>
      </w:r>
    </w:p>
    <w:p w14:paraId="74FEDA09" w14:textId="77777777" w:rsidR="00881331" w:rsidRDefault="00881331" w:rsidP="00881331">
      <w:pPr>
        <w:suppressAutoHyphens/>
      </w:pPr>
    </w:p>
    <w:p w14:paraId="6FFF80AE" w14:textId="77777777" w:rsidR="00881331" w:rsidRDefault="00881331" w:rsidP="00881331">
      <w:pPr>
        <w:suppressAutoHyphens/>
      </w:pPr>
    </w:p>
    <w:p w14:paraId="37F88554"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7.</w:t>
      </w:r>
      <w:r>
        <w:rPr>
          <w:b/>
        </w:rPr>
        <w:tab/>
        <w:t>ÖVRIGA SÄRSKILDA VARNINGAR OM SÅ ÄR NÖDVÄNDIGT</w:t>
      </w:r>
    </w:p>
    <w:p w14:paraId="541FB391" w14:textId="77777777" w:rsidR="00881331" w:rsidRDefault="00881331" w:rsidP="00881331">
      <w:pPr>
        <w:suppressAutoHyphens/>
      </w:pPr>
    </w:p>
    <w:p w14:paraId="5F38A986" w14:textId="77777777" w:rsidR="00881331" w:rsidRDefault="009D4CCF" w:rsidP="00881331">
      <w:pPr>
        <w:suppressAutoHyphens/>
      </w:pPr>
      <w:r w:rsidRPr="0020143C">
        <w:t xml:space="preserve">VARNING: Risk för svåra medfödda missbildningar. Får inte användas under graviditet eller amning. Du måste följa </w:t>
      </w:r>
      <w:r w:rsidRPr="005735E0">
        <w:rPr>
          <w:szCs w:val="22"/>
        </w:rPr>
        <w:t xml:space="preserve">Pomalidomide Zentivas </w:t>
      </w:r>
      <w:r w:rsidRPr="0020143C">
        <w:t>graviditetspreventionsprogram.</w:t>
      </w:r>
    </w:p>
    <w:p w14:paraId="1BCC7072" w14:textId="77777777" w:rsidR="00881331" w:rsidRDefault="00881331" w:rsidP="00881331">
      <w:pPr>
        <w:suppressAutoHyphens/>
      </w:pPr>
    </w:p>
    <w:p w14:paraId="0D027512" w14:textId="77777777" w:rsidR="00881331" w:rsidRDefault="00881331" w:rsidP="00881331">
      <w:pPr>
        <w:suppressAutoHyphens/>
      </w:pPr>
    </w:p>
    <w:p w14:paraId="3251FB19"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8.</w:t>
      </w:r>
      <w:r>
        <w:rPr>
          <w:b/>
        </w:rPr>
        <w:tab/>
        <w:t>UTGÅNGSDATUM</w:t>
      </w:r>
    </w:p>
    <w:p w14:paraId="0E1AB378" w14:textId="77777777" w:rsidR="00881331" w:rsidRDefault="00881331" w:rsidP="00881331">
      <w:pPr>
        <w:suppressAutoHyphens/>
      </w:pPr>
    </w:p>
    <w:p w14:paraId="3163BDB7" w14:textId="77777777" w:rsidR="00881331" w:rsidRDefault="009D4CCF" w:rsidP="00881331">
      <w:r>
        <w:t>EXP</w:t>
      </w:r>
    </w:p>
    <w:p w14:paraId="5A71D505" w14:textId="77777777" w:rsidR="00881331" w:rsidRDefault="00881331" w:rsidP="00881331">
      <w:pPr>
        <w:suppressAutoHyphens/>
      </w:pPr>
    </w:p>
    <w:p w14:paraId="5C05FBDA" w14:textId="77777777" w:rsidR="00881331" w:rsidRDefault="00881331" w:rsidP="00881331">
      <w:pPr>
        <w:suppressAutoHyphens/>
      </w:pPr>
    </w:p>
    <w:p w14:paraId="6C9BCEA2"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9.</w:t>
      </w:r>
      <w:r>
        <w:rPr>
          <w:b/>
        </w:rPr>
        <w:tab/>
        <w:t>SÄRSKILDA FÖRVARINGSANVISNINGAR</w:t>
      </w:r>
    </w:p>
    <w:p w14:paraId="30530108" w14:textId="77777777" w:rsidR="00881331" w:rsidRDefault="00881331" w:rsidP="00881331">
      <w:pPr>
        <w:suppressAutoHyphens/>
      </w:pPr>
    </w:p>
    <w:p w14:paraId="7B5B6433" w14:textId="77777777" w:rsidR="00881331" w:rsidRDefault="00881331" w:rsidP="00881331">
      <w:pPr>
        <w:suppressAutoHyphens/>
      </w:pPr>
    </w:p>
    <w:p w14:paraId="7C1FDFA0"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10.</w:t>
      </w:r>
      <w:r>
        <w:rPr>
          <w:b/>
        </w:rPr>
        <w:tab/>
        <w:t>SÄRSKILDA FÖRSIKTIGHETSÅTGÄRDER FÖR DESTRUKTION AV EJ ANVÄNT LÄKEMEDEL OCH AVFALL I FÖREKOMMANDE FALL</w:t>
      </w:r>
    </w:p>
    <w:p w14:paraId="6DD2FAED" w14:textId="77777777" w:rsidR="00881331" w:rsidRDefault="00881331" w:rsidP="00881331">
      <w:pPr>
        <w:suppressAutoHyphens/>
        <w:ind w:left="567" w:hanging="567"/>
      </w:pPr>
    </w:p>
    <w:p w14:paraId="51F15566" w14:textId="77777777" w:rsidR="00881331" w:rsidRDefault="009D4CCF" w:rsidP="00881331">
      <w:pPr>
        <w:suppressAutoHyphens/>
        <w:ind w:left="567" w:hanging="567"/>
      </w:pPr>
      <w:r w:rsidRPr="009B4093">
        <w:t>Ej använt läkemedel ska återlämnas till apoteket.</w:t>
      </w:r>
    </w:p>
    <w:p w14:paraId="32661B46" w14:textId="77777777" w:rsidR="00881331" w:rsidRDefault="00881331" w:rsidP="00881331">
      <w:pPr>
        <w:suppressAutoHyphens/>
        <w:ind w:left="567" w:hanging="567"/>
      </w:pPr>
    </w:p>
    <w:p w14:paraId="12311184" w14:textId="77777777" w:rsidR="00881331" w:rsidRDefault="00881331" w:rsidP="00881331">
      <w:pPr>
        <w:suppressAutoHyphens/>
        <w:ind w:left="567" w:hanging="567"/>
      </w:pPr>
    </w:p>
    <w:p w14:paraId="7F79BA8F"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11.</w:t>
      </w:r>
      <w:r>
        <w:rPr>
          <w:b/>
        </w:rPr>
        <w:tab/>
        <w:t>INNEHAVARE AV GODKÄNNANDE FÖR FÖRSÄLJNING (NAMN OCH ADRESS)</w:t>
      </w:r>
    </w:p>
    <w:p w14:paraId="7BF6F655" w14:textId="77777777" w:rsidR="00881331" w:rsidRDefault="00881331" w:rsidP="00881331">
      <w:pPr>
        <w:suppressAutoHyphens/>
        <w:ind w:left="567" w:hanging="567"/>
      </w:pPr>
    </w:p>
    <w:p w14:paraId="4C551AC8" w14:textId="77777777" w:rsidR="00881331" w:rsidRPr="00605354" w:rsidRDefault="009D4CCF" w:rsidP="00881331">
      <w:r w:rsidRPr="00605354">
        <w:t xml:space="preserve">Zentiva k.s. </w:t>
      </w:r>
    </w:p>
    <w:p w14:paraId="77F146E4" w14:textId="77777777" w:rsidR="00881331" w:rsidRPr="00605354" w:rsidRDefault="009D4CCF" w:rsidP="00881331">
      <w:r w:rsidRPr="00605354">
        <w:t xml:space="preserve">U kabelovny 130 </w:t>
      </w:r>
    </w:p>
    <w:p w14:paraId="7E3989AB" w14:textId="77777777" w:rsidR="00881331" w:rsidRPr="002D487A" w:rsidRDefault="009D4CCF" w:rsidP="00881331">
      <w:r w:rsidRPr="002D487A">
        <w:t xml:space="preserve">102 37 Prag 10 </w:t>
      </w:r>
    </w:p>
    <w:p w14:paraId="0063543E" w14:textId="77777777" w:rsidR="00881331" w:rsidRPr="000831E8" w:rsidRDefault="009D4CCF" w:rsidP="00881331">
      <w:r w:rsidRPr="00F02ACA">
        <w:rPr>
          <w:rStyle w:val="Initial"/>
          <w:lang w:val="sv-SE"/>
        </w:rPr>
        <w:t>Tjeckien</w:t>
      </w:r>
    </w:p>
    <w:p w14:paraId="7DA39062" w14:textId="77777777" w:rsidR="00881331" w:rsidRPr="00F61BBF" w:rsidRDefault="00881331" w:rsidP="00881331">
      <w:pPr>
        <w:suppressAutoHyphens/>
        <w:ind w:left="567" w:hanging="567"/>
      </w:pPr>
    </w:p>
    <w:p w14:paraId="06E6F2D9" w14:textId="77777777" w:rsidR="00881331" w:rsidRPr="00F61BBF" w:rsidRDefault="00881331" w:rsidP="00881331">
      <w:pPr>
        <w:suppressAutoHyphens/>
        <w:ind w:left="567" w:hanging="567"/>
      </w:pPr>
    </w:p>
    <w:p w14:paraId="64FF1844"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12.</w:t>
      </w:r>
      <w:r>
        <w:rPr>
          <w:b/>
        </w:rPr>
        <w:tab/>
        <w:t>NUMMER PÅ GODKÄNNANDE FÖR FÖRSÄLJNING</w:t>
      </w:r>
    </w:p>
    <w:p w14:paraId="2952D3B4" w14:textId="77777777" w:rsidR="00881331" w:rsidRPr="005735E0" w:rsidRDefault="00881331" w:rsidP="00881331">
      <w:pPr>
        <w:rPr>
          <w:szCs w:val="22"/>
          <w:highlight w:val="lightGray"/>
        </w:rPr>
      </w:pPr>
    </w:p>
    <w:p w14:paraId="6990628D" w14:textId="77777777" w:rsidR="00605354" w:rsidRPr="00E52AFF" w:rsidRDefault="009D4CCF" w:rsidP="00605354">
      <w:pPr>
        <w:suppressAutoHyphens/>
        <w:rPr>
          <w:highlight w:val="lightGray"/>
        </w:rPr>
      </w:pPr>
      <w:r>
        <w:t xml:space="preserve">EU/1/24/1830/013 </w:t>
      </w:r>
      <w:r w:rsidRPr="00E52AFF">
        <w:rPr>
          <w:highlight w:val="lightGray"/>
        </w:rPr>
        <w:t xml:space="preserve">14 </w:t>
      </w:r>
      <w:r w:rsidRPr="00605354">
        <w:rPr>
          <w:highlight w:val="darkGray"/>
        </w:rPr>
        <w:t>hårda</w:t>
      </w:r>
      <w:r w:rsidRPr="00E52AFF">
        <w:rPr>
          <w:highlight w:val="lightGray"/>
        </w:rPr>
        <w:t xml:space="preserve"> kapslar</w:t>
      </w:r>
    </w:p>
    <w:p w14:paraId="6321A3F8" w14:textId="77777777" w:rsidR="00605354" w:rsidRPr="00E52AFF" w:rsidRDefault="009D4CCF" w:rsidP="00605354">
      <w:pPr>
        <w:suppressAutoHyphens/>
        <w:rPr>
          <w:highlight w:val="lightGray"/>
        </w:rPr>
      </w:pPr>
      <w:r w:rsidRPr="00E52AFF">
        <w:rPr>
          <w:highlight w:val="lightGray"/>
        </w:rPr>
        <w:t>EU/1/24/1830/0</w:t>
      </w:r>
      <w:r>
        <w:rPr>
          <w:highlight w:val="lightGray"/>
        </w:rPr>
        <w:t>14</w:t>
      </w:r>
      <w:r w:rsidRPr="00E52AFF">
        <w:rPr>
          <w:highlight w:val="lightGray"/>
        </w:rPr>
        <w:t xml:space="preserve"> 14x1 </w:t>
      </w:r>
      <w:r w:rsidRPr="00605354">
        <w:rPr>
          <w:highlight w:val="darkGray"/>
        </w:rPr>
        <w:t>hårda</w:t>
      </w:r>
      <w:r w:rsidRPr="00E52AFF">
        <w:rPr>
          <w:highlight w:val="lightGray"/>
        </w:rPr>
        <w:t xml:space="preserve"> kapslar</w:t>
      </w:r>
    </w:p>
    <w:p w14:paraId="1C9C5EC0" w14:textId="77777777" w:rsidR="00605354" w:rsidRPr="00E52AFF" w:rsidRDefault="009D4CCF" w:rsidP="00605354">
      <w:pPr>
        <w:suppressAutoHyphens/>
        <w:rPr>
          <w:highlight w:val="lightGray"/>
        </w:rPr>
      </w:pPr>
      <w:r w:rsidRPr="00E52AFF">
        <w:rPr>
          <w:highlight w:val="lightGray"/>
        </w:rPr>
        <w:t>EU/1/24/1830/0</w:t>
      </w:r>
      <w:r>
        <w:rPr>
          <w:highlight w:val="lightGray"/>
        </w:rPr>
        <w:t>15</w:t>
      </w:r>
      <w:r w:rsidRPr="00E52AFF">
        <w:rPr>
          <w:highlight w:val="lightGray"/>
        </w:rPr>
        <w:t xml:space="preserve"> 21 </w:t>
      </w:r>
      <w:r w:rsidRPr="00605354">
        <w:rPr>
          <w:highlight w:val="darkGray"/>
        </w:rPr>
        <w:t>hårda</w:t>
      </w:r>
      <w:r w:rsidRPr="00E52AFF">
        <w:rPr>
          <w:highlight w:val="lightGray"/>
        </w:rPr>
        <w:t xml:space="preserve"> kapslar</w:t>
      </w:r>
    </w:p>
    <w:p w14:paraId="35EBB6AE" w14:textId="77777777" w:rsidR="00605354" w:rsidRDefault="009D4CCF" w:rsidP="00605354">
      <w:pPr>
        <w:suppressAutoHyphens/>
      </w:pPr>
      <w:r w:rsidRPr="00E52AFF">
        <w:rPr>
          <w:highlight w:val="lightGray"/>
        </w:rPr>
        <w:t>EU/1/24/1830/0</w:t>
      </w:r>
      <w:r>
        <w:rPr>
          <w:highlight w:val="lightGray"/>
        </w:rPr>
        <w:t>16</w:t>
      </w:r>
      <w:r w:rsidRPr="00E52AFF">
        <w:rPr>
          <w:highlight w:val="lightGray"/>
        </w:rPr>
        <w:t xml:space="preserve"> 21x1 </w:t>
      </w:r>
      <w:r w:rsidRPr="00605354">
        <w:rPr>
          <w:highlight w:val="darkGray"/>
        </w:rPr>
        <w:t>hårda</w:t>
      </w:r>
      <w:r w:rsidRPr="00E52AFF">
        <w:rPr>
          <w:highlight w:val="lightGray"/>
        </w:rPr>
        <w:t xml:space="preserve"> kapslar</w:t>
      </w:r>
    </w:p>
    <w:p w14:paraId="2ECBFD44" w14:textId="77777777" w:rsidR="00C27C23" w:rsidRPr="005735E0" w:rsidRDefault="00C27C23" w:rsidP="00C27C23">
      <w:pPr>
        <w:suppressAutoHyphens/>
      </w:pPr>
    </w:p>
    <w:p w14:paraId="62BFDB30" w14:textId="77777777" w:rsidR="00881331" w:rsidRPr="005735E0" w:rsidRDefault="00881331" w:rsidP="00881331">
      <w:pPr>
        <w:suppressAutoHyphens/>
      </w:pPr>
    </w:p>
    <w:p w14:paraId="7548B732"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13.</w:t>
      </w:r>
      <w:r>
        <w:rPr>
          <w:b/>
        </w:rPr>
        <w:tab/>
        <w:t>BATCHNUMMER</w:t>
      </w:r>
    </w:p>
    <w:p w14:paraId="01A8F58D" w14:textId="77777777" w:rsidR="00881331" w:rsidRDefault="00881331" w:rsidP="00881331">
      <w:pPr>
        <w:suppressAutoHyphens/>
      </w:pPr>
    </w:p>
    <w:p w14:paraId="49E0C36A" w14:textId="77777777" w:rsidR="00881331" w:rsidRDefault="009D4CCF" w:rsidP="00881331">
      <w:r>
        <w:t>Lot</w:t>
      </w:r>
    </w:p>
    <w:p w14:paraId="4EB5A541" w14:textId="77777777" w:rsidR="00881331" w:rsidRDefault="00881331" w:rsidP="00881331">
      <w:pPr>
        <w:suppressAutoHyphens/>
      </w:pPr>
    </w:p>
    <w:p w14:paraId="29919B90" w14:textId="77777777" w:rsidR="00881331" w:rsidRDefault="00881331" w:rsidP="00881331">
      <w:pPr>
        <w:suppressAutoHyphens/>
      </w:pPr>
    </w:p>
    <w:p w14:paraId="52099AD5"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14.</w:t>
      </w:r>
      <w:r>
        <w:rPr>
          <w:b/>
        </w:rPr>
        <w:tab/>
        <w:t>ALLMÄN KLASSIFICERING FÖR FÖRSKRIVNING</w:t>
      </w:r>
    </w:p>
    <w:p w14:paraId="5585CE12" w14:textId="77777777" w:rsidR="00881331" w:rsidRDefault="00881331" w:rsidP="00881331">
      <w:pPr>
        <w:suppressAutoHyphens/>
      </w:pPr>
    </w:p>
    <w:p w14:paraId="093F6993" w14:textId="77777777" w:rsidR="00881331" w:rsidRDefault="00881331" w:rsidP="00881331">
      <w:pPr>
        <w:suppressAutoHyphens/>
      </w:pPr>
    </w:p>
    <w:p w14:paraId="60C1E87E"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15.</w:t>
      </w:r>
      <w:r>
        <w:rPr>
          <w:b/>
        </w:rPr>
        <w:tab/>
        <w:t>BRUKSANVISNING</w:t>
      </w:r>
    </w:p>
    <w:p w14:paraId="0A011D8B" w14:textId="77777777" w:rsidR="00881331" w:rsidRDefault="00881331" w:rsidP="00881331">
      <w:pPr>
        <w:suppressAutoHyphens/>
      </w:pPr>
    </w:p>
    <w:p w14:paraId="67D702F5" w14:textId="77777777" w:rsidR="00881331" w:rsidRDefault="00881331" w:rsidP="00881331">
      <w:pPr>
        <w:suppressAutoHyphens/>
      </w:pPr>
    </w:p>
    <w:p w14:paraId="3E996A50" w14:textId="77777777" w:rsidR="00881331" w:rsidRDefault="009D4CCF" w:rsidP="00881331">
      <w:pPr>
        <w:pBdr>
          <w:top w:val="single" w:sz="4" w:space="1" w:color="auto"/>
          <w:left w:val="single" w:sz="4" w:space="4" w:color="auto"/>
          <w:bottom w:val="single" w:sz="4" w:space="1" w:color="auto"/>
          <w:right w:val="single" w:sz="4" w:space="4" w:color="auto"/>
        </w:pBdr>
        <w:suppressAutoHyphens/>
        <w:rPr>
          <w:noProof/>
        </w:rPr>
      </w:pPr>
      <w:r>
        <w:rPr>
          <w:b/>
          <w:caps/>
          <w:noProof/>
        </w:rPr>
        <w:t>16.</w:t>
      </w:r>
      <w:r>
        <w:rPr>
          <w:b/>
          <w:caps/>
          <w:noProof/>
        </w:rPr>
        <w:tab/>
        <w:t xml:space="preserve">information i </w:t>
      </w:r>
      <w:r w:rsidRPr="00526785">
        <w:rPr>
          <w:b/>
          <w:caps/>
        </w:rPr>
        <w:t>PUNKTSKRIFT</w:t>
      </w:r>
    </w:p>
    <w:p w14:paraId="1E905BD3" w14:textId="77777777" w:rsidR="00881331" w:rsidRDefault="00881331" w:rsidP="00881331">
      <w:pPr>
        <w:suppressAutoHyphens/>
      </w:pPr>
    </w:p>
    <w:p w14:paraId="231F828C" w14:textId="77777777" w:rsidR="00881331" w:rsidRPr="005735E0" w:rsidRDefault="009D4CCF" w:rsidP="00881331">
      <w:pPr>
        <w:rPr>
          <w:szCs w:val="22"/>
        </w:rPr>
      </w:pPr>
      <w:r w:rsidRPr="005735E0">
        <w:rPr>
          <w:szCs w:val="22"/>
        </w:rPr>
        <w:t xml:space="preserve">Pomalidomide Zentiva </w:t>
      </w:r>
      <w:r w:rsidR="0013264E">
        <w:rPr>
          <w:szCs w:val="22"/>
        </w:rPr>
        <w:t>4</w:t>
      </w:r>
      <w:r w:rsidRPr="005735E0">
        <w:rPr>
          <w:szCs w:val="22"/>
        </w:rPr>
        <w:t> mg</w:t>
      </w:r>
    </w:p>
    <w:p w14:paraId="0AE006FC" w14:textId="77777777" w:rsidR="00881331" w:rsidRDefault="00881331" w:rsidP="00881331">
      <w:pPr>
        <w:suppressAutoHyphens/>
      </w:pPr>
    </w:p>
    <w:p w14:paraId="4F78A805" w14:textId="77777777" w:rsidR="00881331" w:rsidRDefault="00881331" w:rsidP="00881331">
      <w:pPr>
        <w:suppressAutoHyphens/>
      </w:pPr>
    </w:p>
    <w:p w14:paraId="62D2A3AD" w14:textId="77777777" w:rsidR="00881331" w:rsidRDefault="009D4CCF" w:rsidP="00881331">
      <w:pPr>
        <w:pBdr>
          <w:top w:val="single" w:sz="4" w:space="1" w:color="auto"/>
          <w:left w:val="single" w:sz="4" w:space="4" w:color="auto"/>
          <w:bottom w:val="single" w:sz="4" w:space="1" w:color="auto"/>
          <w:right w:val="single" w:sz="4" w:space="4" w:color="auto"/>
        </w:pBdr>
        <w:suppressAutoHyphens/>
      </w:pPr>
      <w:r>
        <w:rPr>
          <w:b/>
          <w:caps/>
          <w:noProof/>
        </w:rPr>
        <w:t>17.</w:t>
      </w:r>
      <w:r>
        <w:rPr>
          <w:b/>
          <w:caps/>
          <w:noProof/>
        </w:rPr>
        <w:tab/>
      </w:r>
      <w:r w:rsidRPr="00732C75">
        <w:rPr>
          <w:b/>
          <w:caps/>
          <w:noProof/>
        </w:rPr>
        <w:t>UNIK IDENTITETSBETECKNING – TVÅDIMENSIONELL STRECKKOD</w:t>
      </w:r>
    </w:p>
    <w:p w14:paraId="45DE1836" w14:textId="77777777" w:rsidR="00881331" w:rsidRDefault="00881331" w:rsidP="00881331">
      <w:pPr>
        <w:suppressAutoHyphens/>
      </w:pPr>
    </w:p>
    <w:p w14:paraId="7453ACD3" w14:textId="77777777" w:rsidR="00881331" w:rsidRPr="007B74E0" w:rsidRDefault="009D4CCF" w:rsidP="00881331">
      <w:pPr>
        <w:rPr>
          <w:noProof/>
          <w:szCs w:val="22"/>
          <w:shd w:val="clear" w:color="auto" w:fill="CCCCCC"/>
        </w:rPr>
      </w:pPr>
      <w:r w:rsidRPr="002E5766">
        <w:rPr>
          <w:noProof/>
          <w:highlight w:val="lightGray"/>
        </w:rPr>
        <w:t>Tvådimensionell streckkod som innehåller den unika identitetsbeteckningen.</w:t>
      </w:r>
    </w:p>
    <w:p w14:paraId="491A195B" w14:textId="77777777" w:rsidR="00881331" w:rsidRDefault="00881331" w:rsidP="00881331">
      <w:pPr>
        <w:rPr>
          <w:noProof/>
          <w:szCs w:val="22"/>
          <w:shd w:val="clear" w:color="auto" w:fill="CCCCCC"/>
        </w:rPr>
      </w:pPr>
    </w:p>
    <w:p w14:paraId="094B97E5" w14:textId="77777777" w:rsidR="00881331" w:rsidRDefault="00881331" w:rsidP="00881331">
      <w:pPr>
        <w:suppressAutoHyphens/>
      </w:pPr>
    </w:p>
    <w:p w14:paraId="340EEBE2" w14:textId="77777777" w:rsidR="00881331" w:rsidRDefault="009D4CCF" w:rsidP="00881331">
      <w:pPr>
        <w:pBdr>
          <w:top w:val="single" w:sz="4" w:space="1" w:color="auto"/>
          <w:left w:val="single" w:sz="4" w:space="4" w:color="auto"/>
          <w:bottom w:val="single" w:sz="4" w:space="1" w:color="auto"/>
          <w:right w:val="single" w:sz="4" w:space="4" w:color="auto"/>
        </w:pBdr>
        <w:suppressAutoHyphens/>
      </w:pPr>
      <w:r>
        <w:rPr>
          <w:b/>
          <w:caps/>
          <w:noProof/>
        </w:rPr>
        <w:t>18.</w:t>
      </w:r>
      <w:r>
        <w:rPr>
          <w:b/>
          <w:caps/>
          <w:noProof/>
        </w:rPr>
        <w:tab/>
      </w:r>
      <w:r w:rsidRPr="00732C75">
        <w:rPr>
          <w:b/>
          <w:noProof/>
        </w:rPr>
        <w:t xml:space="preserve">UNIK IDENTITETSBETECKNING – I ETT FORMAT LÄSBART FÖR MÄNSKLIGT </w:t>
      </w:r>
      <w:r>
        <w:rPr>
          <w:b/>
          <w:noProof/>
        </w:rPr>
        <w:t xml:space="preserve">  </w:t>
      </w:r>
      <w:r w:rsidRPr="00732C75">
        <w:rPr>
          <w:b/>
          <w:noProof/>
        </w:rPr>
        <w:t>ÖGA</w:t>
      </w:r>
    </w:p>
    <w:p w14:paraId="3B7BFFB7" w14:textId="77777777" w:rsidR="00881331" w:rsidRDefault="00881331" w:rsidP="00881331">
      <w:pPr>
        <w:rPr>
          <w:noProof/>
          <w:szCs w:val="22"/>
        </w:rPr>
      </w:pPr>
    </w:p>
    <w:p w14:paraId="1F0DD551" w14:textId="77777777" w:rsidR="00881331" w:rsidRPr="007B74E0" w:rsidRDefault="009D4CCF" w:rsidP="00881331">
      <w:pPr>
        <w:rPr>
          <w:color w:val="008000"/>
          <w:szCs w:val="22"/>
        </w:rPr>
      </w:pPr>
      <w:r w:rsidRPr="007B74E0">
        <w:t>PC</w:t>
      </w:r>
    </w:p>
    <w:p w14:paraId="70BD42FD" w14:textId="77777777" w:rsidR="00881331" w:rsidRDefault="009D4CCF" w:rsidP="00881331">
      <w:r w:rsidRPr="007B74E0">
        <w:t>SN</w:t>
      </w:r>
    </w:p>
    <w:p w14:paraId="27BFD774" w14:textId="77777777" w:rsidR="00881331" w:rsidRPr="007B74E0" w:rsidRDefault="009D4CCF" w:rsidP="00881331">
      <w:pPr>
        <w:rPr>
          <w:szCs w:val="22"/>
        </w:rPr>
      </w:pPr>
      <w:r>
        <w:t>NN</w:t>
      </w:r>
    </w:p>
    <w:p w14:paraId="05B93438" w14:textId="77777777" w:rsidR="00881331" w:rsidRDefault="00881331">
      <w:pPr>
        <w:tabs>
          <w:tab w:val="clear" w:pos="567"/>
        </w:tabs>
        <w:spacing w:line="240" w:lineRule="auto"/>
      </w:pPr>
    </w:p>
    <w:p w14:paraId="2D14E8DD" w14:textId="77777777" w:rsidR="00881331" w:rsidRDefault="009D4CCF">
      <w:pPr>
        <w:tabs>
          <w:tab w:val="clear" w:pos="567"/>
        </w:tabs>
        <w:spacing w:line="240" w:lineRule="auto"/>
      </w:pPr>
      <w:r>
        <w:br w:type="page"/>
      </w:r>
    </w:p>
    <w:p w14:paraId="163639AF" w14:textId="77777777" w:rsidR="00881331" w:rsidRDefault="00881331" w:rsidP="00881331">
      <w:pPr>
        <w:spacing w:line="240" w:lineRule="auto"/>
        <w:ind w:right="113"/>
      </w:pPr>
    </w:p>
    <w:p w14:paraId="394FA86B" w14:textId="77777777" w:rsidR="00881331" w:rsidRDefault="009D4CCF" w:rsidP="00881331">
      <w:pPr>
        <w:pBdr>
          <w:top w:val="single" w:sz="4" w:space="1" w:color="auto"/>
          <w:left w:val="single" w:sz="4" w:space="4" w:color="auto"/>
          <w:bottom w:val="single" w:sz="4" w:space="1" w:color="auto"/>
          <w:right w:val="single" w:sz="4" w:space="4" w:color="auto"/>
        </w:pBdr>
        <w:rPr>
          <w:b/>
        </w:rPr>
      </w:pPr>
      <w:r>
        <w:rPr>
          <w:b/>
        </w:rPr>
        <w:t>UPPGIFTER SOM SKALL FINNAS PÅ BLISTER ELLER STRIPS</w:t>
      </w:r>
    </w:p>
    <w:p w14:paraId="3FFCF367" w14:textId="77777777" w:rsidR="00881331" w:rsidRDefault="00881331" w:rsidP="00881331">
      <w:pPr>
        <w:pBdr>
          <w:top w:val="single" w:sz="4" w:space="1" w:color="auto"/>
          <w:left w:val="single" w:sz="4" w:space="4" w:color="auto"/>
          <w:bottom w:val="single" w:sz="4" w:space="1" w:color="auto"/>
          <w:right w:val="single" w:sz="4" w:space="4" w:color="auto"/>
        </w:pBdr>
        <w:rPr>
          <w:b/>
        </w:rPr>
      </w:pPr>
    </w:p>
    <w:p w14:paraId="66128AC9" w14:textId="77777777" w:rsidR="00881331" w:rsidRPr="00775A52" w:rsidRDefault="009D4CCF" w:rsidP="00881331">
      <w:pPr>
        <w:pBdr>
          <w:top w:val="single" w:sz="4" w:space="1" w:color="auto"/>
          <w:left w:val="single" w:sz="4" w:space="4" w:color="auto"/>
          <w:bottom w:val="single" w:sz="4" w:space="1" w:color="auto"/>
          <w:right w:val="single" w:sz="4" w:space="4" w:color="auto"/>
        </w:pBdr>
        <w:rPr>
          <w:b/>
          <w:snapToGrid w:val="0"/>
        </w:rPr>
      </w:pPr>
      <w:r>
        <w:rPr>
          <w:b/>
        </w:rPr>
        <w:t>BLISTER</w:t>
      </w:r>
    </w:p>
    <w:p w14:paraId="70632F16" w14:textId="77777777" w:rsidR="00881331" w:rsidRDefault="00881331" w:rsidP="00881331">
      <w:pPr>
        <w:suppressAutoHyphens/>
      </w:pPr>
    </w:p>
    <w:p w14:paraId="281258AD" w14:textId="77777777" w:rsidR="00881331" w:rsidRDefault="00881331" w:rsidP="00881331">
      <w:pPr>
        <w:suppressAutoHyphens/>
      </w:pPr>
    </w:p>
    <w:p w14:paraId="62E0BE16"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rPr>
          <w:b/>
        </w:rPr>
      </w:pPr>
      <w:r>
        <w:rPr>
          <w:b/>
        </w:rPr>
        <w:t>1.</w:t>
      </w:r>
      <w:r>
        <w:rPr>
          <w:b/>
        </w:rPr>
        <w:tab/>
        <w:t>LÄKEMEDLETS NAMN</w:t>
      </w:r>
    </w:p>
    <w:p w14:paraId="62E938A4" w14:textId="77777777" w:rsidR="00881331" w:rsidRDefault="00881331" w:rsidP="00881331">
      <w:pPr>
        <w:suppressAutoHyphens/>
      </w:pPr>
    </w:p>
    <w:p w14:paraId="282EE5F0" w14:textId="77777777" w:rsidR="00881331" w:rsidRPr="00C27C23" w:rsidRDefault="009D4CCF" w:rsidP="00881331">
      <w:pPr>
        <w:spacing w:line="240" w:lineRule="auto"/>
      </w:pPr>
      <w:r w:rsidRPr="00C27C23">
        <w:t xml:space="preserve">Pomalidomide Zentiva </w:t>
      </w:r>
      <w:r w:rsidR="0013264E" w:rsidRPr="00C27C23">
        <w:t>4</w:t>
      </w:r>
      <w:r w:rsidRPr="00C27C23">
        <w:t xml:space="preserve"> mg </w:t>
      </w:r>
      <w:r w:rsidRPr="00C27C23">
        <w:rPr>
          <w:highlight w:val="darkGray"/>
        </w:rPr>
        <w:t>hårda</w:t>
      </w:r>
      <w:r w:rsidRPr="00C27C23">
        <w:t xml:space="preserve"> kapslar </w:t>
      </w:r>
    </w:p>
    <w:p w14:paraId="2A37F36B" w14:textId="77777777" w:rsidR="00881331" w:rsidRPr="00C27C23" w:rsidRDefault="00881331" w:rsidP="00881331">
      <w:pPr>
        <w:suppressAutoHyphens/>
      </w:pPr>
    </w:p>
    <w:p w14:paraId="3F82116F" w14:textId="77777777" w:rsidR="00881331" w:rsidRPr="00C27C23" w:rsidRDefault="009D4CCF" w:rsidP="00881331">
      <w:pPr>
        <w:suppressAutoHyphens/>
      </w:pPr>
      <w:r w:rsidRPr="00C27C23">
        <w:rPr>
          <w:highlight w:val="darkGray"/>
        </w:rPr>
        <w:t>pomalidomid</w:t>
      </w:r>
    </w:p>
    <w:p w14:paraId="7BE3A6B0" w14:textId="77777777" w:rsidR="00881331" w:rsidRPr="0038526C" w:rsidRDefault="00881331" w:rsidP="00881331">
      <w:pPr>
        <w:suppressAutoHyphens/>
      </w:pPr>
    </w:p>
    <w:p w14:paraId="677EA632" w14:textId="77777777" w:rsidR="00881331" w:rsidRPr="0038526C" w:rsidRDefault="00881331" w:rsidP="00881331">
      <w:pPr>
        <w:suppressAutoHyphens/>
      </w:pPr>
    </w:p>
    <w:p w14:paraId="00BABA8A"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2.</w:t>
      </w:r>
      <w:r>
        <w:rPr>
          <w:b/>
        </w:rPr>
        <w:tab/>
        <w:t>INNEHAVARE AV GODKÄNNANDE FÖR FÖRSÄLJNING</w:t>
      </w:r>
    </w:p>
    <w:p w14:paraId="1692E29A" w14:textId="77777777" w:rsidR="00881331" w:rsidRDefault="00881331" w:rsidP="00881331">
      <w:pPr>
        <w:suppressAutoHyphens/>
      </w:pPr>
    </w:p>
    <w:p w14:paraId="1C0BF6B4" w14:textId="77777777" w:rsidR="00881331" w:rsidRPr="001C7F40" w:rsidRDefault="009D4CCF" w:rsidP="00881331">
      <w:pPr>
        <w:rPr>
          <w:rStyle w:val="Initial"/>
          <w:szCs w:val="22"/>
          <w:lang w:val="sv-SE"/>
        </w:rPr>
      </w:pPr>
      <w:r w:rsidRPr="00605354">
        <w:rPr>
          <w:highlight w:val="lightGray"/>
        </w:rPr>
        <w:t>Zentiva logo</w:t>
      </w:r>
    </w:p>
    <w:p w14:paraId="120424AF" w14:textId="77777777" w:rsidR="00881331" w:rsidRDefault="00881331" w:rsidP="00881331">
      <w:pPr>
        <w:suppressAutoHyphens/>
      </w:pPr>
    </w:p>
    <w:p w14:paraId="43FFFBC5" w14:textId="77777777" w:rsidR="00881331" w:rsidRDefault="00881331" w:rsidP="00881331">
      <w:pPr>
        <w:suppressAutoHyphens/>
      </w:pPr>
    </w:p>
    <w:p w14:paraId="4E6A7A83" w14:textId="77777777" w:rsidR="00881331" w:rsidRDefault="009D4CCF" w:rsidP="00881331">
      <w:pPr>
        <w:pBdr>
          <w:top w:val="single" w:sz="4" w:space="1" w:color="auto"/>
          <w:left w:val="single" w:sz="4" w:space="4" w:color="auto"/>
          <w:bottom w:val="single" w:sz="4" w:space="1" w:color="auto"/>
          <w:right w:val="single" w:sz="4" w:space="4" w:color="auto"/>
        </w:pBdr>
        <w:suppressAutoHyphens/>
        <w:ind w:left="567" w:hanging="567"/>
      </w:pPr>
      <w:r>
        <w:rPr>
          <w:b/>
        </w:rPr>
        <w:t>3.</w:t>
      </w:r>
      <w:r>
        <w:rPr>
          <w:b/>
        </w:rPr>
        <w:tab/>
        <w:t>UTGÅNGSDATUM</w:t>
      </w:r>
    </w:p>
    <w:p w14:paraId="65EACFC0" w14:textId="77777777" w:rsidR="00881331" w:rsidRDefault="00881331" w:rsidP="00881331">
      <w:pPr>
        <w:suppressAutoHyphens/>
        <w:ind w:left="567" w:hanging="567"/>
      </w:pPr>
    </w:p>
    <w:p w14:paraId="7C30E29F" w14:textId="77777777" w:rsidR="00881331" w:rsidRPr="008060BB" w:rsidRDefault="009D4CCF" w:rsidP="00881331">
      <w:pPr>
        <w:suppressAutoHyphens/>
        <w:ind w:left="567" w:hanging="567"/>
      </w:pPr>
      <w:r w:rsidRPr="008060BB">
        <w:t>EXP</w:t>
      </w:r>
    </w:p>
    <w:p w14:paraId="7A72E0D9" w14:textId="77777777" w:rsidR="00881331" w:rsidRPr="008060BB" w:rsidRDefault="00881331" w:rsidP="00881331">
      <w:pPr>
        <w:suppressAutoHyphens/>
      </w:pPr>
    </w:p>
    <w:p w14:paraId="2428E509" w14:textId="77777777" w:rsidR="00881331" w:rsidRPr="008060BB" w:rsidRDefault="00881331" w:rsidP="00881331">
      <w:pPr>
        <w:suppressAutoHyphens/>
      </w:pPr>
    </w:p>
    <w:p w14:paraId="4FE75C04" w14:textId="77777777" w:rsidR="00881331" w:rsidRPr="008060BB" w:rsidRDefault="009D4CCF" w:rsidP="00881331">
      <w:pPr>
        <w:pBdr>
          <w:top w:val="single" w:sz="4" w:space="1" w:color="auto"/>
          <w:left w:val="single" w:sz="4" w:space="4" w:color="auto"/>
          <w:bottom w:val="single" w:sz="4" w:space="1" w:color="auto"/>
          <w:right w:val="single" w:sz="4" w:space="4" w:color="auto"/>
        </w:pBdr>
        <w:suppressAutoHyphens/>
        <w:ind w:left="567" w:hanging="567"/>
      </w:pPr>
      <w:r w:rsidRPr="008060BB">
        <w:rPr>
          <w:b/>
        </w:rPr>
        <w:t>4.</w:t>
      </w:r>
      <w:r w:rsidRPr="008060BB">
        <w:rPr>
          <w:b/>
        </w:rPr>
        <w:tab/>
        <w:t>BATCHNUMMER</w:t>
      </w:r>
    </w:p>
    <w:p w14:paraId="79C1E5CF" w14:textId="77777777" w:rsidR="00881331" w:rsidRPr="008060BB" w:rsidRDefault="00881331" w:rsidP="00881331">
      <w:pPr>
        <w:suppressAutoHyphens/>
      </w:pPr>
    </w:p>
    <w:p w14:paraId="1E9A26AB" w14:textId="77777777" w:rsidR="00881331" w:rsidRPr="008060BB" w:rsidRDefault="009D4CCF" w:rsidP="00881331">
      <w:pPr>
        <w:suppressAutoHyphens/>
        <w:rPr>
          <w:b/>
        </w:rPr>
      </w:pPr>
      <w:r w:rsidRPr="008060BB">
        <w:t xml:space="preserve">Lot </w:t>
      </w:r>
    </w:p>
    <w:p w14:paraId="1ACA3A53" w14:textId="77777777" w:rsidR="00881331" w:rsidRPr="008060BB" w:rsidRDefault="00881331" w:rsidP="00881331">
      <w:pPr>
        <w:ind w:right="-1"/>
        <w:rPr>
          <w:b/>
        </w:rPr>
      </w:pPr>
    </w:p>
    <w:p w14:paraId="5B2C5193" w14:textId="77777777" w:rsidR="00881331" w:rsidRPr="008060BB" w:rsidRDefault="00881331" w:rsidP="00881331">
      <w:pPr>
        <w:ind w:right="-1"/>
        <w:rPr>
          <w:b/>
        </w:rPr>
      </w:pPr>
    </w:p>
    <w:p w14:paraId="4E4262EC" w14:textId="77777777" w:rsidR="00881331" w:rsidRPr="00A76ED0" w:rsidRDefault="009D4CCF" w:rsidP="00881331">
      <w:pPr>
        <w:pBdr>
          <w:top w:val="single" w:sz="4" w:space="1" w:color="auto"/>
          <w:left w:val="single" w:sz="4" w:space="4" w:color="auto"/>
          <w:bottom w:val="single" w:sz="4" w:space="1" w:color="auto"/>
          <w:right w:val="single" w:sz="4" w:space="4" w:color="auto"/>
        </w:pBdr>
        <w:suppressAutoHyphens/>
        <w:rPr>
          <w:b/>
          <w:noProof/>
          <w:szCs w:val="22"/>
        </w:rPr>
      </w:pPr>
      <w:r w:rsidRPr="00A76ED0">
        <w:rPr>
          <w:b/>
          <w:noProof/>
          <w:szCs w:val="22"/>
        </w:rPr>
        <w:t>5.</w:t>
      </w:r>
      <w:r w:rsidRPr="00A76ED0">
        <w:rPr>
          <w:b/>
          <w:noProof/>
          <w:szCs w:val="22"/>
        </w:rPr>
        <w:tab/>
        <w:t>ÖVRIGT</w:t>
      </w:r>
    </w:p>
    <w:p w14:paraId="63D9CE80" w14:textId="77777777" w:rsidR="005735E0" w:rsidRDefault="005735E0" w:rsidP="00204AAB">
      <w:pPr>
        <w:spacing w:line="240" w:lineRule="auto"/>
        <w:ind w:right="113"/>
      </w:pPr>
    </w:p>
    <w:p w14:paraId="35D3EB61" w14:textId="77777777" w:rsidR="00881331" w:rsidRDefault="00881331" w:rsidP="00204AAB">
      <w:pPr>
        <w:spacing w:line="240" w:lineRule="auto"/>
        <w:ind w:right="113"/>
      </w:pPr>
    </w:p>
    <w:p w14:paraId="1DF9AAC7" w14:textId="77777777" w:rsidR="00FE401B" w:rsidRPr="00086172" w:rsidRDefault="009D4CCF" w:rsidP="00086172">
      <w:pPr>
        <w:spacing w:line="240" w:lineRule="auto"/>
        <w:outlineLvl w:val="0"/>
        <w:rPr>
          <w:b/>
        </w:rPr>
      </w:pPr>
      <w:r w:rsidRPr="001F576C">
        <w:br w:type="page"/>
      </w:r>
    </w:p>
    <w:p w14:paraId="0E195329" w14:textId="77777777" w:rsidR="00FE401B" w:rsidRPr="00086172" w:rsidRDefault="00FE401B" w:rsidP="00086172">
      <w:pPr>
        <w:spacing w:line="240" w:lineRule="auto"/>
        <w:outlineLvl w:val="0"/>
        <w:rPr>
          <w:b/>
        </w:rPr>
      </w:pPr>
    </w:p>
    <w:p w14:paraId="7C980E94" w14:textId="77777777" w:rsidR="00FE401B" w:rsidRPr="00086172" w:rsidRDefault="00FE401B" w:rsidP="00086172">
      <w:pPr>
        <w:spacing w:line="240" w:lineRule="auto"/>
        <w:outlineLvl w:val="0"/>
        <w:rPr>
          <w:b/>
        </w:rPr>
      </w:pPr>
    </w:p>
    <w:p w14:paraId="707436EE" w14:textId="77777777" w:rsidR="00FE401B" w:rsidRPr="00086172" w:rsidRDefault="00FE401B" w:rsidP="00086172">
      <w:pPr>
        <w:spacing w:line="240" w:lineRule="auto"/>
        <w:outlineLvl w:val="0"/>
        <w:rPr>
          <w:b/>
        </w:rPr>
      </w:pPr>
    </w:p>
    <w:p w14:paraId="356C2958" w14:textId="77777777" w:rsidR="00FE401B" w:rsidRPr="00086172" w:rsidRDefault="00FE401B" w:rsidP="00086172">
      <w:pPr>
        <w:spacing w:line="240" w:lineRule="auto"/>
        <w:outlineLvl w:val="0"/>
        <w:rPr>
          <w:b/>
        </w:rPr>
      </w:pPr>
    </w:p>
    <w:p w14:paraId="117AE991" w14:textId="77777777" w:rsidR="00FE401B" w:rsidRPr="00086172" w:rsidRDefault="00FE401B" w:rsidP="00086172">
      <w:pPr>
        <w:spacing w:line="240" w:lineRule="auto"/>
        <w:outlineLvl w:val="0"/>
        <w:rPr>
          <w:b/>
        </w:rPr>
      </w:pPr>
    </w:p>
    <w:p w14:paraId="335F15ED" w14:textId="77777777" w:rsidR="00FE401B" w:rsidRPr="00086172" w:rsidRDefault="00FE401B" w:rsidP="00086172">
      <w:pPr>
        <w:spacing w:line="240" w:lineRule="auto"/>
        <w:outlineLvl w:val="0"/>
        <w:rPr>
          <w:b/>
        </w:rPr>
      </w:pPr>
    </w:p>
    <w:p w14:paraId="61D8EC0E" w14:textId="77777777" w:rsidR="00FE401B" w:rsidRPr="00086172" w:rsidRDefault="00FE401B" w:rsidP="00086172">
      <w:pPr>
        <w:spacing w:line="240" w:lineRule="auto"/>
        <w:outlineLvl w:val="0"/>
        <w:rPr>
          <w:b/>
        </w:rPr>
      </w:pPr>
    </w:p>
    <w:p w14:paraId="59E4AF73" w14:textId="77777777" w:rsidR="00FE401B" w:rsidRPr="00086172" w:rsidRDefault="00FE401B" w:rsidP="00086172">
      <w:pPr>
        <w:spacing w:line="240" w:lineRule="auto"/>
        <w:outlineLvl w:val="0"/>
        <w:rPr>
          <w:b/>
        </w:rPr>
      </w:pPr>
    </w:p>
    <w:p w14:paraId="352BAADD" w14:textId="77777777" w:rsidR="00FE401B" w:rsidRPr="00086172" w:rsidRDefault="00FE401B" w:rsidP="00086172">
      <w:pPr>
        <w:spacing w:line="240" w:lineRule="auto"/>
        <w:outlineLvl w:val="0"/>
        <w:rPr>
          <w:b/>
        </w:rPr>
      </w:pPr>
    </w:p>
    <w:p w14:paraId="6746C330" w14:textId="77777777" w:rsidR="00FE401B" w:rsidRPr="00086172" w:rsidRDefault="00FE401B" w:rsidP="00086172">
      <w:pPr>
        <w:spacing w:line="240" w:lineRule="auto"/>
        <w:outlineLvl w:val="0"/>
        <w:rPr>
          <w:b/>
        </w:rPr>
      </w:pPr>
    </w:p>
    <w:p w14:paraId="20BAFFA7" w14:textId="77777777" w:rsidR="00FE401B" w:rsidRPr="00086172" w:rsidRDefault="00FE401B" w:rsidP="00086172">
      <w:pPr>
        <w:spacing w:line="240" w:lineRule="auto"/>
        <w:outlineLvl w:val="0"/>
        <w:rPr>
          <w:b/>
        </w:rPr>
      </w:pPr>
    </w:p>
    <w:p w14:paraId="40EE5CC5" w14:textId="77777777" w:rsidR="00FE401B" w:rsidRPr="00086172" w:rsidRDefault="00FE401B" w:rsidP="00086172">
      <w:pPr>
        <w:spacing w:line="240" w:lineRule="auto"/>
        <w:outlineLvl w:val="0"/>
        <w:rPr>
          <w:b/>
        </w:rPr>
      </w:pPr>
    </w:p>
    <w:p w14:paraId="1369C6C3" w14:textId="77777777" w:rsidR="00FE401B" w:rsidRPr="00086172" w:rsidRDefault="00FE401B" w:rsidP="00086172">
      <w:pPr>
        <w:spacing w:line="240" w:lineRule="auto"/>
        <w:outlineLvl w:val="0"/>
        <w:rPr>
          <w:b/>
        </w:rPr>
      </w:pPr>
    </w:p>
    <w:p w14:paraId="5BFAEE78" w14:textId="77777777" w:rsidR="00FE401B" w:rsidRPr="00086172" w:rsidRDefault="00FE401B" w:rsidP="00086172">
      <w:pPr>
        <w:spacing w:line="240" w:lineRule="auto"/>
        <w:outlineLvl w:val="0"/>
        <w:rPr>
          <w:b/>
        </w:rPr>
      </w:pPr>
    </w:p>
    <w:p w14:paraId="449B644F" w14:textId="77777777" w:rsidR="00FE401B" w:rsidRPr="00086172" w:rsidRDefault="00FE401B" w:rsidP="00086172">
      <w:pPr>
        <w:spacing w:line="240" w:lineRule="auto"/>
        <w:outlineLvl w:val="0"/>
        <w:rPr>
          <w:b/>
        </w:rPr>
      </w:pPr>
    </w:p>
    <w:p w14:paraId="18640810" w14:textId="77777777" w:rsidR="00FE401B" w:rsidRPr="00086172" w:rsidRDefault="00FE401B" w:rsidP="00086172">
      <w:pPr>
        <w:spacing w:line="240" w:lineRule="auto"/>
        <w:outlineLvl w:val="0"/>
        <w:rPr>
          <w:b/>
        </w:rPr>
      </w:pPr>
    </w:p>
    <w:p w14:paraId="50960DBA" w14:textId="77777777" w:rsidR="00FE401B" w:rsidRPr="00086172" w:rsidRDefault="00FE401B" w:rsidP="00086172">
      <w:pPr>
        <w:spacing w:line="240" w:lineRule="auto"/>
        <w:outlineLvl w:val="0"/>
        <w:rPr>
          <w:b/>
        </w:rPr>
      </w:pPr>
    </w:p>
    <w:p w14:paraId="27997017" w14:textId="77777777" w:rsidR="00FE401B" w:rsidRPr="00086172" w:rsidRDefault="00FE401B" w:rsidP="00086172">
      <w:pPr>
        <w:spacing w:line="240" w:lineRule="auto"/>
        <w:outlineLvl w:val="0"/>
        <w:rPr>
          <w:b/>
        </w:rPr>
      </w:pPr>
    </w:p>
    <w:p w14:paraId="446DDBD3" w14:textId="77777777" w:rsidR="00FE401B" w:rsidRPr="00086172" w:rsidRDefault="00FE401B" w:rsidP="00086172">
      <w:pPr>
        <w:spacing w:line="240" w:lineRule="auto"/>
        <w:outlineLvl w:val="0"/>
        <w:rPr>
          <w:b/>
        </w:rPr>
      </w:pPr>
    </w:p>
    <w:p w14:paraId="459713B4" w14:textId="77777777" w:rsidR="00FE401B" w:rsidRPr="00086172" w:rsidRDefault="00FE401B" w:rsidP="00086172">
      <w:pPr>
        <w:spacing w:line="240" w:lineRule="auto"/>
        <w:outlineLvl w:val="0"/>
        <w:rPr>
          <w:b/>
        </w:rPr>
      </w:pPr>
    </w:p>
    <w:p w14:paraId="4FDBC95D" w14:textId="77777777" w:rsidR="00FE401B" w:rsidRPr="00086172" w:rsidRDefault="00FE401B" w:rsidP="00086172">
      <w:pPr>
        <w:spacing w:line="240" w:lineRule="auto"/>
        <w:outlineLvl w:val="0"/>
        <w:rPr>
          <w:b/>
        </w:rPr>
      </w:pPr>
    </w:p>
    <w:p w14:paraId="3DC8E0FB" w14:textId="77777777" w:rsidR="00FE401B" w:rsidRPr="00086172" w:rsidRDefault="00FE401B" w:rsidP="00086172">
      <w:pPr>
        <w:spacing w:line="240" w:lineRule="auto"/>
        <w:outlineLvl w:val="0"/>
        <w:rPr>
          <w:b/>
        </w:rPr>
      </w:pPr>
    </w:p>
    <w:p w14:paraId="5E6BE21C" w14:textId="77777777" w:rsidR="00812D16" w:rsidRPr="00086172" w:rsidRDefault="009D4CCF" w:rsidP="00086172">
      <w:pPr>
        <w:spacing w:line="240" w:lineRule="auto"/>
        <w:jc w:val="center"/>
        <w:outlineLvl w:val="0"/>
        <w:rPr>
          <w:b/>
        </w:rPr>
      </w:pPr>
      <w:r w:rsidRPr="00086172">
        <w:rPr>
          <w:rStyle w:val="DoNotTranslateExternal1"/>
        </w:rPr>
        <w:t>B.</w:t>
      </w:r>
      <w:r w:rsidRPr="001F576C">
        <w:rPr>
          <w:b/>
        </w:rPr>
        <w:t xml:space="preserve"> BIPACKSED</w:t>
      </w:r>
      <w:r w:rsidRPr="00086172">
        <w:rPr>
          <w:b/>
        </w:rPr>
        <w:t>EL</w:t>
      </w:r>
    </w:p>
    <w:p w14:paraId="6BCE3FB5" w14:textId="77777777" w:rsidR="00812D16" w:rsidRPr="00C0239D" w:rsidRDefault="009D4CCF" w:rsidP="00C0239D">
      <w:pPr>
        <w:jc w:val="center"/>
        <w:rPr>
          <w:b/>
          <w:bCs/>
        </w:rPr>
      </w:pPr>
      <w:r w:rsidRPr="00C0239D">
        <w:rPr>
          <w:b/>
          <w:bCs/>
        </w:rPr>
        <w:br w:type="page"/>
      </w:r>
      <w:r w:rsidRPr="00C0239D">
        <w:rPr>
          <w:b/>
          <w:bCs/>
        </w:rPr>
        <w:lastRenderedPageBreak/>
        <w:t>Bipacksedel: Information till användaren</w:t>
      </w:r>
    </w:p>
    <w:p w14:paraId="626F0667" w14:textId="77777777" w:rsidR="00812D16" w:rsidRPr="00086172" w:rsidRDefault="00812D16" w:rsidP="00086172">
      <w:pPr>
        <w:numPr>
          <w:ilvl w:val="12"/>
          <w:numId w:val="0"/>
        </w:numPr>
        <w:shd w:val="clear" w:color="auto" w:fill="FFFFFF"/>
        <w:tabs>
          <w:tab w:val="clear" w:pos="567"/>
        </w:tabs>
        <w:spacing w:line="240" w:lineRule="auto"/>
        <w:jc w:val="center"/>
      </w:pPr>
    </w:p>
    <w:p w14:paraId="58557CCD" w14:textId="77777777" w:rsidR="005B73B0" w:rsidRPr="00A256BC" w:rsidRDefault="009D4CCF" w:rsidP="005B73B0">
      <w:pPr>
        <w:jc w:val="center"/>
        <w:rPr>
          <w:b/>
          <w:szCs w:val="22"/>
        </w:rPr>
      </w:pPr>
      <w:r w:rsidRPr="00A256BC">
        <w:rPr>
          <w:b/>
          <w:szCs w:val="22"/>
        </w:rPr>
        <w:t xml:space="preserve">Pomalidomide Zentiva 1 mg </w:t>
      </w:r>
      <w:r w:rsidR="00A256BC">
        <w:rPr>
          <w:b/>
        </w:rPr>
        <w:t>hårda</w:t>
      </w:r>
      <w:r w:rsidR="00A256BC">
        <w:rPr>
          <w:b/>
          <w:spacing w:val="-7"/>
        </w:rPr>
        <w:t xml:space="preserve"> </w:t>
      </w:r>
      <w:r w:rsidR="00A256BC">
        <w:rPr>
          <w:b/>
        </w:rPr>
        <w:t>kapslar</w:t>
      </w:r>
    </w:p>
    <w:p w14:paraId="62A1A714" w14:textId="77777777" w:rsidR="005B73B0" w:rsidRPr="00A256BC" w:rsidRDefault="009D4CCF" w:rsidP="005B73B0">
      <w:pPr>
        <w:jc w:val="center"/>
        <w:rPr>
          <w:b/>
          <w:szCs w:val="22"/>
        </w:rPr>
      </w:pPr>
      <w:r w:rsidRPr="00A256BC">
        <w:rPr>
          <w:b/>
          <w:szCs w:val="22"/>
        </w:rPr>
        <w:t xml:space="preserve">Pomalidomide Zentiva 2 mg </w:t>
      </w:r>
      <w:r w:rsidR="00A256BC">
        <w:rPr>
          <w:b/>
        </w:rPr>
        <w:t>hårda</w:t>
      </w:r>
      <w:r w:rsidR="00A256BC">
        <w:rPr>
          <w:b/>
          <w:spacing w:val="-7"/>
        </w:rPr>
        <w:t xml:space="preserve"> </w:t>
      </w:r>
      <w:r w:rsidR="00A256BC">
        <w:rPr>
          <w:b/>
        </w:rPr>
        <w:t>kapslar</w:t>
      </w:r>
    </w:p>
    <w:p w14:paraId="6E93859A" w14:textId="77777777" w:rsidR="005B73B0" w:rsidRPr="00A256BC" w:rsidRDefault="009D4CCF" w:rsidP="005B73B0">
      <w:pPr>
        <w:jc w:val="center"/>
        <w:rPr>
          <w:b/>
          <w:szCs w:val="22"/>
        </w:rPr>
      </w:pPr>
      <w:r w:rsidRPr="00A256BC">
        <w:rPr>
          <w:b/>
          <w:szCs w:val="22"/>
        </w:rPr>
        <w:t xml:space="preserve">Pomalidomide Zentiva 3 mg </w:t>
      </w:r>
      <w:r w:rsidR="00A256BC">
        <w:rPr>
          <w:b/>
        </w:rPr>
        <w:t>hårda</w:t>
      </w:r>
      <w:r w:rsidR="00A256BC">
        <w:rPr>
          <w:b/>
          <w:spacing w:val="-7"/>
        </w:rPr>
        <w:t xml:space="preserve"> </w:t>
      </w:r>
      <w:r w:rsidR="00A256BC">
        <w:rPr>
          <w:b/>
        </w:rPr>
        <w:t>kapslar</w:t>
      </w:r>
    </w:p>
    <w:p w14:paraId="2C794EE5" w14:textId="77777777" w:rsidR="005B73B0" w:rsidRPr="00A256BC" w:rsidRDefault="009D4CCF" w:rsidP="005B73B0">
      <w:pPr>
        <w:jc w:val="center"/>
        <w:rPr>
          <w:szCs w:val="22"/>
        </w:rPr>
      </w:pPr>
      <w:r w:rsidRPr="00A256BC">
        <w:rPr>
          <w:b/>
          <w:szCs w:val="22"/>
        </w:rPr>
        <w:t xml:space="preserve">Pomalidomide Zentiva 4 mg </w:t>
      </w:r>
      <w:r w:rsidR="00A256BC">
        <w:rPr>
          <w:b/>
        </w:rPr>
        <w:t>hårda</w:t>
      </w:r>
      <w:r w:rsidR="00A256BC">
        <w:rPr>
          <w:b/>
          <w:spacing w:val="-7"/>
        </w:rPr>
        <w:t xml:space="preserve"> </w:t>
      </w:r>
      <w:r w:rsidR="00A256BC">
        <w:rPr>
          <w:b/>
        </w:rPr>
        <w:t>kapslar</w:t>
      </w:r>
    </w:p>
    <w:p w14:paraId="44D47B09" w14:textId="77777777" w:rsidR="005B73B0" w:rsidRPr="00C13F65" w:rsidRDefault="009D4CCF" w:rsidP="005B73B0">
      <w:pPr>
        <w:jc w:val="center"/>
        <w:rPr>
          <w:szCs w:val="22"/>
        </w:rPr>
      </w:pPr>
      <w:r w:rsidRPr="00C13F65">
        <w:rPr>
          <w:szCs w:val="22"/>
        </w:rPr>
        <w:t>pomalidomid</w:t>
      </w:r>
    </w:p>
    <w:p w14:paraId="2680EBED" w14:textId="77777777" w:rsidR="000A2E91" w:rsidRPr="00C13F65" w:rsidRDefault="000A2E91" w:rsidP="000A2E91">
      <w:pPr>
        <w:rPr>
          <w:szCs w:val="22"/>
        </w:rPr>
      </w:pPr>
    </w:p>
    <w:p w14:paraId="3AE7ACE7" w14:textId="77777777" w:rsidR="000A2E91" w:rsidRPr="007C17ED" w:rsidRDefault="009D4CCF" w:rsidP="000A2E91">
      <w:pPr>
        <w:pBdr>
          <w:top w:val="single" w:sz="4" w:space="1" w:color="auto"/>
          <w:left w:val="single" w:sz="4" w:space="4" w:color="auto"/>
          <w:bottom w:val="single" w:sz="4" w:space="1" w:color="auto"/>
          <w:right w:val="single" w:sz="4" w:space="4" w:color="auto"/>
        </w:pBdr>
        <w:rPr>
          <w:b/>
          <w:bCs/>
          <w:szCs w:val="22"/>
        </w:rPr>
      </w:pPr>
      <w:r w:rsidRPr="007C17ED">
        <w:rPr>
          <w:b/>
          <w:bCs/>
          <w:szCs w:val="22"/>
        </w:rPr>
        <w:t xml:space="preserve">Pomalidomide Zentiva </w:t>
      </w:r>
      <w:r w:rsidR="007C17ED">
        <w:rPr>
          <w:b/>
        </w:rPr>
        <w:t>väntas</w:t>
      </w:r>
      <w:r w:rsidR="007C17ED">
        <w:rPr>
          <w:b/>
          <w:spacing w:val="-8"/>
        </w:rPr>
        <w:t xml:space="preserve"> </w:t>
      </w:r>
      <w:r w:rsidR="007C17ED">
        <w:rPr>
          <w:b/>
        </w:rPr>
        <w:t>ge</w:t>
      </w:r>
      <w:r w:rsidR="007C17ED">
        <w:rPr>
          <w:b/>
          <w:spacing w:val="-7"/>
        </w:rPr>
        <w:t xml:space="preserve"> </w:t>
      </w:r>
      <w:r w:rsidR="007C17ED">
        <w:rPr>
          <w:b/>
        </w:rPr>
        <w:t>svåra</w:t>
      </w:r>
      <w:r w:rsidR="007C17ED">
        <w:rPr>
          <w:b/>
          <w:spacing w:val="-8"/>
        </w:rPr>
        <w:t xml:space="preserve"> </w:t>
      </w:r>
      <w:r w:rsidR="007C17ED">
        <w:rPr>
          <w:b/>
        </w:rPr>
        <w:t>medfödda</w:t>
      </w:r>
      <w:r w:rsidR="007C17ED">
        <w:rPr>
          <w:b/>
          <w:spacing w:val="-6"/>
        </w:rPr>
        <w:t xml:space="preserve"> </w:t>
      </w:r>
      <w:r w:rsidR="007C17ED">
        <w:rPr>
          <w:b/>
        </w:rPr>
        <w:t>missbildningar</w:t>
      </w:r>
      <w:r w:rsidR="007C17ED">
        <w:rPr>
          <w:b/>
          <w:spacing w:val="-8"/>
        </w:rPr>
        <w:t xml:space="preserve"> </w:t>
      </w:r>
      <w:r w:rsidR="007C17ED">
        <w:rPr>
          <w:b/>
        </w:rPr>
        <w:t>och</w:t>
      </w:r>
      <w:r w:rsidR="007C17ED">
        <w:rPr>
          <w:b/>
          <w:spacing w:val="-7"/>
        </w:rPr>
        <w:t xml:space="preserve"> </w:t>
      </w:r>
      <w:r w:rsidR="007C17ED">
        <w:rPr>
          <w:b/>
        </w:rPr>
        <w:t>kan</w:t>
      </w:r>
      <w:r w:rsidR="007C17ED">
        <w:rPr>
          <w:b/>
          <w:spacing w:val="-7"/>
        </w:rPr>
        <w:t xml:space="preserve"> </w:t>
      </w:r>
      <w:r w:rsidR="007C17ED">
        <w:rPr>
          <w:b/>
        </w:rPr>
        <w:t>leda</w:t>
      </w:r>
      <w:r w:rsidR="007C17ED">
        <w:rPr>
          <w:b/>
          <w:spacing w:val="-7"/>
        </w:rPr>
        <w:t xml:space="preserve"> </w:t>
      </w:r>
      <w:r w:rsidR="007C17ED">
        <w:rPr>
          <w:b/>
        </w:rPr>
        <w:t>till</w:t>
      </w:r>
      <w:r w:rsidR="007C17ED">
        <w:rPr>
          <w:b/>
          <w:spacing w:val="-7"/>
        </w:rPr>
        <w:t xml:space="preserve"> </w:t>
      </w:r>
      <w:r w:rsidR="007C17ED">
        <w:rPr>
          <w:b/>
        </w:rPr>
        <w:t>döden</w:t>
      </w:r>
      <w:r w:rsidR="007C17ED">
        <w:rPr>
          <w:b/>
          <w:spacing w:val="-7"/>
        </w:rPr>
        <w:t xml:space="preserve"> </w:t>
      </w:r>
      <w:r w:rsidR="007C17ED">
        <w:rPr>
          <w:b/>
        </w:rPr>
        <w:t>för</w:t>
      </w:r>
      <w:r w:rsidR="007C17ED">
        <w:rPr>
          <w:b/>
          <w:spacing w:val="-8"/>
        </w:rPr>
        <w:t xml:space="preserve"> </w:t>
      </w:r>
      <w:r w:rsidR="007C17ED">
        <w:rPr>
          <w:b/>
        </w:rPr>
        <w:t>ett</w:t>
      </w:r>
      <w:r w:rsidR="007C17ED">
        <w:rPr>
          <w:b/>
          <w:spacing w:val="-7"/>
        </w:rPr>
        <w:t xml:space="preserve"> </w:t>
      </w:r>
      <w:r w:rsidR="007C17ED">
        <w:rPr>
          <w:b/>
        </w:rPr>
        <w:t>ofött</w:t>
      </w:r>
      <w:r w:rsidR="007C17ED">
        <w:rPr>
          <w:b/>
          <w:spacing w:val="-8"/>
        </w:rPr>
        <w:t xml:space="preserve"> </w:t>
      </w:r>
      <w:r w:rsidR="007C17ED">
        <w:rPr>
          <w:b/>
          <w:spacing w:val="-2"/>
        </w:rPr>
        <w:t>barn</w:t>
      </w:r>
      <w:r w:rsidR="007C17ED">
        <w:rPr>
          <w:spacing w:val="-2"/>
        </w:rPr>
        <w:t>.</w:t>
      </w:r>
    </w:p>
    <w:p w14:paraId="64E0F088" w14:textId="77777777" w:rsidR="000A2E91" w:rsidRPr="004D729E" w:rsidRDefault="009D4CCF" w:rsidP="000A2E91">
      <w:pPr>
        <w:pBdr>
          <w:top w:val="single" w:sz="4" w:space="1" w:color="auto"/>
          <w:left w:val="single" w:sz="4" w:space="4" w:color="auto"/>
          <w:bottom w:val="single" w:sz="4" w:space="1" w:color="auto"/>
          <w:right w:val="single" w:sz="4" w:space="4" w:color="auto"/>
        </w:pBdr>
        <w:rPr>
          <w:szCs w:val="22"/>
        </w:rPr>
      </w:pPr>
      <w:r w:rsidRPr="004D729E">
        <w:rPr>
          <w:szCs w:val="22"/>
        </w:rPr>
        <w:t>•</w:t>
      </w:r>
      <w:r w:rsidRPr="004D729E">
        <w:rPr>
          <w:szCs w:val="22"/>
        </w:rPr>
        <w:tab/>
      </w:r>
      <w:r w:rsidR="004D729E" w:rsidRPr="004D729E">
        <w:rPr>
          <w:szCs w:val="22"/>
        </w:rPr>
        <w:t>Ta inte detta läkemedel om du är gravid eller skulle kunna bli gravid.</w:t>
      </w:r>
    </w:p>
    <w:p w14:paraId="247890B6" w14:textId="77777777" w:rsidR="000A2E91" w:rsidRPr="00914EA6" w:rsidRDefault="009D4CCF" w:rsidP="000A2E91">
      <w:pPr>
        <w:pBdr>
          <w:top w:val="single" w:sz="4" w:space="1" w:color="auto"/>
          <w:left w:val="single" w:sz="4" w:space="4" w:color="auto"/>
          <w:bottom w:val="single" w:sz="4" w:space="1" w:color="auto"/>
          <w:right w:val="single" w:sz="4" w:space="4" w:color="auto"/>
        </w:pBdr>
        <w:rPr>
          <w:szCs w:val="22"/>
        </w:rPr>
      </w:pPr>
      <w:r w:rsidRPr="00914EA6">
        <w:rPr>
          <w:szCs w:val="22"/>
        </w:rPr>
        <w:t>•</w:t>
      </w:r>
      <w:r w:rsidRPr="00914EA6">
        <w:rPr>
          <w:szCs w:val="22"/>
        </w:rPr>
        <w:tab/>
      </w:r>
      <w:r w:rsidR="00914EA6" w:rsidRPr="00914EA6">
        <w:rPr>
          <w:szCs w:val="22"/>
        </w:rPr>
        <w:t>Du måste följa råden om preventivmedelsanvändning i denna bipacksedel.</w:t>
      </w:r>
    </w:p>
    <w:p w14:paraId="405460E5" w14:textId="77777777" w:rsidR="000A2E91" w:rsidRPr="00914EA6" w:rsidRDefault="000A2E91" w:rsidP="000A2E91">
      <w:pPr>
        <w:rPr>
          <w:szCs w:val="22"/>
        </w:rPr>
      </w:pPr>
    </w:p>
    <w:p w14:paraId="001615AD" w14:textId="77777777" w:rsidR="00812D16" w:rsidRPr="00086172" w:rsidRDefault="009D4CCF" w:rsidP="00A142AA">
      <w:pPr>
        <w:tabs>
          <w:tab w:val="clear" w:pos="567"/>
        </w:tabs>
        <w:suppressAutoHyphens/>
        <w:spacing w:line="240" w:lineRule="auto"/>
      </w:pPr>
      <w:r w:rsidRPr="00086172">
        <w:rPr>
          <w:b/>
        </w:rPr>
        <w:t>Läs noga igenom denna bipacksedel innan du börjar ta</w:t>
      </w:r>
      <w:r w:rsidR="00C0239D">
        <w:rPr>
          <w:b/>
        </w:rPr>
        <w:t xml:space="preserve"> </w:t>
      </w:r>
      <w:r w:rsidRPr="00086172">
        <w:rPr>
          <w:b/>
        </w:rPr>
        <w:t xml:space="preserve">detta läkemedel. </w:t>
      </w:r>
      <w:r>
        <w:rPr>
          <w:b/>
          <w:noProof/>
        </w:rPr>
        <w:t>Den innehåller information som är viktig för dig.</w:t>
      </w:r>
    </w:p>
    <w:p w14:paraId="6A4A3136" w14:textId="77777777" w:rsidR="00812D16" w:rsidRPr="001F576C" w:rsidRDefault="009D4CCF" w:rsidP="00362D5C">
      <w:pPr>
        <w:numPr>
          <w:ilvl w:val="0"/>
          <w:numId w:val="1"/>
        </w:numPr>
        <w:tabs>
          <w:tab w:val="clear" w:pos="567"/>
        </w:tabs>
        <w:spacing w:line="240" w:lineRule="auto"/>
        <w:ind w:left="567" w:right="-2" w:hanging="567"/>
      </w:pPr>
      <w:r w:rsidRPr="001F576C">
        <w:t>Spara denna information, du kan behöva läsa den igen.</w:t>
      </w:r>
      <w:r>
        <w:t xml:space="preserve"> </w:t>
      </w:r>
    </w:p>
    <w:p w14:paraId="3B4EDAA2" w14:textId="77777777" w:rsidR="00812D16" w:rsidRPr="00086172" w:rsidRDefault="009D4CCF" w:rsidP="00362D5C">
      <w:pPr>
        <w:numPr>
          <w:ilvl w:val="0"/>
          <w:numId w:val="1"/>
        </w:numPr>
        <w:tabs>
          <w:tab w:val="clear" w:pos="567"/>
        </w:tabs>
        <w:spacing w:line="240" w:lineRule="auto"/>
        <w:ind w:left="567" w:right="-2" w:hanging="567"/>
      </w:pPr>
      <w:r w:rsidRPr="00086172">
        <w:t>Om du har ytterligare frågor vänd dig till läkare</w:t>
      </w:r>
      <w:r w:rsidR="00255523">
        <w:t xml:space="preserve">, </w:t>
      </w:r>
      <w:r w:rsidRPr="00086172">
        <w:t>apotekspersonal</w:t>
      </w:r>
      <w:r w:rsidR="00255523">
        <w:t xml:space="preserve"> </w:t>
      </w:r>
      <w:r w:rsidRPr="00086172">
        <w:t>eller sjuksköterska.</w:t>
      </w:r>
    </w:p>
    <w:p w14:paraId="5B263D2F" w14:textId="77777777" w:rsidR="00812D16" w:rsidRPr="001F576C" w:rsidRDefault="009D4CCF" w:rsidP="00086172">
      <w:pPr>
        <w:spacing w:line="240" w:lineRule="auto"/>
        <w:ind w:left="567" w:right="-2" w:hanging="567"/>
      </w:pPr>
      <w:r>
        <w:t>-</w:t>
      </w:r>
      <w:r>
        <w:tab/>
      </w:r>
      <w:r w:rsidRPr="001F576C">
        <w:t>Detta läkemedel har ordinerats enbart åt dig. Ge det inte till andra. Det kan skada dem, även om de uppvisar sjukdomstecken som liknar dina.</w:t>
      </w:r>
    </w:p>
    <w:p w14:paraId="65062716" w14:textId="77777777" w:rsidR="00812D16" w:rsidRPr="006B4557" w:rsidRDefault="009D4CCF" w:rsidP="002D4C80">
      <w:pPr>
        <w:numPr>
          <w:ilvl w:val="0"/>
          <w:numId w:val="1"/>
        </w:numPr>
        <w:tabs>
          <w:tab w:val="clear" w:pos="567"/>
        </w:tabs>
        <w:spacing w:line="240" w:lineRule="auto"/>
        <w:ind w:left="567" w:right="-2" w:hanging="567"/>
      </w:pPr>
      <w:r w:rsidRPr="00086172">
        <w:t xml:space="preserve">Om du får biverkningar, tala med </w:t>
      </w:r>
      <w:r w:rsidR="00255523" w:rsidRPr="00086172">
        <w:t>läkare</w:t>
      </w:r>
      <w:r w:rsidR="00255523">
        <w:t xml:space="preserve">, </w:t>
      </w:r>
      <w:r w:rsidR="00255523" w:rsidRPr="00086172">
        <w:t>apotekspersonal</w:t>
      </w:r>
      <w:r w:rsidR="00255523">
        <w:t xml:space="preserve"> </w:t>
      </w:r>
      <w:r w:rsidR="00255523" w:rsidRPr="00086172">
        <w:t>eller sjuksköterska.</w:t>
      </w:r>
      <w:r w:rsidR="002D4C80">
        <w:t xml:space="preserve"> </w:t>
      </w:r>
      <w:r w:rsidRPr="00086172">
        <w:t xml:space="preserve">Detta gäller </w:t>
      </w:r>
      <w:r w:rsidRPr="001F576C">
        <w:t>äv</w:t>
      </w:r>
      <w:r w:rsidRPr="00086172">
        <w:t xml:space="preserve">en </w:t>
      </w:r>
      <w:r w:rsidRPr="001F576C">
        <w:t xml:space="preserve">eventuella biverkningar som inte nämns i denna information. </w:t>
      </w:r>
      <w:r>
        <w:t>Se avsnitt 4.</w:t>
      </w:r>
    </w:p>
    <w:p w14:paraId="3816703A" w14:textId="77777777" w:rsidR="00812D16" w:rsidRPr="00086172" w:rsidRDefault="00812D16" w:rsidP="00086172">
      <w:pPr>
        <w:tabs>
          <w:tab w:val="clear" w:pos="567"/>
        </w:tabs>
        <w:spacing w:line="240" w:lineRule="auto"/>
        <w:ind w:right="-2"/>
      </w:pPr>
    </w:p>
    <w:p w14:paraId="4FDC36DD" w14:textId="77777777" w:rsidR="00812D16" w:rsidRPr="00051383" w:rsidRDefault="009D4CCF" w:rsidP="00051383">
      <w:pPr>
        <w:rPr>
          <w:b/>
          <w:bCs/>
        </w:rPr>
      </w:pPr>
      <w:r w:rsidRPr="00051383">
        <w:rPr>
          <w:b/>
          <w:bCs/>
        </w:rPr>
        <w:t>I denna bipacksedel finns information om följande:</w:t>
      </w:r>
    </w:p>
    <w:p w14:paraId="4E31954D" w14:textId="77777777" w:rsidR="00812D16" w:rsidRPr="006B4557" w:rsidRDefault="00812D16" w:rsidP="00051383">
      <w:pPr>
        <w:rPr>
          <w:noProof/>
        </w:rPr>
      </w:pPr>
    </w:p>
    <w:p w14:paraId="5F397CB8" w14:textId="77777777" w:rsidR="00F9016F" w:rsidRPr="001F576C" w:rsidRDefault="009D4CCF" w:rsidP="00E5307B">
      <w:pPr>
        <w:pStyle w:val="Liststycke1"/>
        <w:numPr>
          <w:ilvl w:val="0"/>
          <w:numId w:val="8"/>
        </w:numPr>
        <w:tabs>
          <w:tab w:val="clear" w:pos="567"/>
          <w:tab w:val="left" w:pos="426"/>
        </w:tabs>
        <w:spacing w:line="240" w:lineRule="auto"/>
        <w:ind w:left="426" w:right="-29"/>
      </w:pPr>
      <w:r w:rsidRPr="001F576C">
        <w:t xml:space="preserve">Vad </w:t>
      </w:r>
      <w:r w:rsidR="00051383" w:rsidRPr="00051383">
        <w:t xml:space="preserve">Pomalidomide Zentiva </w:t>
      </w:r>
      <w:r w:rsidRPr="001F576C">
        <w:t>är och vad det används för</w:t>
      </w:r>
      <w:r>
        <w:t xml:space="preserve"> </w:t>
      </w:r>
    </w:p>
    <w:p w14:paraId="3B727F34" w14:textId="77777777" w:rsidR="00812D16" w:rsidRPr="00086172" w:rsidRDefault="009D4CCF" w:rsidP="00E5307B">
      <w:pPr>
        <w:pStyle w:val="Liststycke1"/>
        <w:numPr>
          <w:ilvl w:val="0"/>
          <w:numId w:val="8"/>
        </w:numPr>
        <w:tabs>
          <w:tab w:val="clear" w:pos="567"/>
          <w:tab w:val="left" w:pos="426"/>
        </w:tabs>
        <w:spacing w:line="240" w:lineRule="auto"/>
        <w:ind w:left="426" w:right="-29"/>
      </w:pPr>
      <w:r w:rsidRPr="001F576C">
        <w:t xml:space="preserve">Vad du behöver veta innan du tar </w:t>
      </w:r>
      <w:r w:rsidR="00051383" w:rsidRPr="00051383">
        <w:t>Pomalidomide Zentiva</w:t>
      </w:r>
    </w:p>
    <w:p w14:paraId="3286B7FF" w14:textId="77777777" w:rsidR="00812D16" w:rsidRPr="001F576C" w:rsidRDefault="009D4CCF" w:rsidP="00E5307B">
      <w:pPr>
        <w:pStyle w:val="Liststycke1"/>
        <w:numPr>
          <w:ilvl w:val="0"/>
          <w:numId w:val="8"/>
        </w:numPr>
        <w:tabs>
          <w:tab w:val="clear" w:pos="567"/>
          <w:tab w:val="left" w:pos="426"/>
        </w:tabs>
        <w:spacing w:line="240" w:lineRule="auto"/>
        <w:ind w:left="426" w:right="-29"/>
      </w:pPr>
      <w:r w:rsidRPr="001F576C">
        <w:t>Hur du tar</w:t>
      </w:r>
      <w:r w:rsidR="00051383">
        <w:t xml:space="preserve"> </w:t>
      </w:r>
      <w:r w:rsidR="00051383" w:rsidRPr="00051383">
        <w:t>Pomalidomide Zentiva</w:t>
      </w:r>
    </w:p>
    <w:p w14:paraId="754D7DC3" w14:textId="77777777" w:rsidR="00812D16" w:rsidRPr="001F576C" w:rsidRDefault="009D4CCF" w:rsidP="00E5307B">
      <w:pPr>
        <w:pStyle w:val="Liststycke1"/>
        <w:numPr>
          <w:ilvl w:val="0"/>
          <w:numId w:val="8"/>
        </w:numPr>
        <w:tabs>
          <w:tab w:val="clear" w:pos="567"/>
          <w:tab w:val="left" w:pos="426"/>
        </w:tabs>
        <w:spacing w:line="240" w:lineRule="auto"/>
        <w:ind w:left="426" w:right="-29"/>
      </w:pPr>
      <w:r w:rsidRPr="001F576C">
        <w:t>Eventuella biverkningar</w:t>
      </w:r>
      <w:r>
        <w:t xml:space="preserve"> </w:t>
      </w:r>
    </w:p>
    <w:p w14:paraId="38DE90A9" w14:textId="77777777" w:rsidR="00F9016F" w:rsidRPr="001F576C" w:rsidRDefault="009D4CCF" w:rsidP="00E5307B">
      <w:pPr>
        <w:pStyle w:val="Liststycke1"/>
        <w:numPr>
          <w:ilvl w:val="0"/>
          <w:numId w:val="8"/>
        </w:numPr>
        <w:tabs>
          <w:tab w:val="clear" w:pos="567"/>
          <w:tab w:val="left" w:pos="426"/>
        </w:tabs>
        <w:spacing w:line="240" w:lineRule="auto"/>
        <w:ind w:left="426" w:right="-29"/>
      </w:pPr>
      <w:r w:rsidRPr="001F576C">
        <w:t xml:space="preserve">Hur </w:t>
      </w:r>
      <w:r w:rsidR="00051383" w:rsidRPr="00051383">
        <w:t xml:space="preserve">Pomalidomide Zentiva </w:t>
      </w:r>
      <w:r w:rsidRPr="001F576C">
        <w:t>ska förvaras</w:t>
      </w:r>
      <w:r>
        <w:t xml:space="preserve"> </w:t>
      </w:r>
    </w:p>
    <w:p w14:paraId="4D606FBF" w14:textId="77777777" w:rsidR="00812D16" w:rsidRPr="00086172" w:rsidRDefault="009D4CCF" w:rsidP="00E5307B">
      <w:pPr>
        <w:pStyle w:val="Liststycke1"/>
        <w:numPr>
          <w:ilvl w:val="0"/>
          <w:numId w:val="8"/>
        </w:numPr>
        <w:tabs>
          <w:tab w:val="clear" w:pos="567"/>
          <w:tab w:val="left" w:pos="426"/>
        </w:tabs>
        <w:spacing w:line="240" w:lineRule="auto"/>
        <w:ind w:left="426" w:right="-29"/>
      </w:pPr>
      <w:r w:rsidRPr="001F576C">
        <w:t>Förpackningens innehåll och övriga upplysningar</w:t>
      </w:r>
    </w:p>
    <w:p w14:paraId="07ABCFC0" w14:textId="77777777" w:rsidR="00812D16" w:rsidRPr="00086172" w:rsidRDefault="00812D16" w:rsidP="00086172">
      <w:pPr>
        <w:numPr>
          <w:ilvl w:val="12"/>
          <w:numId w:val="0"/>
        </w:numPr>
        <w:tabs>
          <w:tab w:val="clear" w:pos="567"/>
        </w:tabs>
        <w:spacing w:line="240" w:lineRule="auto"/>
        <w:ind w:right="-2"/>
      </w:pPr>
    </w:p>
    <w:p w14:paraId="654DB8A9" w14:textId="77777777" w:rsidR="009B6496" w:rsidRPr="00086172" w:rsidRDefault="009B6496" w:rsidP="00086172">
      <w:pPr>
        <w:numPr>
          <w:ilvl w:val="12"/>
          <w:numId w:val="0"/>
        </w:numPr>
        <w:tabs>
          <w:tab w:val="clear" w:pos="567"/>
        </w:tabs>
        <w:spacing w:line="240" w:lineRule="auto"/>
      </w:pPr>
    </w:p>
    <w:p w14:paraId="71B22945" w14:textId="77777777" w:rsidR="009B6496" w:rsidRPr="00086172" w:rsidRDefault="009D4CCF" w:rsidP="00E5307B">
      <w:pPr>
        <w:keepNext/>
        <w:numPr>
          <w:ilvl w:val="0"/>
          <w:numId w:val="7"/>
        </w:numPr>
        <w:spacing w:line="240" w:lineRule="auto"/>
        <w:ind w:left="567" w:right="-2"/>
        <w:rPr>
          <w:b/>
        </w:rPr>
      </w:pPr>
      <w:r w:rsidRPr="001F576C">
        <w:rPr>
          <w:b/>
        </w:rPr>
        <w:t xml:space="preserve">Vad </w:t>
      </w:r>
      <w:r w:rsidR="00D30CE5" w:rsidRPr="00D30CE5">
        <w:rPr>
          <w:b/>
        </w:rPr>
        <w:t xml:space="preserve">Pomalidomide Zentiva </w:t>
      </w:r>
      <w:r w:rsidRPr="001F576C">
        <w:rPr>
          <w:b/>
        </w:rPr>
        <w:t>är och vad det används för</w:t>
      </w:r>
    </w:p>
    <w:p w14:paraId="5AE64243" w14:textId="77777777" w:rsidR="009B6496" w:rsidRDefault="009B6496" w:rsidP="00086172">
      <w:pPr>
        <w:numPr>
          <w:ilvl w:val="12"/>
          <w:numId w:val="0"/>
        </w:numPr>
        <w:tabs>
          <w:tab w:val="clear" w:pos="567"/>
        </w:tabs>
        <w:spacing w:line="240" w:lineRule="auto"/>
      </w:pPr>
    </w:p>
    <w:p w14:paraId="4E88EA77" w14:textId="77777777" w:rsidR="00C05274" w:rsidRPr="008501B9" w:rsidRDefault="009D4CCF" w:rsidP="00C05274">
      <w:pPr>
        <w:numPr>
          <w:ilvl w:val="12"/>
          <w:numId w:val="0"/>
        </w:numPr>
        <w:tabs>
          <w:tab w:val="clear" w:pos="567"/>
        </w:tabs>
        <w:spacing w:line="240" w:lineRule="auto"/>
        <w:rPr>
          <w:b/>
          <w:bCs/>
        </w:rPr>
      </w:pPr>
      <w:r w:rsidRPr="008501B9">
        <w:rPr>
          <w:b/>
          <w:bCs/>
        </w:rPr>
        <w:t xml:space="preserve">Vad </w:t>
      </w:r>
      <w:r w:rsidR="008501B9" w:rsidRPr="008501B9">
        <w:rPr>
          <w:b/>
          <w:bCs/>
        </w:rPr>
        <w:t xml:space="preserve">Pomalidomide Zentiva </w:t>
      </w:r>
      <w:r w:rsidRPr="008501B9">
        <w:rPr>
          <w:b/>
          <w:bCs/>
        </w:rPr>
        <w:t>är</w:t>
      </w:r>
    </w:p>
    <w:p w14:paraId="7597C72C" w14:textId="77777777" w:rsidR="00C05274" w:rsidRDefault="009D4CCF" w:rsidP="00C05274">
      <w:pPr>
        <w:numPr>
          <w:ilvl w:val="12"/>
          <w:numId w:val="0"/>
        </w:numPr>
        <w:tabs>
          <w:tab w:val="clear" w:pos="567"/>
        </w:tabs>
        <w:spacing w:line="240" w:lineRule="auto"/>
      </w:pPr>
      <w:r w:rsidRPr="00051383">
        <w:t>Pomalidomide Zentiva</w:t>
      </w:r>
      <w:r>
        <w:t xml:space="preserve"> innehåller den aktiva substansen pomalidomid. Detta läkemedel är besläktat med substansen talidomid och tillhör en grupp läkemedel som påverkar immunsystemet (kroppens naturliga försvar).</w:t>
      </w:r>
    </w:p>
    <w:p w14:paraId="5AC0CB0F" w14:textId="77777777" w:rsidR="00C05274" w:rsidRDefault="00C05274" w:rsidP="00C05274">
      <w:pPr>
        <w:numPr>
          <w:ilvl w:val="12"/>
          <w:numId w:val="0"/>
        </w:numPr>
        <w:tabs>
          <w:tab w:val="clear" w:pos="567"/>
        </w:tabs>
        <w:spacing w:line="240" w:lineRule="auto"/>
      </w:pPr>
    </w:p>
    <w:p w14:paraId="313AE3D4" w14:textId="77777777" w:rsidR="00C05274" w:rsidRPr="008501B9" w:rsidRDefault="009D4CCF" w:rsidP="00C05274">
      <w:pPr>
        <w:numPr>
          <w:ilvl w:val="12"/>
          <w:numId w:val="0"/>
        </w:numPr>
        <w:tabs>
          <w:tab w:val="clear" w:pos="567"/>
        </w:tabs>
        <w:spacing w:line="240" w:lineRule="auto"/>
        <w:rPr>
          <w:b/>
          <w:bCs/>
        </w:rPr>
      </w:pPr>
      <w:r w:rsidRPr="008501B9">
        <w:rPr>
          <w:b/>
          <w:bCs/>
        </w:rPr>
        <w:t xml:space="preserve">Vad </w:t>
      </w:r>
      <w:r w:rsidR="008501B9" w:rsidRPr="008501B9">
        <w:rPr>
          <w:b/>
          <w:bCs/>
        </w:rPr>
        <w:t xml:space="preserve">Pomalidomide Zentiva </w:t>
      </w:r>
      <w:r w:rsidRPr="008501B9">
        <w:rPr>
          <w:b/>
          <w:bCs/>
        </w:rPr>
        <w:t>används för</w:t>
      </w:r>
    </w:p>
    <w:p w14:paraId="3B430CA4" w14:textId="77777777" w:rsidR="00C05274" w:rsidRDefault="009D4CCF" w:rsidP="00C05274">
      <w:pPr>
        <w:numPr>
          <w:ilvl w:val="12"/>
          <w:numId w:val="0"/>
        </w:numPr>
        <w:tabs>
          <w:tab w:val="clear" w:pos="567"/>
        </w:tabs>
        <w:spacing w:line="240" w:lineRule="auto"/>
      </w:pPr>
      <w:r w:rsidRPr="00051383">
        <w:t>Pomalidomide Zentiva</w:t>
      </w:r>
      <w:r>
        <w:t xml:space="preserve"> används för att behandla vuxna personer som har multipelt myelom.</w:t>
      </w:r>
    </w:p>
    <w:p w14:paraId="1648B424" w14:textId="77777777" w:rsidR="00C05274" w:rsidRDefault="00C05274" w:rsidP="00C05274">
      <w:pPr>
        <w:numPr>
          <w:ilvl w:val="12"/>
          <w:numId w:val="0"/>
        </w:numPr>
        <w:tabs>
          <w:tab w:val="clear" w:pos="567"/>
        </w:tabs>
        <w:spacing w:line="240" w:lineRule="auto"/>
      </w:pPr>
    </w:p>
    <w:p w14:paraId="7E338445" w14:textId="77777777" w:rsidR="00C05274" w:rsidRDefault="009D4CCF" w:rsidP="00C05274">
      <w:pPr>
        <w:numPr>
          <w:ilvl w:val="12"/>
          <w:numId w:val="0"/>
        </w:numPr>
        <w:tabs>
          <w:tab w:val="clear" w:pos="567"/>
        </w:tabs>
        <w:spacing w:line="240" w:lineRule="auto"/>
      </w:pPr>
      <w:r w:rsidRPr="00051383">
        <w:t>Pomalidomide Zentiva</w:t>
      </w:r>
      <w:r>
        <w:t xml:space="preserve"> används antingen tillsammans med:</w:t>
      </w:r>
    </w:p>
    <w:p w14:paraId="196637F1" w14:textId="77777777" w:rsidR="00C05274" w:rsidRDefault="009D4CCF" w:rsidP="00E5307B">
      <w:pPr>
        <w:pStyle w:val="ListParagraph"/>
        <w:numPr>
          <w:ilvl w:val="0"/>
          <w:numId w:val="50"/>
        </w:numPr>
        <w:tabs>
          <w:tab w:val="clear" w:pos="567"/>
        </w:tabs>
        <w:spacing w:line="240" w:lineRule="auto"/>
        <w:ind w:left="567" w:hanging="567"/>
      </w:pPr>
      <w:r w:rsidRPr="008267E4">
        <w:rPr>
          <w:b/>
          <w:bCs/>
        </w:rPr>
        <w:t>två andra läkemedel</w:t>
      </w:r>
      <w:r>
        <w:t>, som kallas bortezomib (en sorts cellgift) och dexametason (ett antiinflammatoriskt läkemedel), till personer som har fått minst en annan behandling, inklusive lenalidomid.</w:t>
      </w:r>
    </w:p>
    <w:p w14:paraId="017CC92F" w14:textId="77777777" w:rsidR="00C05274" w:rsidRDefault="00C05274" w:rsidP="00C05274">
      <w:pPr>
        <w:numPr>
          <w:ilvl w:val="12"/>
          <w:numId w:val="0"/>
        </w:numPr>
        <w:tabs>
          <w:tab w:val="clear" w:pos="567"/>
        </w:tabs>
        <w:spacing w:line="240" w:lineRule="auto"/>
      </w:pPr>
    </w:p>
    <w:p w14:paraId="2B3EBF21" w14:textId="77777777" w:rsidR="00C05274" w:rsidRPr="008501B9" w:rsidRDefault="009D4CCF" w:rsidP="00C05274">
      <w:pPr>
        <w:numPr>
          <w:ilvl w:val="12"/>
          <w:numId w:val="0"/>
        </w:numPr>
        <w:tabs>
          <w:tab w:val="clear" w:pos="567"/>
        </w:tabs>
        <w:spacing w:line="240" w:lineRule="auto"/>
        <w:rPr>
          <w:b/>
          <w:bCs/>
        </w:rPr>
      </w:pPr>
      <w:r w:rsidRPr="008501B9">
        <w:rPr>
          <w:b/>
          <w:bCs/>
        </w:rPr>
        <w:t>Eller</w:t>
      </w:r>
    </w:p>
    <w:p w14:paraId="21373187" w14:textId="77777777" w:rsidR="00C05274" w:rsidRDefault="009D4CCF" w:rsidP="00E5307B">
      <w:pPr>
        <w:pStyle w:val="ListParagraph"/>
        <w:numPr>
          <w:ilvl w:val="0"/>
          <w:numId w:val="50"/>
        </w:numPr>
        <w:tabs>
          <w:tab w:val="clear" w:pos="567"/>
        </w:tabs>
        <w:spacing w:line="240" w:lineRule="auto"/>
        <w:ind w:left="567" w:hanging="567"/>
      </w:pPr>
      <w:r w:rsidRPr="008267E4">
        <w:rPr>
          <w:b/>
          <w:bCs/>
        </w:rPr>
        <w:t>ett annat läkemedel</w:t>
      </w:r>
      <w:r>
        <w:t>, som kallas dexametason, till personer vilkas myelom har förvärrats, trots att de har fått minst två andra behandlingar, inklusive lenalidomid och bortezomib.</w:t>
      </w:r>
    </w:p>
    <w:p w14:paraId="5D73D388" w14:textId="77777777" w:rsidR="00C05274" w:rsidRDefault="009D4CCF" w:rsidP="00C05274">
      <w:pPr>
        <w:numPr>
          <w:ilvl w:val="12"/>
          <w:numId w:val="0"/>
        </w:numPr>
        <w:tabs>
          <w:tab w:val="clear" w:pos="567"/>
        </w:tabs>
        <w:spacing w:line="240" w:lineRule="auto"/>
      </w:pPr>
      <w:r>
        <w:t xml:space="preserve"> </w:t>
      </w:r>
    </w:p>
    <w:p w14:paraId="3F86F58A" w14:textId="77777777" w:rsidR="00C05274" w:rsidRPr="008501B9" w:rsidRDefault="009D4CCF" w:rsidP="00C05274">
      <w:pPr>
        <w:numPr>
          <w:ilvl w:val="12"/>
          <w:numId w:val="0"/>
        </w:numPr>
        <w:tabs>
          <w:tab w:val="clear" w:pos="567"/>
        </w:tabs>
        <w:spacing w:line="240" w:lineRule="auto"/>
        <w:rPr>
          <w:b/>
          <w:bCs/>
        </w:rPr>
      </w:pPr>
      <w:r w:rsidRPr="008501B9">
        <w:rPr>
          <w:b/>
          <w:bCs/>
        </w:rPr>
        <w:t>Vad multipelt myelom är</w:t>
      </w:r>
    </w:p>
    <w:p w14:paraId="37868B4C" w14:textId="77777777" w:rsidR="00C05274" w:rsidRDefault="009D4CCF" w:rsidP="00C05274">
      <w:pPr>
        <w:numPr>
          <w:ilvl w:val="12"/>
          <w:numId w:val="0"/>
        </w:numPr>
        <w:tabs>
          <w:tab w:val="clear" w:pos="567"/>
        </w:tabs>
        <w:spacing w:line="240" w:lineRule="auto"/>
      </w:pPr>
      <w:r>
        <w:t>Multipelt myelom är en form av cancer som påverkar en viss typ av vita blodkroppar (som kallas plasmaceller). Dessa celler förökar sig okontrollerat och ansamlas i benmärgen. Detta kan leda till skador på skelettet och njurarna.</w:t>
      </w:r>
    </w:p>
    <w:p w14:paraId="3F9AA61F" w14:textId="77777777" w:rsidR="00C05274" w:rsidRDefault="00C05274" w:rsidP="00C05274">
      <w:pPr>
        <w:numPr>
          <w:ilvl w:val="12"/>
          <w:numId w:val="0"/>
        </w:numPr>
        <w:tabs>
          <w:tab w:val="clear" w:pos="567"/>
        </w:tabs>
        <w:spacing w:line="240" w:lineRule="auto"/>
      </w:pPr>
    </w:p>
    <w:p w14:paraId="2AE3BFFD" w14:textId="77777777" w:rsidR="00C05274" w:rsidRDefault="009D4CCF" w:rsidP="00C05274">
      <w:pPr>
        <w:numPr>
          <w:ilvl w:val="12"/>
          <w:numId w:val="0"/>
        </w:numPr>
        <w:tabs>
          <w:tab w:val="clear" w:pos="567"/>
        </w:tabs>
        <w:spacing w:line="240" w:lineRule="auto"/>
      </w:pPr>
      <w:r>
        <w:lastRenderedPageBreak/>
        <w:t>Multipelt myelom kan i allmänhet inte botas. Behandling kan dock minska tecknen och symtomen på sjukdomen, eller få dem att försvinna under en tid. När detta inträffar kallas det att behandlingen ger ”svar”.</w:t>
      </w:r>
    </w:p>
    <w:p w14:paraId="7E4926BF" w14:textId="77777777" w:rsidR="008501B9" w:rsidRDefault="008501B9" w:rsidP="00C05274">
      <w:pPr>
        <w:numPr>
          <w:ilvl w:val="12"/>
          <w:numId w:val="0"/>
        </w:numPr>
        <w:tabs>
          <w:tab w:val="clear" w:pos="567"/>
        </w:tabs>
        <w:spacing w:line="240" w:lineRule="auto"/>
      </w:pPr>
    </w:p>
    <w:p w14:paraId="5760656C" w14:textId="77777777" w:rsidR="00C05274" w:rsidRPr="008501B9" w:rsidRDefault="009D4CCF" w:rsidP="00C05274">
      <w:pPr>
        <w:numPr>
          <w:ilvl w:val="12"/>
          <w:numId w:val="0"/>
        </w:numPr>
        <w:tabs>
          <w:tab w:val="clear" w:pos="567"/>
        </w:tabs>
        <w:spacing w:line="240" w:lineRule="auto"/>
        <w:rPr>
          <w:b/>
          <w:bCs/>
        </w:rPr>
      </w:pPr>
      <w:r w:rsidRPr="008501B9">
        <w:rPr>
          <w:b/>
          <w:bCs/>
        </w:rPr>
        <w:t xml:space="preserve">Hur </w:t>
      </w:r>
      <w:r w:rsidR="008501B9" w:rsidRPr="008501B9">
        <w:rPr>
          <w:b/>
          <w:bCs/>
        </w:rPr>
        <w:t xml:space="preserve">Pomalidomide Zentiva </w:t>
      </w:r>
      <w:r w:rsidRPr="008501B9">
        <w:rPr>
          <w:b/>
          <w:bCs/>
        </w:rPr>
        <w:t>verkar</w:t>
      </w:r>
    </w:p>
    <w:p w14:paraId="281FB9C7" w14:textId="77777777" w:rsidR="00C05274" w:rsidRDefault="009D4CCF" w:rsidP="00C05274">
      <w:pPr>
        <w:numPr>
          <w:ilvl w:val="12"/>
          <w:numId w:val="0"/>
        </w:numPr>
        <w:tabs>
          <w:tab w:val="clear" w:pos="567"/>
        </w:tabs>
        <w:spacing w:line="240" w:lineRule="auto"/>
      </w:pPr>
      <w:r w:rsidRPr="00051383">
        <w:t>Pomalidomide Zentiva</w:t>
      </w:r>
      <w:r>
        <w:t xml:space="preserve"> verkar på ett antal olika sätt:</w:t>
      </w:r>
    </w:p>
    <w:p w14:paraId="6426BD17" w14:textId="77777777" w:rsidR="008501B9" w:rsidRDefault="009D4CCF" w:rsidP="00E5307B">
      <w:pPr>
        <w:pStyle w:val="ListParagraph"/>
        <w:numPr>
          <w:ilvl w:val="0"/>
          <w:numId w:val="50"/>
        </w:numPr>
        <w:tabs>
          <w:tab w:val="clear" w:pos="567"/>
        </w:tabs>
        <w:spacing w:line="240" w:lineRule="auto"/>
        <w:ind w:left="567" w:hanging="567"/>
      </w:pPr>
      <w:r>
        <w:t>genom att hämma myelomcellernas utveckling</w:t>
      </w:r>
    </w:p>
    <w:p w14:paraId="3D31053B" w14:textId="77777777" w:rsidR="008501B9" w:rsidRDefault="009D4CCF" w:rsidP="00E5307B">
      <w:pPr>
        <w:pStyle w:val="ListParagraph"/>
        <w:numPr>
          <w:ilvl w:val="0"/>
          <w:numId w:val="50"/>
        </w:numPr>
        <w:tabs>
          <w:tab w:val="clear" w:pos="567"/>
        </w:tabs>
        <w:spacing w:line="240" w:lineRule="auto"/>
        <w:ind w:left="567" w:hanging="567"/>
      </w:pPr>
      <w:r>
        <w:t>genom att stimulera immunsystemet att angripa cancercellerna</w:t>
      </w:r>
    </w:p>
    <w:p w14:paraId="1CA2752A" w14:textId="77777777" w:rsidR="00C05274" w:rsidRDefault="009D4CCF" w:rsidP="00E5307B">
      <w:pPr>
        <w:pStyle w:val="ListParagraph"/>
        <w:numPr>
          <w:ilvl w:val="0"/>
          <w:numId w:val="50"/>
        </w:numPr>
        <w:tabs>
          <w:tab w:val="clear" w:pos="567"/>
        </w:tabs>
        <w:spacing w:line="240" w:lineRule="auto"/>
        <w:ind w:left="567" w:hanging="567"/>
      </w:pPr>
      <w:r>
        <w:t>genom att hindra att det bildas blodkärl som försörjer cancercellerna.</w:t>
      </w:r>
    </w:p>
    <w:p w14:paraId="1F757FBC" w14:textId="77777777" w:rsidR="008501B9" w:rsidRDefault="008501B9" w:rsidP="00C05274">
      <w:pPr>
        <w:numPr>
          <w:ilvl w:val="12"/>
          <w:numId w:val="0"/>
        </w:numPr>
        <w:tabs>
          <w:tab w:val="clear" w:pos="567"/>
        </w:tabs>
        <w:spacing w:line="240" w:lineRule="auto"/>
      </w:pPr>
    </w:p>
    <w:p w14:paraId="79B220F7" w14:textId="77777777" w:rsidR="00C05274" w:rsidRPr="008501B9" w:rsidRDefault="009D4CCF" w:rsidP="00C05274">
      <w:pPr>
        <w:numPr>
          <w:ilvl w:val="12"/>
          <w:numId w:val="0"/>
        </w:numPr>
        <w:tabs>
          <w:tab w:val="clear" w:pos="567"/>
        </w:tabs>
        <w:spacing w:line="240" w:lineRule="auto"/>
        <w:rPr>
          <w:u w:val="single"/>
        </w:rPr>
      </w:pPr>
      <w:r w:rsidRPr="008501B9">
        <w:rPr>
          <w:u w:val="single"/>
        </w:rPr>
        <w:t xml:space="preserve">Fördelen med att använda </w:t>
      </w:r>
      <w:r w:rsidR="00CF311A" w:rsidRPr="00CF311A">
        <w:rPr>
          <w:u w:val="single"/>
        </w:rPr>
        <w:t xml:space="preserve">Pomalidomide Zentiva </w:t>
      </w:r>
      <w:r w:rsidRPr="008501B9">
        <w:rPr>
          <w:u w:val="single"/>
        </w:rPr>
        <w:t>tillsammans med bortezomib och dexametason</w:t>
      </w:r>
    </w:p>
    <w:p w14:paraId="41A7A37C" w14:textId="77777777" w:rsidR="00C05274" w:rsidRDefault="009D4CCF" w:rsidP="00C05274">
      <w:pPr>
        <w:numPr>
          <w:ilvl w:val="12"/>
          <w:numId w:val="0"/>
        </w:numPr>
        <w:tabs>
          <w:tab w:val="clear" w:pos="567"/>
        </w:tabs>
        <w:spacing w:line="240" w:lineRule="auto"/>
      </w:pPr>
      <w:r>
        <w:t xml:space="preserve">När </w:t>
      </w:r>
      <w:r w:rsidR="00CF311A" w:rsidRPr="00051383">
        <w:t>Pomalidomide Zentiva</w:t>
      </w:r>
      <w:r w:rsidR="00CF311A">
        <w:t xml:space="preserve"> </w:t>
      </w:r>
      <w:r>
        <w:t>används tillsammans med bortezomib och dexametason, till personer som har fått minst en annan behandling, kan det hindra multipelt myelom från att förvärras:</w:t>
      </w:r>
    </w:p>
    <w:p w14:paraId="57379A59" w14:textId="77777777" w:rsidR="00C05274" w:rsidRDefault="009D4CCF" w:rsidP="00E5307B">
      <w:pPr>
        <w:pStyle w:val="ListParagraph"/>
        <w:numPr>
          <w:ilvl w:val="0"/>
          <w:numId w:val="51"/>
        </w:numPr>
        <w:tabs>
          <w:tab w:val="clear" w:pos="567"/>
        </w:tabs>
        <w:spacing w:line="240" w:lineRule="auto"/>
        <w:ind w:left="567" w:hanging="567"/>
      </w:pPr>
      <w:r w:rsidRPr="00051383">
        <w:t>Pomalidomide Zentiva</w:t>
      </w:r>
      <w:r>
        <w:t xml:space="preserve"> använt tillsammans med bortezomib och dexametason hindrade i genomsnitt multipelt myelom från att komma tillbaka i upp till 11 månader – jämfört med 7 månader för patienter som enbart behandlades med bortezomib och dexametason.</w:t>
      </w:r>
    </w:p>
    <w:p w14:paraId="0B291B0E" w14:textId="77777777" w:rsidR="008501B9" w:rsidRDefault="008501B9" w:rsidP="00C05274">
      <w:pPr>
        <w:numPr>
          <w:ilvl w:val="12"/>
          <w:numId w:val="0"/>
        </w:numPr>
        <w:tabs>
          <w:tab w:val="clear" w:pos="567"/>
        </w:tabs>
        <w:spacing w:line="240" w:lineRule="auto"/>
      </w:pPr>
    </w:p>
    <w:p w14:paraId="42FFAFF1" w14:textId="77777777" w:rsidR="00C05274" w:rsidRPr="008501B9" w:rsidRDefault="009D4CCF" w:rsidP="00C05274">
      <w:pPr>
        <w:numPr>
          <w:ilvl w:val="12"/>
          <w:numId w:val="0"/>
        </w:numPr>
        <w:tabs>
          <w:tab w:val="clear" w:pos="567"/>
        </w:tabs>
        <w:spacing w:line="240" w:lineRule="auto"/>
        <w:rPr>
          <w:u w:val="single"/>
        </w:rPr>
      </w:pPr>
      <w:r w:rsidRPr="008501B9">
        <w:rPr>
          <w:u w:val="single"/>
        </w:rPr>
        <w:t xml:space="preserve">Fördelen med att använda </w:t>
      </w:r>
      <w:r w:rsidR="00CF311A" w:rsidRPr="00CF311A">
        <w:rPr>
          <w:u w:val="single"/>
        </w:rPr>
        <w:t xml:space="preserve">Pomalidomide Zentiva </w:t>
      </w:r>
      <w:r w:rsidRPr="008501B9">
        <w:rPr>
          <w:u w:val="single"/>
        </w:rPr>
        <w:t>tillsammans med dexametason</w:t>
      </w:r>
    </w:p>
    <w:p w14:paraId="660D91CE" w14:textId="77777777" w:rsidR="00C05274" w:rsidRDefault="009D4CCF" w:rsidP="00C05274">
      <w:pPr>
        <w:numPr>
          <w:ilvl w:val="12"/>
          <w:numId w:val="0"/>
        </w:numPr>
        <w:tabs>
          <w:tab w:val="clear" w:pos="567"/>
        </w:tabs>
        <w:spacing w:line="240" w:lineRule="auto"/>
      </w:pPr>
      <w:r>
        <w:t xml:space="preserve">När </w:t>
      </w:r>
      <w:r w:rsidR="00CF311A" w:rsidRPr="00051383">
        <w:t>Pomalidomide Zentiva</w:t>
      </w:r>
      <w:r w:rsidR="00CF311A">
        <w:t xml:space="preserve"> </w:t>
      </w:r>
      <w:r>
        <w:t>används tillsammans med dexametason, till personer som har fått minst två andra behandlingar, kan det hindra multipelt myelom från att förvärras:</w:t>
      </w:r>
    </w:p>
    <w:p w14:paraId="319F8333" w14:textId="77777777" w:rsidR="00C05274" w:rsidRPr="001F576C" w:rsidRDefault="009D4CCF" w:rsidP="00E5307B">
      <w:pPr>
        <w:pStyle w:val="ListParagraph"/>
        <w:numPr>
          <w:ilvl w:val="0"/>
          <w:numId w:val="51"/>
        </w:numPr>
        <w:tabs>
          <w:tab w:val="clear" w:pos="567"/>
        </w:tabs>
        <w:spacing w:line="240" w:lineRule="auto"/>
        <w:ind w:left="567" w:hanging="567"/>
      </w:pPr>
      <w:r w:rsidRPr="00051383">
        <w:t>Pomalidomide Zentiva</w:t>
      </w:r>
      <w:r>
        <w:t xml:space="preserve"> använt tillsammans med dexametason hindrade i genomsnitt multipelt myelom från att komma tillbaka i upp till 4 månader jämfört med 2 månader för patienter som enbart behandlades med dexametason.</w:t>
      </w:r>
    </w:p>
    <w:p w14:paraId="4F78FC91" w14:textId="77777777" w:rsidR="009B6496" w:rsidRPr="00086172" w:rsidRDefault="009B6496" w:rsidP="00086172">
      <w:pPr>
        <w:tabs>
          <w:tab w:val="clear" w:pos="567"/>
        </w:tabs>
        <w:spacing w:line="240" w:lineRule="auto"/>
        <w:ind w:right="-2"/>
      </w:pPr>
    </w:p>
    <w:p w14:paraId="6F7E13A0" w14:textId="77777777" w:rsidR="00896658" w:rsidRPr="00086172" w:rsidRDefault="00896658" w:rsidP="00086172">
      <w:pPr>
        <w:tabs>
          <w:tab w:val="clear" w:pos="567"/>
        </w:tabs>
        <w:spacing w:line="240" w:lineRule="auto"/>
        <w:ind w:right="-2"/>
      </w:pPr>
    </w:p>
    <w:p w14:paraId="52C3CFDE" w14:textId="77777777" w:rsidR="009B6496" w:rsidRPr="00086172" w:rsidRDefault="009D4CCF" w:rsidP="00E5307B">
      <w:pPr>
        <w:keepNext/>
        <w:numPr>
          <w:ilvl w:val="0"/>
          <w:numId w:val="7"/>
        </w:numPr>
        <w:spacing w:line="240" w:lineRule="auto"/>
        <w:ind w:left="567" w:right="-2"/>
        <w:rPr>
          <w:b/>
        </w:rPr>
      </w:pPr>
      <w:r w:rsidRPr="001F576C">
        <w:rPr>
          <w:b/>
        </w:rPr>
        <w:t>Vad du behöver veta innan du tar</w:t>
      </w:r>
      <w:r w:rsidR="00467D9F">
        <w:rPr>
          <w:b/>
        </w:rPr>
        <w:t xml:space="preserve"> </w:t>
      </w:r>
      <w:r w:rsidR="00D30CE5" w:rsidRPr="00D30CE5">
        <w:rPr>
          <w:b/>
        </w:rPr>
        <w:t>Pomalidomide Zentiva</w:t>
      </w:r>
    </w:p>
    <w:p w14:paraId="3D0A6379" w14:textId="77777777" w:rsidR="009B6496" w:rsidRPr="00086172" w:rsidRDefault="009B6496" w:rsidP="00467D9F"/>
    <w:p w14:paraId="5296DB0B" w14:textId="77777777" w:rsidR="009B6496" w:rsidRPr="00467D9F" w:rsidRDefault="009D4CCF" w:rsidP="00467D9F">
      <w:pPr>
        <w:rPr>
          <w:b/>
          <w:bCs/>
        </w:rPr>
      </w:pPr>
      <w:r w:rsidRPr="00467D9F">
        <w:rPr>
          <w:b/>
          <w:bCs/>
        </w:rPr>
        <w:t>Ta</w:t>
      </w:r>
      <w:r w:rsidR="00D30CE5" w:rsidRPr="00467D9F">
        <w:rPr>
          <w:b/>
          <w:bCs/>
        </w:rPr>
        <w:t xml:space="preserve"> </w:t>
      </w:r>
      <w:r w:rsidRPr="00467D9F">
        <w:rPr>
          <w:b/>
          <w:bCs/>
        </w:rPr>
        <w:t xml:space="preserve">inte </w:t>
      </w:r>
      <w:r w:rsidR="00D30CE5" w:rsidRPr="00467D9F">
        <w:rPr>
          <w:b/>
          <w:bCs/>
        </w:rPr>
        <w:t>Pomalidomide Zentiva</w:t>
      </w:r>
      <w:r w:rsidR="00467D9F" w:rsidRPr="00467D9F">
        <w:rPr>
          <w:b/>
          <w:bCs/>
        </w:rPr>
        <w:t>:</w:t>
      </w:r>
    </w:p>
    <w:p w14:paraId="005E16C8" w14:textId="77777777" w:rsidR="00DC45D6" w:rsidRDefault="009D4CCF" w:rsidP="00E5307B">
      <w:pPr>
        <w:pStyle w:val="ListParagraph"/>
        <w:numPr>
          <w:ilvl w:val="0"/>
          <w:numId w:val="51"/>
        </w:numPr>
        <w:tabs>
          <w:tab w:val="clear" w:pos="567"/>
        </w:tabs>
        <w:spacing w:line="240" w:lineRule="auto"/>
        <w:ind w:left="567" w:hanging="567"/>
      </w:pPr>
      <w:r>
        <w:t xml:space="preserve">om du är gravid, tror att du kan vara gravid eller planerar att bli gravid, eftersom </w:t>
      </w:r>
      <w:r w:rsidR="00C13F65" w:rsidRPr="00C13F65">
        <w:rPr>
          <w:b/>
          <w:bCs/>
        </w:rPr>
        <w:t>p</w:t>
      </w:r>
      <w:r w:rsidR="00F8515B" w:rsidRPr="00C13F65">
        <w:rPr>
          <w:b/>
          <w:bCs/>
        </w:rPr>
        <w:t>omalidomid</w:t>
      </w:r>
      <w:r w:rsidR="00C13F65">
        <w:t xml:space="preserve"> </w:t>
      </w:r>
      <w:r w:rsidRPr="00C13F65">
        <w:rPr>
          <w:b/>
          <w:bCs/>
        </w:rPr>
        <w:t>förväntas skada fostret.</w:t>
      </w:r>
      <w:r>
        <w:t xml:space="preserve"> Kvinnor och män som tar detta läkemedel ska läsa avsnittet ”Graviditet, preventivmedel och amning – information till kvinnor och män” nedan.</w:t>
      </w:r>
    </w:p>
    <w:p w14:paraId="349CABB5" w14:textId="77777777" w:rsidR="00DC45D6" w:rsidRDefault="009D4CCF" w:rsidP="00E5307B">
      <w:pPr>
        <w:pStyle w:val="ListParagraph"/>
        <w:numPr>
          <w:ilvl w:val="0"/>
          <w:numId w:val="51"/>
        </w:numPr>
        <w:tabs>
          <w:tab w:val="clear" w:pos="567"/>
        </w:tabs>
        <w:spacing w:line="240" w:lineRule="auto"/>
        <w:ind w:left="567" w:hanging="567"/>
      </w:pPr>
      <w:r>
        <w:t>om du skulle kunna bli gravid och inte vidtar alla de åtgärder som krävs för att förhindra att du blir gravid (se ”Graviditet, preventivmedel och amning – information till kvinnor och män”). Om du skulle kunna bli gravid kommer din läkare att vid varje förskrivning notera att de nödvändiga åtgärderna har vidtagits och kommer att ge dig denna bekräftelse.</w:t>
      </w:r>
    </w:p>
    <w:p w14:paraId="7974094E" w14:textId="77777777" w:rsidR="00DC45D6" w:rsidRDefault="009D4CCF" w:rsidP="00E5307B">
      <w:pPr>
        <w:pStyle w:val="ListParagraph"/>
        <w:numPr>
          <w:ilvl w:val="0"/>
          <w:numId w:val="51"/>
        </w:numPr>
        <w:tabs>
          <w:tab w:val="clear" w:pos="567"/>
        </w:tabs>
        <w:spacing w:line="240" w:lineRule="auto"/>
        <w:ind w:left="567" w:hanging="567"/>
      </w:pPr>
      <w:r>
        <w:t>om du är allergisk mot pomalidomid eller något annat innehållsämne i detta läkemedel (anges i avsnitt 6). Om du tror att du kan vara allergisk ska du fråga din läkare om råd.</w:t>
      </w:r>
    </w:p>
    <w:p w14:paraId="7395F9A8" w14:textId="77777777" w:rsidR="00DC45D6" w:rsidRDefault="00DC45D6" w:rsidP="00DC45D6">
      <w:pPr>
        <w:numPr>
          <w:ilvl w:val="12"/>
          <w:numId w:val="0"/>
        </w:numPr>
        <w:tabs>
          <w:tab w:val="clear" w:pos="567"/>
        </w:tabs>
        <w:spacing w:line="240" w:lineRule="auto"/>
      </w:pPr>
    </w:p>
    <w:p w14:paraId="5B9799D7" w14:textId="77777777" w:rsidR="00DC45D6" w:rsidRPr="001F576C" w:rsidRDefault="009D4CCF" w:rsidP="00DC45D6">
      <w:pPr>
        <w:numPr>
          <w:ilvl w:val="12"/>
          <w:numId w:val="0"/>
        </w:numPr>
        <w:tabs>
          <w:tab w:val="clear" w:pos="567"/>
        </w:tabs>
        <w:spacing w:line="240" w:lineRule="auto"/>
      </w:pPr>
      <w:r>
        <w:t xml:space="preserve">Om du är osäker på om något av ovanstående gäller dig ska du tala med läkare, apotekspersonal eller sjuksköterska innan du tar </w:t>
      </w:r>
      <w:r w:rsidR="00F8515B">
        <w:t>Pomalidomide Zentiva</w:t>
      </w:r>
      <w:r>
        <w:t>.</w:t>
      </w:r>
    </w:p>
    <w:p w14:paraId="61F5B807" w14:textId="77777777" w:rsidR="009B6496" w:rsidRPr="00086172" w:rsidRDefault="009B6496" w:rsidP="00086172">
      <w:pPr>
        <w:numPr>
          <w:ilvl w:val="12"/>
          <w:numId w:val="0"/>
        </w:numPr>
        <w:tabs>
          <w:tab w:val="clear" w:pos="567"/>
        </w:tabs>
        <w:spacing w:line="240" w:lineRule="auto"/>
      </w:pPr>
    </w:p>
    <w:p w14:paraId="2AA1C61A" w14:textId="77777777" w:rsidR="009B6496" w:rsidRPr="009553A9" w:rsidRDefault="009D4CCF" w:rsidP="009553A9">
      <w:pPr>
        <w:rPr>
          <w:b/>
          <w:bCs/>
        </w:rPr>
      </w:pPr>
      <w:r w:rsidRPr="009553A9">
        <w:rPr>
          <w:b/>
          <w:bCs/>
        </w:rPr>
        <w:t>Varningar och försiktighet</w:t>
      </w:r>
      <w:r w:rsidRPr="009553A9">
        <w:rPr>
          <w:b/>
          <w:bCs/>
          <w:noProof/>
        </w:rPr>
        <w:t xml:space="preserve"> </w:t>
      </w:r>
    </w:p>
    <w:p w14:paraId="1B3999F5" w14:textId="77777777" w:rsidR="00E7541A" w:rsidRPr="009553A9" w:rsidRDefault="009D4CCF" w:rsidP="00E7541A">
      <w:pPr>
        <w:numPr>
          <w:ilvl w:val="12"/>
          <w:numId w:val="0"/>
        </w:numPr>
        <w:tabs>
          <w:tab w:val="clear" w:pos="567"/>
        </w:tabs>
        <w:spacing w:line="240" w:lineRule="auto"/>
        <w:ind w:right="-2"/>
        <w:rPr>
          <w:b/>
          <w:bCs/>
        </w:rPr>
      </w:pPr>
      <w:r w:rsidRPr="009553A9">
        <w:rPr>
          <w:b/>
          <w:bCs/>
        </w:rPr>
        <w:t xml:space="preserve">Tala med läkare, apotekspersonal eller sjuksköterska innan du tar </w:t>
      </w:r>
      <w:r w:rsidR="00F8515B">
        <w:rPr>
          <w:b/>
          <w:bCs/>
        </w:rPr>
        <w:t>Pomalidomide Zentiva</w:t>
      </w:r>
    </w:p>
    <w:p w14:paraId="0BD3FC90" w14:textId="77777777" w:rsidR="00E7541A" w:rsidRDefault="009D4CCF" w:rsidP="00E5307B">
      <w:pPr>
        <w:pStyle w:val="ListParagraph"/>
        <w:numPr>
          <w:ilvl w:val="0"/>
          <w:numId w:val="52"/>
        </w:numPr>
        <w:tabs>
          <w:tab w:val="clear" w:pos="567"/>
        </w:tabs>
        <w:spacing w:line="240" w:lineRule="auto"/>
        <w:ind w:right="-2"/>
      </w:pPr>
      <w:r>
        <w:t xml:space="preserve">om du någon gång har haft blodpropp. Under behandlingen med </w:t>
      </w:r>
      <w:r w:rsidR="00F8515B">
        <w:t>Pomalidomide Zentiva</w:t>
      </w:r>
      <w:r>
        <w:t xml:space="preserve"> ökar risken för att det ska bildas blodproppar i dina vener och artärer. Läkaren kan rekommendera ytterligare behandling (t.ex. warfarin) eller sänka dosen av </w:t>
      </w:r>
      <w:r w:rsidR="00F8515B">
        <w:t>Pomalidomide Zentiva</w:t>
      </w:r>
      <w:r>
        <w:t xml:space="preserve"> för att minska risken för att du ska få blodproppar.</w:t>
      </w:r>
    </w:p>
    <w:p w14:paraId="5E8CC866" w14:textId="77777777" w:rsidR="00E7541A" w:rsidRDefault="009D4CCF" w:rsidP="00E5307B">
      <w:pPr>
        <w:pStyle w:val="ListParagraph"/>
        <w:numPr>
          <w:ilvl w:val="0"/>
          <w:numId w:val="52"/>
        </w:numPr>
        <w:tabs>
          <w:tab w:val="clear" w:pos="567"/>
        </w:tabs>
        <w:spacing w:line="240" w:lineRule="auto"/>
        <w:ind w:right="-2"/>
      </w:pPr>
      <w:r>
        <w:t>om du någon gång har fått en allergisk reaktion, som t.ex. utslag, klåda, svullnad, yrsel eller andningssvårigheter, när du har tagit liknande läkemedel som kallas talidomid eller lenalidomid.</w:t>
      </w:r>
    </w:p>
    <w:p w14:paraId="59F0D1B6" w14:textId="77777777" w:rsidR="00E7541A" w:rsidRDefault="009D4CCF" w:rsidP="00E5307B">
      <w:pPr>
        <w:pStyle w:val="ListParagraph"/>
        <w:numPr>
          <w:ilvl w:val="0"/>
          <w:numId w:val="52"/>
        </w:numPr>
        <w:tabs>
          <w:tab w:val="clear" w:pos="567"/>
        </w:tabs>
        <w:spacing w:line="240" w:lineRule="auto"/>
        <w:ind w:right="-2"/>
      </w:pPr>
      <w:r>
        <w:t>om du har haft en hjärtattack, har hjärtsvikt, har svårt att andas eller om du röker, har högt blodtryck eller höga kolesterolnivåer.</w:t>
      </w:r>
    </w:p>
    <w:p w14:paraId="06AA1919" w14:textId="77777777" w:rsidR="00E7541A" w:rsidRDefault="009D4CCF" w:rsidP="00E5307B">
      <w:pPr>
        <w:pStyle w:val="ListParagraph"/>
        <w:numPr>
          <w:ilvl w:val="0"/>
          <w:numId w:val="52"/>
        </w:numPr>
        <w:tabs>
          <w:tab w:val="clear" w:pos="567"/>
        </w:tabs>
        <w:spacing w:line="240" w:lineRule="auto"/>
        <w:ind w:right="-2"/>
      </w:pPr>
      <w:r>
        <w:t>om du har en stor total mängd tumörer genom hela kroppen, inklusive i benmärgen. Det kan leda till ett tillstånd där tumörerna bryts ner vilket ger upphov till en onormalt hög nivå av kemikalier i kroppen, vilket i sin tur kan leda till njursvikt. Du kan också få ojämna hjärtslag. Detta tillstånd kallas tumörlyssyndrom.</w:t>
      </w:r>
    </w:p>
    <w:p w14:paraId="46918FBA" w14:textId="77777777" w:rsidR="00E7541A" w:rsidRDefault="009D4CCF" w:rsidP="00E5307B">
      <w:pPr>
        <w:pStyle w:val="ListParagraph"/>
        <w:numPr>
          <w:ilvl w:val="0"/>
          <w:numId w:val="52"/>
        </w:numPr>
        <w:tabs>
          <w:tab w:val="clear" w:pos="567"/>
        </w:tabs>
        <w:spacing w:line="240" w:lineRule="auto"/>
        <w:ind w:right="-2"/>
      </w:pPr>
      <w:r>
        <w:lastRenderedPageBreak/>
        <w:t>om du har eller har haft neuropati (nervskador som gör att du får krypningar eller smärta i händer eller fötter).</w:t>
      </w:r>
    </w:p>
    <w:p w14:paraId="59439C86" w14:textId="77777777" w:rsidR="00E7541A" w:rsidRDefault="009D4CCF" w:rsidP="00E5307B">
      <w:pPr>
        <w:pStyle w:val="ListParagraph"/>
        <w:numPr>
          <w:ilvl w:val="0"/>
          <w:numId w:val="52"/>
        </w:numPr>
        <w:tabs>
          <w:tab w:val="clear" w:pos="567"/>
        </w:tabs>
        <w:spacing w:line="240" w:lineRule="auto"/>
        <w:ind w:right="-2"/>
      </w:pPr>
      <w:r>
        <w:t xml:space="preserve">om du har eller har någon gång haft hepatit B-infektion. Behandling med </w:t>
      </w:r>
      <w:r w:rsidR="00F8515B">
        <w:t>Pomalidomide Zentiva</w:t>
      </w:r>
      <w:r>
        <w:t xml:space="preserve"> kan leda till att hepatit B-viruset blir aktivt igen hos patienter som bär på viruset, och resultera i ett återfall av infektionen. Din läkare ska kontrollera om du någon gång har haft hepatit B-infektion.</w:t>
      </w:r>
    </w:p>
    <w:p w14:paraId="11D8A53D" w14:textId="77777777" w:rsidR="009B6496" w:rsidRPr="001F576C" w:rsidRDefault="009D4CCF" w:rsidP="00E5307B">
      <w:pPr>
        <w:pStyle w:val="ListParagraph"/>
        <w:numPr>
          <w:ilvl w:val="0"/>
          <w:numId w:val="52"/>
        </w:numPr>
        <w:tabs>
          <w:tab w:val="clear" w:pos="567"/>
        </w:tabs>
        <w:spacing w:line="240" w:lineRule="auto"/>
        <w:ind w:right="-2"/>
      </w:pPr>
      <w:r>
        <w:t>om du upplever eller någon gång tidigare har upplevt en kombination av några av följande symtom: utslag i ansiktet eller utbredda utslag, röd hud, hög feber, influensaliknande symtom, förstorade lymfkörtlar (detta är tecken på en svår hudreaktion som kallas läkemedelsreaktion med eosinofili och systemiska symtom (DRESS) eller överkänslighetssyndrom mot läkemedel, toxisk epidermal nekrolys (TEN) eller Stevens-Johnsons syndrom (SJS). Se även avsnitt 4, ”Eventuella biverkningar”).</w:t>
      </w:r>
    </w:p>
    <w:p w14:paraId="3F47BF7F" w14:textId="77777777" w:rsidR="00E7541A" w:rsidRDefault="00E7541A" w:rsidP="001E462E">
      <w:pPr>
        <w:numPr>
          <w:ilvl w:val="12"/>
          <w:numId w:val="0"/>
        </w:numPr>
        <w:tabs>
          <w:tab w:val="clear" w:pos="567"/>
        </w:tabs>
        <w:spacing w:line="240" w:lineRule="auto"/>
        <w:rPr>
          <w:b/>
        </w:rPr>
      </w:pPr>
    </w:p>
    <w:p w14:paraId="3E8A36AA" w14:textId="77777777" w:rsidR="003C06B3" w:rsidRPr="003C06B3" w:rsidRDefault="009D4CCF" w:rsidP="001E462E">
      <w:pPr>
        <w:numPr>
          <w:ilvl w:val="12"/>
          <w:numId w:val="0"/>
        </w:numPr>
        <w:tabs>
          <w:tab w:val="clear" w:pos="567"/>
        </w:tabs>
        <w:spacing w:line="240" w:lineRule="auto"/>
        <w:rPr>
          <w:bCs/>
        </w:rPr>
      </w:pPr>
      <w:r w:rsidRPr="003C06B3">
        <w:rPr>
          <w:bCs/>
        </w:rPr>
        <w:t>Det är viktigt att notera att patienter med multipelt myelom som behandlas med pomalidomid kan få andra typer av cancer, därför ska din läkare noga bedöma nyttan och risken när du ordineras detta läkemedel.</w:t>
      </w:r>
    </w:p>
    <w:p w14:paraId="575FF531" w14:textId="77777777" w:rsidR="003C06B3" w:rsidRPr="003C06B3" w:rsidRDefault="003C06B3" w:rsidP="001E462E">
      <w:pPr>
        <w:numPr>
          <w:ilvl w:val="12"/>
          <w:numId w:val="0"/>
        </w:numPr>
        <w:tabs>
          <w:tab w:val="clear" w:pos="567"/>
        </w:tabs>
        <w:spacing w:line="240" w:lineRule="auto"/>
        <w:rPr>
          <w:bCs/>
        </w:rPr>
      </w:pPr>
    </w:p>
    <w:p w14:paraId="174E460D" w14:textId="77777777" w:rsidR="003C06B3" w:rsidRPr="003C06B3" w:rsidRDefault="009D4CCF" w:rsidP="001E462E">
      <w:pPr>
        <w:numPr>
          <w:ilvl w:val="12"/>
          <w:numId w:val="0"/>
        </w:numPr>
        <w:tabs>
          <w:tab w:val="clear" w:pos="567"/>
        </w:tabs>
        <w:spacing w:line="240" w:lineRule="auto"/>
        <w:rPr>
          <w:bCs/>
        </w:rPr>
      </w:pPr>
      <w:r w:rsidRPr="003C06B3">
        <w:rPr>
          <w:bCs/>
        </w:rPr>
        <w:t xml:space="preserve">Tala omedelbart om för läkare eller sjuksköterska om du någon gång under eller efter behandlingen får något av följande: dimsyn, synförlust eller dubbelseende, talsvårigheter, svaghet i en arm eller ett ben, förändring i sättet att gå eller problem med balansen, ihållande domningar, nedsatt känsel eller förlorad känsel, minnesförlust eller förvirring. Alla dessa symtom kan tyda på en allvarlig och potentiellt livshotande hjärnsjukdom som kallas progressiv multifokal leukoencefalopati (PML). Om du hade dessa symtom före behandlingen med </w:t>
      </w:r>
      <w:r w:rsidR="00F8515B">
        <w:rPr>
          <w:bCs/>
        </w:rPr>
        <w:t>Pomalidomide Zentiva</w:t>
      </w:r>
      <w:r w:rsidRPr="003C06B3">
        <w:rPr>
          <w:bCs/>
        </w:rPr>
        <w:t>, tala om för läkaren om symtomen förändras på något sätt.</w:t>
      </w:r>
    </w:p>
    <w:p w14:paraId="30E20DC1" w14:textId="77777777" w:rsidR="003C06B3" w:rsidRPr="003C06B3" w:rsidRDefault="003C06B3" w:rsidP="001E462E">
      <w:pPr>
        <w:numPr>
          <w:ilvl w:val="12"/>
          <w:numId w:val="0"/>
        </w:numPr>
        <w:tabs>
          <w:tab w:val="clear" w:pos="567"/>
        </w:tabs>
        <w:spacing w:line="240" w:lineRule="auto"/>
        <w:rPr>
          <w:bCs/>
        </w:rPr>
      </w:pPr>
    </w:p>
    <w:p w14:paraId="6B368552" w14:textId="77777777" w:rsidR="003C06B3" w:rsidRDefault="009D4CCF" w:rsidP="001E462E">
      <w:pPr>
        <w:numPr>
          <w:ilvl w:val="12"/>
          <w:numId w:val="0"/>
        </w:numPr>
        <w:tabs>
          <w:tab w:val="clear" w:pos="567"/>
        </w:tabs>
        <w:spacing w:line="240" w:lineRule="auto"/>
        <w:rPr>
          <w:bCs/>
        </w:rPr>
      </w:pPr>
      <w:r w:rsidRPr="003C06B3">
        <w:rPr>
          <w:bCs/>
        </w:rPr>
        <w:t>I slutet av behandlingen måste du lämna tillbaka alla överblivna kapslar till apoteket.</w:t>
      </w:r>
    </w:p>
    <w:p w14:paraId="25A57D52" w14:textId="77777777" w:rsidR="00957B6E" w:rsidRDefault="00957B6E" w:rsidP="001E462E">
      <w:pPr>
        <w:numPr>
          <w:ilvl w:val="12"/>
          <w:numId w:val="0"/>
        </w:numPr>
        <w:tabs>
          <w:tab w:val="clear" w:pos="567"/>
        </w:tabs>
        <w:spacing w:line="240" w:lineRule="auto"/>
        <w:rPr>
          <w:bCs/>
        </w:rPr>
      </w:pPr>
    </w:p>
    <w:p w14:paraId="58C5873B" w14:textId="77777777" w:rsidR="001E462E" w:rsidRPr="001E462E" w:rsidRDefault="009D4CCF" w:rsidP="001E462E">
      <w:pPr>
        <w:numPr>
          <w:ilvl w:val="12"/>
          <w:numId w:val="0"/>
        </w:numPr>
        <w:tabs>
          <w:tab w:val="clear" w:pos="567"/>
        </w:tabs>
        <w:spacing w:line="240" w:lineRule="auto"/>
        <w:rPr>
          <w:b/>
        </w:rPr>
      </w:pPr>
      <w:r w:rsidRPr="001E462E">
        <w:rPr>
          <w:b/>
        </w:rPr>
        <w:t>Graviditet, preventivmedel och amning – information till kvinnor och män</w:t>
      </w:r>
    </w:p>
    <w:p w14:paraId="2CE1D779" w14:textId="77777777" w:rsidR="001E462E" w:rsidRPr="001E462E" w:rsidRDefault="009D4CCF" w:rsidP="001E462E">
      <w:pPr>
        <w:numPr>
          <w:ilvl w:val="12"/>
          <w:numId w:val="0"/>
        </w:numPr>
        <w:tabs>
          <w:tab w:val="clear" w:pos="567"/>
        </w:tabs>
        <w:spacing w:line="240" w:lineRule="auto"/>
        <w:rPr>
          <w:bCs/>
        </w:rPr>
      </w:pPr>
      <w:r w:rsidRPr="001E462E">
        <w:rPr>
          <w:bCs/>
        </w:rPr>
        <w:t xml:space="preserve">Nedanstående måste följas så som anges i graviditetspreventionsprogrammet för </w:t>
      </w:r>
      <w:r w:rsidR="00F8515B">
        <w:rPr>
          <w:bCs/>
        </w:rPr>
        <w:t>Pomalidomide Zentiva</w:t>
      </w:r>
      <w:r w:rsidRPr="001E462E">
        <w:rPr>
          <w:bCs/>
        </w:rPr>
        <w:t>.</w:t>
      </w:r>
    </w:p>
    <w:p w14:paraId="6F140C27" w14:textId="77777777" w:rsidR="001E462E" w:rsidRDefault="009D4CCF" w:rsidP="001E462E">
      <w:pPr>
        <w:numPr>
          <w:ilvl w:val="12"/>
          <w:numId w:val="0"/>
        </w:numPr>
        <w:tabs>
          <w:tab w:val="clear" w:pos="567"/>
        </w:tabs>
        <w:spacing w:line="240" w:lineRule="auto"/>
        <w:rPr>
          <w:bCs/>
        </w:rPr>
      </w:pPr>
      <w:r w:rsidRPr="001E462E">
        <w:rPr>
          <w:bCs/>
        </w:rPr>
        <w:t xml:space="preserve">Kvinnor och män som tar </w:t>
      </w:r>
      <w:r w:rsidR="00F8515B">
        <w:rPr>
          <w:bCs/>
        </w:rPr>
        <w:t>Pomalidomide Zentiva</w:t>
      </w:r>
      <w:r w:rsidRPr="001E462E">
        <w:rPr>
          <w:bCs/>
        </w:rPr>
        <w:t xml:space="preserve"> får inte bli gravida eller skaffa barn, eftersom pomalidomid förväntas skada fostret. Du och din partner måste använda effektiva preventivmetoder under behandlingen med detta läkemedel.</w:t>
      </w:r>
    </w:p>
    <w:p w14:paraId="6F233425" w14:textId="77777777" w:rsidR="009E6965" w:rsidRPr="001E462E" w:rsidRDefault="009E6965" w:rsidP="001E462E">
      <w:pPr>
        <w:numPr>
          <w:ilvl w:val="12"/>
          <w:numId w:val="0"/>
        </w:numPr>
        <w:tabs>
          <w:tab w:val="clear" w:pos="567"/>
        </w:tabs>
        <w:spacing w:line="240" w:lineRule="auto"/>
        <w:rPr>
          <w:bCs/>
        </w:rPr>
      </w:pPr>
    </w:p>
    <w:p w14:paraId="34945293" w14:textId="77777777" w:rsidR="001E462E" w:rsidRPr="009E6965" w:rsidRDefault="009D4CCF" w:rsidP="001E462E">
      <w:pPr>
        <w:numPr>
          <w:ilvl w:val="12"/>
          <w:numId w:val="0"/>
        </w:numPr>
        <w:tabs>
          <w:tab w:val="clear" w:pos="567"/>
        </w:tabs>
        <w:spacing w:line="240" w:lineRule="auto"/>
        <w:rPr>
          <w:bCs/>
          <w:u w:val="single"/>
        </w:rPr>
      </w:pPr>
      <w:r w:rsidRPr="009E6965">
        <w:rPr>
          <w:bCs/>
          <w:u w:val="single"/>
        </w:rPr>
        <w:t>Kvinnor</w:t>
      </w:r>
    </w:p>
    <w:p w14:paraId="393090DE" w14:textId="77777777" w:rsidR="001E462E" w:rsidRDefault="009D4CCF" w:rsidP="001E462E">
      <w:pPr>
        <w:numPr>
          <w:ilvl w:val="12"/>
          <w:numId w:val="0"/>
        </w:numPr>
        <w:tabs>
          <w:tab w:val="clear" w:pos="567"/>
        </w:tabs>
        <w:spacing w:line="240" w:lineRule="auto"/>
        <w:rPr>
          <w:bCs/>
        </w:rPr>
      </w:pPr>
      <w:r w:rsidRPr="001E462E">
        <w:rPr>
          <w:bCs/>
        </w:rPr>
        <w:t xml:space="preserve">Ta inte </w:t>
      </w:r>
      <w:r w:rsidR="00F8515B">
        <w:rPr>
          <w:bCs/>
        </w:rPr>
        <w:t>Pomalidomide Zentiva</w:t>
      </w:r>
      <w:r w:rsidRPr="001E462E">
        <w:rPr>
          <w:bCs/>
        </w:rPr>
        <w:t xml:space="preserve"> om du är gravid, tror att du kan vara gravid eller planerar att bli gravid, eftersom detta läkemedel förväntas skada fostret. Innan du börjar behandlingen måste du berätta för din läkare om du kan bli gravid, även om du tror att det är osannolikt.</w:t>
      </w:r>
    </w:p>
    <w:p w14:paraId="173268B9" w14:textId="77777777" w:rsidR="009E6965" w:rsidRPr="001E462E" w:rsidRDefault="009E6965" w:rsidP="001E462E">
      <w:pPr>
        <w:numPr>
          <w:ilvl w:val="12"/>
          <w:numId w:val="0"/>
        </w:numPr>
        <w:tabs>
          <w:tab w:val="clear" w:pos="567"/>
        </w:tabs>
        <w:spacing w:line="240" w:lineRule="auto"/>
        <w:rPr>
          <w:bCs/>
        </w:rPr>
      </w:pPr>
    </w:p>
    <w:p w14:paraId="03E82D0B" w14:textId="77777777" w:rsidR="001E462E" w:rsidRPr="001E462E" w:rsidRDefault="009D4CCF" w:rsidP="001E462E">
      <w:pPr>
        <w:numPr>
          <w:ilvl w:val="12"/>
          <w:numId w:val="0"/>
        </w:numPr>
        <w:tabs>
          <w:tab w:val="clear" w:pos="567"/>
        </w:tabs>
        <w:spacing w:line="240" w:lineRule="auto"/>
        <w:rPr>
          <w:bCs/>
        </w:rPr>
      </w:pPr>
      <w:r w:rsidRPr="001E462E">
        <w:rPr>
          <w:bCs/>
        </w:rPr>
        <w:t>Om du skulle kunna bli gravid</w:t>
      </w:r>
      <w:r w:rsidR="009E6965">
        <w:rPr>
          <w:bCs/>
        </w:rPr>
        <w:t>:</w:t>
      </w:r>
    </w:p>
    <w:p w14:paraId="7D14BC6F" w14:textId="77777777" w:rsidR="009E6965" w:rsidRDefault="009D4CCF" w:rsidP="00E5307B">
      <w:pPr>
        <w:pStyle w:val="ListParagraph"/>
        <w:numPr>
          <w:ilvl w:val="0"/>
          <w:numId w:val="53"/>
        </w:numPr>
        <w:tabs>
          <w:tab w:val="clear" w:pos="567"/>
        </w:tabs>
        <w:spacing w:line="240" w:lineRule="auto"/>
        <w:ind w:left="567" w:hanging="567"/>
        <w:rPr>
          <w:bCs/>
        </w:rPr>
      </w:pPr>
      <w:r w:rsidRPr="009E6965">
        <w:rPr>
          <w:bCs/>
        </w:rPr>
        <w:t>måste du använda effektiva preventivmetoder i minst 4 veckor före behandlingsstarten, under hela behandlingstiden och i minst 4 veckor efter det att behandlingen har avslutats. Prata med läkaren om lämpliga preventivmetoder.</w:t>
      </w:r>
    </w:p>
    <w:p w14:paraId="1F8DEC6E" w14:textId="77777777" w:rsidR="009E6965" w:rsidRDefault="009D4CCF" w:rsidP="00E5307B">
      <w:pPr>
        <w:pStyle w:val="ListParagraph"/>
        <w:numPr>
          <w:ilvl w:val="0"/>
          <w:numId w:val="53"/>
        </w:numPr>
        <w:tabs>
          <w:tab w:val="clear" w:pos="567"/>
        </w:tabs>
        <w:spacing w:line="240" w:lineRule="auto"/>
        <w:ind w:left="567" w:hanging="567"/>
        <w:rPr>
          <w:bCs/>
        </w:rPr>
      </w:pPr>
      <w:r w:rsidRPr="009E6965">
        <w:rPr>
          <w:bCs/>
        </w:rPr>
        <w:t>vid varje förskrivning kommer läkaren att försäkra sig om att du förstår de nödvändiga åtgärderna som måste vidtas för att förhindra graviditet.</w:t>
      </w:r>
    </w:p>
    <w:p w14:paraId="22B4066A" w14:textId="77777777" w:rsidR="001E462E" w:rsidRPr="009E6965" w:rsidRDefault="009D4CCF" w:rsidP="00E5307B">
      <w:pPr>
        <w:pStyle w:val="ListParagraph"/>
        <w:numPr>
          <w:ilvl w:val="0"/>
          <w:numId w:val="53"/>
        </w:numPr>
        <w:tabs>
          <w:tab w:val="clear" w:pos="567"/>
        </w:tabs>
        <w:spacing w:line="240" w:lineRule="auto"/>
        <w:ind w:left="567" w:hanging="567"/>
        <w:rPr>
          <w:bCs/>
        </w:rPr>
      </w:pPr>
      <w:r w:rsidRPr="009E6965">
        <w:rPr>
          <w:bCs/>
        </w:rPr>
        <w:t>kommer läkaren att ordna så att du får genomgå graviditetstester före behandling, åtminstone var 4:e vecka under behandling och åtminstone 4 veckor efter det att behandlingen har avslutats.</w:t>
      </w:r>
    </w:p>
    <w:p w14:paraId="6F66CACD" w14:textId="77777777" w:rsidR="009E6965" w:rsidRDefault="009E6965" w:rsidP="001E462E">
      <w:pPr>
        <w:numPr>
          <w:ilvl w:val="12"/>
          <w:numId w:val="0"/>
        </w:numPr>
        <w:tabs>
          <w:tab w:val="clear" w:pos="567"/>
        </w:tabs>
        <w:spacing w:line="240" w:lineRule="auto"/>
        <w:rPr>
          <w:bCs/>
        </w:rPr>
      </w:pPr>
    </w:p>
    <w:p w14:paraId="557F0073" w14:textId="77777777" w:rsidR="001E462E" w:rsidRPr="001E462E" w:rsidRDefault="009D4CCF" w:rsidP="001E462E">
      <w:pPr>
        <w:numPr>
          <w:ilvl w:val="12"/>
          <w:numId w:val="0"/>
        </w:numPr>
        <w:tabs>
          <w:tab w:val="clear" w:pos="567"/>
        </w:tabs>
        <w:spacing w:line="240" w:lineRule="auto"/>
        <w:rPr>
          <w:bCs/>
        </w:rPr>
      </w:pPr>
      <w:r w:rsidRPr="001E462E">
        <w:rPr>
          <w:bCs/>
        </w:rPr>
        <w:t>Om du blir gravid trots preventivmedelsanvändning:</w:t>
      </w:r>
    </w:p>
    <w:p w14:paraId="04411DDD" w14:textId="77777777" w:rsidR="001E462E" w:rsidRPr="009E6965" w:rsidRDefault="009D4CCF" w:rsidP="00E5307B">
      <w:pPr>
        <w:pStyle w:val="ListParagraph"/>
        <w:numPr>
          <w:ilvl w:val="0"/>
          <w:numId w:val="54"/>
        </w:numPr>
        <w:tabs>
          <w:tab w:val="clear" w:pos="567"/>
        </w:tabs>
        <w:spacing w:line="240" w:lineRule="auto"/>
        <w:ind w:left="567" w:hanging="567"/>
        <w:rPr>
          <w:bCs/>
        </w:rPr>
      </w:pPr>
      <w:r w:rsidRPr="009E6965">
        <w:rPr>
          <w:bCs/>
        </w:rPr>
        <w:t>måste du avbryta behandlingen omedelbart och genast informera din läkare.</w:t>
      </w:r>
    </w:p>
    <w:p w14:paraId="512351D8" w14:textId="77777777" w:rsidR="009E6965" w:rsidRDefault="009E6965" w:rsidP="001E462E">
      <w:pPr>
        <w:numPr>
          <w:ilvl w:val="12"/>
          <w:numId w:val="0"/>
        </w:numPr>
        <w:tabs>
          <w:tab w:val="clear" w:pos="567"/>
        </w:tabs>
        <w:spacing w:line="240" w:lineRule="auto"/>
        <w:rPr>
          <w:bCs/>
        </w:rPr>
      </w:pPr>
    </w:p>
    <w:p w14:paraId="5307ABE7" w14:textId="77777777" w:rsidR="001E462E" w:rsidRPr="009E6965" w:rsidRDefault="009D4CCF" w:rsidP="001E462E">
      <w:pPr>
        <w:numPr>
          <w:ilvl w:val="12"/>
          <w:numId w:val="0"/>
        </w:numPr>
        <w:tabs>
          <w:tab w:val="clear" w:pos="567"/>
        </w:tabs>
        <w:spacing w:line="240" w:lineRule="auto"/>
        <w:rPr>
          <w:bCs/>
          <w:i/>
          <w:iCs/>
        </w:rPr>
      </w:pPr>
      <w:r w:rsidRPr="009E6965">
        <w:rPr>
          <w:bCs/>
          <w:i/>
          <w:iCs/>
        </w:rPr>
        <w:t>Amning</w:t>
      </w:r>
    </w:p>
    <w:p w14:paraId="685A8DFD" w14:textId="77777777" w:rsidR="001E462E" w:rsidRPr="001E462E" w:rsidRDefault="009D4CCF" w:rsidP="001E462E">
      <w:pPr>
        <w:numPr>
          <w:ilvl w:val="12"/>
          <w:numId w:val="0"/>
        </w:numPr>
        <w:tabs>
          <w:tab w:val="clear" w:pos="567"/>
        </w:tabs>
        <w:spacing w:line="240" w:lineRule="auto"/>
        <w:rPr>
          <w:bCs/>
        </w:rPr>
      </w:pPr>
      <w:r w:rsidRPr="001E462E">
        <w:rPr>
          <w:bCs/>
        </w:rPr>
        <w:t xml:space="preserve">Det är inte känt om </w:t>
      </w:r>
      <w:r w:rsidR="00F8515B">
        <w:rPr>
          <w:bCs/>
        </w:rPr>
        <w:t>Pomalidomide Zentiva</w:t>
      </w:r>
      <w:r w:rsidRPr="001E462E">
        <w:rPr>
          <w:bCs/>
        </w:rPr>
        <w:t xml:space="preserve"> passerar över till bröstmjölk. Tala om för läkaren om du ammar eller planerar att amma. Läkaren kan råda dig om du ska sluta eller fortsätta med amningen.</w:t>
      </w:r>
    </w:p>
    <w:p w14:paraId="75061147" w14:textId="77777777" w:rsidR="001E462E" w:rsidRPr="001E462E" w:rsidRDefault="009D4CCF" w:rsidP="001E462E">
      <w:pPr>
        <w:numPr>
          <w:ilvl w:val="12"/>
          <w:numId w:val="0"/>
        </w:numPr>
        <w:tabs>
          <w:tab w:val="clear" w:pos="567"/>
        </w:tabs>
        <w:spacing w:line="240" w:lineRule="auto"/>
        <w:rPr>
          <w:bCs/>
        </w:rPr>
      </w:pPr>
      <w:r w:rsidRPr="001E462E">
        <w:rPr>
          <w:bCs/>
        </w:rPr>
        <w:t xml:space="preserve"> </w:t>
      </w:r>
    </w:p>
    <w:p w14:paraId="04D1BFFE" w14:textId="77777777" w:rsidR="001E462E" w:rsidRPr="009E6965" w:rsidRDefault="009D4CCF" w:rsidP="001E462E">
      <w:pPr>
        <w:numPr>
          <w:ilvl w:val="12"/>
          <w:numId w:val="0"/>
        </w:numPr>
        <w:tabs>
          <w:tab w:val="clear" w:pos="567"/>
        </w:tabs>
        <w:spacing w:line="240" w:lineRule="auto"/>
        <w:rPr>
          <w:bCs/>
          <w:u w:val="single"/>
        </w:rPr>
      </w:pPr>
      <w:r w:rsidRPr="009E6965">
        <w:rPr>
          <w:bCs/>
          <w:u w:val="single"/>
        </w:rPr>
        <w:t>Män</w:t>
      </w:r>
    </w:p>
    <w:p w14:paraId="7DBF15A9" w14:textId="77777777" w:rsidR="001E462E" w:rsidRPr="001E462E" w:rsidRDefault="009D4CCF" w:rsidP="001E462E">
      <w:pPr>
        <w:numPr>
          <w:ilvl w:val="12"/>
          <w:numId w:val="0"/>
        </w:numPr>
        <w:tabs>
          <w:tab w:val="clear" w:pos="567"/>
        </w:tabs>
        <w:spacing w:line="240" w:lineRule="auto"/>
        <w:rPr>
          <w:bCs/>
        </w:rPr>
      </w:pPr>
      <w:r>
        <w:rPr>
          <w:bCs/>
        </w:rPr>
        <w:t>Pomalidomide Zentiva</w:t>
      </w:r>
      <w:r w:rsidRPr="001E462E">
        <w:rPr>
          <w:bCs/>
        </w:rPr>
        <w:t xml:space="preserve"> passerar över till sädesvätska hos människa.</w:t>
      </w:r>
    </w:p>
    <w:p w14:paraId="26AF02E9" w14:textId="77777777" w:rsidR="001E462E" w:rsidRPr="001E462E" w:rsidRDefault="001E462E" w:rsidP="001E462E">
      <w:pPr>
        <w:numPr>
          <w:ilvl w:val="12"/>
          <w:numId w:val="0"/>
        </w:numPr>
        <w:tabs>
          <w:tab w:val="clear" w:pos="567"/>
        </w:tabs>
        <w:spacing w:line="240" w:lineRule="auto"/>
        <w:rPr>
          <w:bCs/>
        </w:rPr>
      </w:pPr>
    </w:p>
    <w:p w14:paraId="230F6AB4" w14:textId="77777777" w:rsidR="009E6965" w:rsidRDefault="009D4CCF" w:rsidP="00E5307B">
      <w:pPr>
        <w:pStyle w:val="ListParagraph"/>
        <w:numPr>
          <w:ilvl w:val="0"/>
          <w:numId w:val="54"/>
        </w:numPr>
        <w:tabs>
          <w:tab w:val="clear" w:pos="567"/>
        </w:tabs>
        <w:spacing w:line="240" w:lineRule="auto"/>
        <w:ind w:left="567" w:hanging="567"/>
        <w:rPr>
          <w:bCs/>
        </w:rPr>
      </w:pPr>
      <w:r w:rsidRPr="009E6965">
        <w:rPr>
          <w:bCs/>
        </w:rPr>
        <w:lastRenderedPageBreak/>
        <w:t>Om din partner är gravid eller kan bli gravid måste du använda kondom under hela behandlingstiden och i 7 dagar efter det att behandlingen har avslutats.</w:t>
      </w:r>
    </w:p>
    <w:p w14:paraId="217D4EDD" w14:textId="77777777" w:rsidR="001E462E" w:rsidRPr="009E6965" w:rsidRDefault="009D4CCF" w:rsidP="00E5307B">
      <w:pPr>
        <w:pStyle w:val="ListParagraph"/>
        <w:numPr>
          <w:ilvl w:val="0"/>
          <w:numId w:val="54"/>
        </w:numPr>
        <w:tabs>
          <w:tab w:val="clear" w:pos="567"/>
        </w:tabs>
        <w:spacing w:line="240" w:lineRule="auto"/>
        <w:ind w:left="567" w:hanging="567"/>
        <w:rPr>
          <w:bCs/>
        </w:rPr>
      </w:pPr>
      <w:r w:rsidRPr="009E6965">
        <w:rPr>
          <w:bCs/>
        </w:rPr>
        <w:t xml:space="preserve">Om din partner blir gravid medan du tar </w:t>
      </w:r>
      <w:r w:rsidR="00F8515B">
        <w:rPr>
          <w:bCs/>
        </w:rPr>
        <w:t>Pomalidomide Zentiva</w:t>
      </w:r>
      <w:r w:rsidRPr="009E6965">
        <w:rPr>
          <w:bCs/>
        </w:rPr>
        <w:t xml:space="preserve"> ska du omedelbart informera läkaren. Det rekommenderas att även din partner omedelbart kontaktar sin läkare.</w:t>
      </w:r>
    </w:p>
    <w:p w14:paraId="5F473519" w14:textId="77777777" w:rsidR="009E6965" w:rsidRDefault="009E6965" w:rsidP="001E462E">
      <w:pPr>
        <w:numPr>
          <w:ilvl w:val="12"/>
          <w:numId w:val="0"/>
        </w:numPr>
        <w:tabs>
          <w:tab w:val="clear" w:pos="567"/>
        </w:tabs>
        <w:spacing w:line="240" w:lineRule="auto"/>
        <w:rPr>
          <w:bCs/>
        </w:rPr>
      </w:pPr>
    </w:p>
    <w:p w14:paraId="49CCDE7E" w14:textId="77777777" w:rsidR="00957B6E" w:rsidRDefault="009D4CCF" w:rsidP="001E462E">
      <w:pPr>
        <w:numPr>
          <w:ilvl w:val="12"/>
          <w:numId w:val="0"/>
        </w:numPr>
        <w:tabs>
          <w:tab w:val="clear" w:pos="567"/>
        </w:tabs>
        <w:spacing w:line="240" w:lineRule="auto"/>
        <w:rPr>
          <w:bCs/>
        </w:rPr>
      </w:pPr>
      <w:r w:rsidRPr="001E462E">
        <w:rPr>
          <w:bCs/>
        </w:rPr>
        <w:t>Du får inte donera sädesvätska eller sperma under behandlingen och i 7 dagar efter det att behandlingen har avslutats.</w:t>
      </w:r>
    </w:p>
    <w:p w14:paraId="53805C84" w14:textId="77777777" w:rsidR="009E6965" w:rsidRDefault="009E6965" w:rsidP="001E462E">
      <w:pPr>
        <w:numPr>
          <w:ilvl w:val="12"/>
          <w:numId w:val="0"/>
        </w:numPr>
        <w:tabs>
          <w:tab w:val="clear" w:pos="567"/>
        </w:tabs>
        <w:spacing w:line="240" w:lineRule="auto"/>
        <w:rPr>
          <w:bCs/>
        </w:rPr>
      </w:pPr>
    </w:p>
    <w:p w14:paraId="7E6A1E7F" w14:textId="77777777" w:rsidR="00FA4686" w:rsidRPr="00FA4686" w:rsidRDefault="009D4CCF" w:rsidP="00FA4686">
      <w:pPr>
        <w:numPr>
          <w:ilvl w:val="12"/>
          <w:numId w:val="0"/>
        </w:numPr>
        <w:tabs>
          <w:tab w:val="clear" w:pos="567"/>
        </w:tabs>
        <w:spacing w:line="240" w:lineRule="auto"/>
        <w:rPr>
          <w:b/>
        </w:rPr>
      </w:pPr>
      <w:r w:rsidRPr="00FA4686">
        <w:rPr>
          <w:b/>
        </w:rPr>
        <w:t>Bloddonation och blodprover</w:t>
      </w:r>
    </w:p>
    <w:p w14:paraId="4820F994" w14:textId="77777777" w:rsidR="00FA4686" w:rsidRPr="00FA4686" w:rsidRDefault="009D4CCF" w:rsidP="00FA4686">
      <w:pPr>
        <w:numPr>
          <w:ilvl w:val="12"/>
          <w:numId w:val="0"/>
        </w:numPr>
        <w:tabs>
          <w:tab w:val="clear" w:pos="567"/>
        </w:tabs>
        <w:spacing w:line="240" w:lineRule="auto"/>
        <w:rPr>
          <w:bCs/>
        </w:rPr>
      </w:pPr>
      <w:r w:rsidRPr="00FA4686">
        <w:rPr>
          <w:bCs/>
        </w:rPr>
        <w:t>Du ska inte donera blod under behandlingen och i 7 dagar efter det att behandlingen har avslutats.</w:t>
      </w:r>
    </w:p>
    <w:p w14:paraId="34137DF4" w14:textId="77777777" w:rsidR="00FA4686" w:rsidRPr="00FA4686" w:rsidRDefault="009D4CCF" w:rsidP="00FA4686">
      <w:pPr>
        <w:numPr>
          <w:ilvl w:val="12"/>
          <w:numId w:val="0"/>
        </w:numPr>
        <w:tabs>
          <w:tab w:val="clear" w:pos="567"/>
        </w:tabs>
        <w:spacing w:line="240" w:lineRule="auto"/>
        <w:rPr>
          <w:bCs/>
        </w:rPr>
      </w:pPr>
      <w:r w:rsidRPr="00FA4686">
        <w:rPr>
          <w:bCs/>
        </w:rPr>
        <w:t xml:space="preserve">Före och under behandlingen med </w:t>
      </w:r>
      <w:r w:rsidR="00F8515B">
        <w:rPr>
          <w:bCs/>
        </w:rPr>
        <w:t>Pomalidomide Zentiva</w:t>
      </w:r>
      <w:r w:rsidRPr="00FA4686">
        <w:rPr>
          <w:bCs/>
        </w:rPr>
        <w:t xml:space="preserve"> kommer du att regelbundet få lämna blodprover eftersom läkemedlet kan minska antalet blodkroppar som bidrar till att bekämpa infektioner (vita blodkroppar) och antalet blodkroppar som hjälper till att stoppa blödning (trombocyter).</w:t>
      </w:r>
    </w:p>
    <w:p w14:paraId="6AD3D5A6" w14:textId="77777777" w:rsidR="00FA4686" w:rsidRPr="00FA4686" w:rsidRDefault="00FA4686" w:rsidP="00FA4686">
      <w:pPr>
        <w:numPr>
          <w:ilvl w:val="12"/>
          <w:numId w:val="0"/>
        </w:numPr>
        <w:tabs>
          <w:tab w:val="clear" w:pos="567"/>
        </w:tabs>
        <w:spacing w:line="240" w:lineRule="auto"/>
        <w:rPr>
          <w:bCs/>
        </w:rPr>
      </w:pPr>
    </w:p>
    <w:p w14:paraId="5BB8439B" w14:textId="77777777" w:rsidR="00FA4686" w:rsidRPr="00FA4686" w:rsidRDefault="009D4CCF" w:rsidP="00FA4686">
      <w:pPr>
        <w:numPr>
          <w:ilvl w:val="12"/>
          <w:numId w:val="0"/>
        </w:numPr>
        <w:tabs>
          <w:tab w:val="clear" w:pos="567"/>
        </w:tabs>
        <w:spacing w:line="240" w:lineRule="auto"/>
        <w:rPr>
          <w:bCs/>
        </w:rPr>
      </w:pPr>
      <w:r w:rsidRPr="00FA4686">
        <w:rPr>
          <w:bCs/>
        </w:rPr>
        <w:t>Läkaren kommer att be dig att lämna ett blodprov:</w:t>
      </w:r>
    </w:p>
    <w:p w14:paraId="4706665A" w14:textId="77777777" w:rsidR="00FA4686" w:rsidRDefault="009D4CCF" w:rsidP="00E5307B">
      <w:pPr>
        <w:pStyle w:val="ListParagraph"/>
        <w:numPr>
          <w:ilvl w:val="0"/>
          <w:numId w:val="55"/>
        </w:numPr>
        <w:tabs>
          <w:tab w:val="clear" w:pos="567"/>
        </w:tabs>
        <w:spacing w:line="240" w:lineRule="auto"/>
        <w:ind w:left="567" w:hanging="567"/>
        <w:rPr>
          <w:bCs/>
        </w:rPr>
      </w:pPr>
      <w:r w:rsidRPr="00FA4686">
        <w:rPr>
          <w:bCs/>
        </w:rPr>
        <w:t>före behandlingen</w:t>
      </w:r>
    </w:p>
    <w:p w14:paraId="5B916AC1" w14:textId="77777777" w:rsidR="00FA4686" w:rsidRDefault="009D4CCF" w:rsidP="00E5307B">
      <w:pPr>
        <w:pStyle w:val="ListParagraph"/>
        <w:numPr>
          <w:ilvl w:val="0"/>
          <w:numId w:val="55"/>
        </w:numPr>
        <w:tabs>
          <w:tab w:val="clear" w:pos="567"/>
        </w:tabs>
        <w:spacing w:line="240" w:lineRule="auto"/>
        <w:ind w:left="567" w:hanging="567"/>
        <w:rPr>
          <w:bCs/>
        </w:rPr>
      </w:pPr>
      <w:r w:rsidRPr="00FA4686">
        <w:rPr>
          <w:bCs/>
        </w:rPr>
        <w:t>varje vecka under de första 8 behandlingsveckorna</w:t>
      </w:r>
    </w:p>
    <w:p w14:paraId="74B942B4" w14:textId="77777777" w:rsidR="00FA4686" w:rsidRPr="00FA4686" w:rsidRDefault="009D4CCF" w:rsidP="00E5307B">
      <w:pPr>
        <w:pStyle w:val="ListParagraph"/>
        <w:numPr>
          <w:ilvl w:val="0"/>
          <w:numId w:val="55"/>
        </w:numPr>
        <w:tabs>
          <w:tab w:val="clear" w:pos="567"/>
        </w:tabs>
        <w:spacing w:line="240" w:lineRule="auto"/>
        <w:ind w:left="567" w:hanging="567"/>
        <w:rPr>
          <w:bCs/>
        </w:rPr>
      </w:pPr>
      <w:r w:rsidRPr="00FA4686">
        <w:rPr>
          <w:bCs/>
        </w:rPr>
        <w:t xml:space="preserve">därefter minst en gång i månaden så länge som du tar </w:t>
      </w:r>
      <w:r w:rsidR="00F8515B">
        <w:rPr>
          <w:bCs/>
        </w:rPr>
        <w:t>Pomalidomide Zentiva</w:t>
      </w:r>
      <w:r w:rsidRPr="00FA4686">
        <w:rPr>
          <w:bCs/>
        </w:rPr>
        <w:t>.</w:t>
      </w:r>
    </w:p>
    <w:p w14:paraId="0240F65F" w14:textId="77777777" w:rsidR="00FA4686" w:rsidRPr="00FA4686" w:rsidRDefault="00FA4686" w:rsidP="00FA4686">
      <w:pPr>
        <w:numPr>
          <w:ilvl w:val="12"/>
          <w:numId w:val="0"/>
        </w:numPr>
        <w:tabs>
          <w:tab w:val="clear" w:pos="567"/>
        </w:tabs>
        <w:spacing w:line="240" w:lineRule="auto"/>
        <w:rPr>
          <w:bCs/>
        </w:rPr>
      </w:pPr>
    </w:p>
    <w:p w14:paraId="11383B1C" w14:textId="77777777" w:rsidR="00FA4686" w:rsidRPr="00FA4686" w:rsidRDefault="009D4CCF" w:rsidP="00FA4686">
      <w:pPr>
        <w:numPr>
          <w:ilvl w:val="12"/>
          <w:numId w:val="0"/>
        </w:numPr>
        <w:tabs>
          <w:tab w:val="clear" w:pos="567"/>
        </w:tabs>
        <w:spacing w:line="240" w:lineRule="auto"/>
        <w:rPr>
          <w:bCs/>
        </w:rPr>
      </w:pPr>
      <w:r w:rsidRPr="00FA4686">
        <w:rPr>
          <w:bCs/>
        </w:rPr>
        <w:t xml:space="preserve">Beroende på resultaten av blodproverna kan läkaren ändra dosen av </w:t>
      </w:r>
      <w:r w:rsidR="00F8515B">
        <w:rPr>
          <w:bCs/>
        </w:rPr>
        <w:t>Pomalidomide Zentiva</w:t>
      </w:r>
      <w:r w:rsidRPr="00FA4686">
        <w:rPr>
          <w:bCs/>
        </w:rPr>
        <w:t xml:space="preserve"> eller avbryta behandlingen. Läkaren kan också ändra dosen eller avbryta behandlingen på grund av ditt allmäntillstånd.</w:t>
      </w:r>
    </w:p>
    <w:p w14:paraId="3540552D" w14:textId="77777777" w:rsidR="00FA4686" w:rsidRPr="00FA4686" w:rsidRDefault="00FA4686" w:rsidP="00FA4686">
      <w:pPr>
        <w:numPr>
          <w:ilvl w:val="12"/>
          <w:numId w:val="0"/>
        </w:numPr>
        <w:tabs>
          <w:tab w:val="clear" w:pos="567"/>
        </w:tabs>
        <w:spacing w:line="240" w:lineRule="auto"/>
        <w:rPr>
          <w:bCs/>
        </w:rPr>
      </w:pPr>
    </w:p>
    <w:p w14:paraId="00106C14" w14:textId="77777777" w:rsidR="00FA4686" w:rsidRPr="00CC17DB" w:rsidRDefault="009D4CCF" w:rsidP="00FA4686">
      <w:pPr>
        <w:numPr>
          <w:ilvl w:val="12"/>
          <w:numId w:val="0"/>
        </w:numPr>
        <w:tabs>
          <w:tab w:val="clear" w:pos="567"/>
        </w:tabs>
        <w:spacing w:line="240" w:lineRule="auto"/>
        <w:rPr>
          <w:b/>
        </w:rPr>
      </w:pPr>
      <w:r w:rsidRPr="00CC17DB">
        <w:rPr>
          <w:b/>
        </w:rPr>
        <w:t>Barn och ungdomar</w:t>
      </w:r>
    </w:p>
    <w:p w14:paraId="110EEEBF" w14:textId="77777777" w:rsidR="00FA4686" w:rsidRPr="00FA4686" w:rsidRDefault="009D4CCF" w:rsidP="00FA4686">
      <w:pPr>
        <w:numPr>
          <w:ilvl w:val="12"/>
          <w:numId w:val="0"/>
        </w:numPr>
        <w:tabs>
          <w:tab w:val="clear" w:pos="567"/>
        </w:tabs>
        <w:spacing w:line="240" w:lineRule="auto"/>
        <w:rPr>
          <w:bCs/>
        </w:rPr>
      </w:pPr>
      <w:r>
        <w:rPr>
          <w:bCs/>
        </w:rPr>
        <w:t>Pomalidomide Zentiva</w:t>
      </w:r>
      <w:r w:rsidRPr="00FA4686">
        <w:rPr>
          <w:bCs/>
        </w:rPr>
        <w:t xml:space="preserve"> rekommenderas inte för användning till barn och ungdomar under 18 år.</w:t>
      </w:r>
    </w:p>
    <w:p w14:paraId="04E9C0B3" w14:textId="77777777" w:rsidR="00FA4686" w:rsidRPr="00FA4686" w:rsidRDefault="00FA4686" w:rsidP="00FA4686">
      <w:pPr>
        <w:numPr>
          <w:ilvl w:val="12"/>
          <w:numId w:val="0"/>
        </w:numPr>
        <w:tabs>
          <w:tab w:val="clear" w:pos="567"/>
        </w:tabs>
        <w:spacing w:line="240" w:lineRule="auto"/>
        <w:rPr>
          <w:bCs/>
        </w:rPr>
      </w:pPr>
    </w:p>
    <w:p w14:paraId="169253B6" w14:textId="77777777" w:rsidR="00FA4686" w:rsidRPr="00CC17DB" w:rsidRDefault="009D4CCF" w:rsidP="00FA4686">
      <w:pPr>
        <w:numPr>
          <w:ilvl w:val="12"/>
          <w:numId w:val="0"/>
        </w:numPr>
        <w:tabs>
          <w:tab w:val="clear" w:pos="567"/>
        </w:tabs>
        <w:spacing w:line="240" w:lineRule="auto"/>
        <w:rPr>
          <w:b/>
        </w:rPr>
      </w:pPr>
      <w:r w:rsidRPr="00CC17DB">
        <w:rPr>
          <w:b/>
        </w:rPr>
        <w:t xml:space="preserve">Andra läkemedel och </w:t>
      </w:r>
      <w:r w:rsidR="00F8515B">
        <w:rPr>
          <w:b/>
        </w:rPr>
        <w:t>Pomalidomide Zentiva</w:t>
      </w:r>
    </w:p>
    <w:p w14:paraId="06A235BF" w14:textId="77777777" w:rsidR="00FA4686" w:rsidRDefault="009D4CCF" w:rsidP="00FA4686">
      <w:pPr>
        <w:numPr>
          <w:ilvl w:val="12"/>
          <w:numId w:val="0"/>
        </w:numPr>
        <w:tabs>
          <w:tab w:val="clear" w:pos="567"/>
        </w:tabs>
        <w:spacing w:line="240" w:lineRule="auto"/>
        <w:rPr>
          <w:bCs/>
        </w:rPr>
      </w:pPr>
      <w:r w:rsidRPr="00FA4686">
        <w:rPr>
          <w:bCs/>
        </w:rPr>
        <w:t xml:space="preserve">Tala om för läkare, apotekspersonal eller sjuksköterska om du tar, nyligen har tagit eller kan tänkas ta andra läkemedel. Detta på grund av att </w:t>
      </w:r>
      <w:r w:rsidR="00F8515B">
        <w:rPr>
          <w:bCs/>
        </w:rPr>
        <w:t>Pomalidomide Zentiva</w:t>
      </w:r>
      <w:r w:rsidRPr="00FA4686">
        <w:rPr>
          <w:bCs/>
        </w:rPr>
        <w:t xml:space="preserve"> kan påverka andra läkemedels effekt. Dessutom kan vissa andra läkemedel påverka effekten av </w:t>
      </w:r>
      <w:r w:rsidR="00F8515B">
        <w:rPr>
          <w:bCs/>
        </w:rPr>
        <w:t>Pomalidomide Zentiva</w:t>
      </w:r>
      <w:r w:rsidRPr="00FA4686">
        <w:rPr>
          <w:bCs/>
        </w:rPr>
        <w:t>.</w:t>
      </w:r>
    </w:p>
    <w:p w14:paraId="17F48C64" w14:textId="77777777" w:rsidR="00CC17DB" w:rsidRPr="00FA4686" w:rsidRDefault="00CC17DB" w:rsidP="00FA4686">
      <w:pPr>
        <w:numPr>
          <w:ilvl w:val="12"/>
          <w:numId w:val="0"/>
        </w:numPr>
        <w:tabs>
          <w:tab w:val="clear" w:pos="567"/>
        </w:tabs>
        <w:spacing w:line="240" w:lineRule="auto"/>
        <w:rPr>
          <w:bCs/>
        </w:rPr>
      </w:pPr>
    </w:p>
    <w:p w14:paraId="1BBA9BDC" w14:textId="77777777" w:rsidR="00FA4686" w:rsidRPr="00FA4686" w:rsidRDefault="009D4CCF" w:rsidP="00FA4686">
      <w:pPr>
        <w:numPr>
          <w:ilvl w:val="12"/>
          <w:numId w:val="0"/>
        </w:numPr>
        <w:tabs>
          <w:tab w:val="clear" w:pos="567"/>
        </w:tabs>
        <w:spacing w:line="240" w:lineRule="auto"/>
        <w:rPr>
          <w:bCs/>
        </w:rPr>
      </w:pPr>
      <w:r w:rsidRPr="00FA4686">
        <w:rPr>
          <w:bCs/>
        </w:rPr>
        <w:t xml:space="preserve">Du ska i synnerhet tala om för läkaren, apotekspersonalen eller sjuksköterskan innan du tar </w:t>
      </w:r>
      <w:r w:rsidR="00F8515B">
        <w:rPr>
          <w:bCs/>
        </w:rPr>
        <w:t>Pomalidomide Zentiva</w:t>
      </w:r>
      <w:r w:rsidRPr="00FA4686">
        <w:rPr>
          <w:bCs/>
        </w:rPr>
        <w:t xml:space="preserve"> om du tar något av följande läkemedel:</w:t>
      </w:r>
    </w:p>
    <w:p w14:paraId="60FA0BCC" w14:textId="77777777" w:rsidR="00CC17DB" w:rsidRDefault="009D4CCF" w:rsidP="00E5307B">
      <w:pPr>
        <w:pStyle w:val="ListParagraph"/>
        <w:numPr>
          <w:ilvl w:val="0"/>
          <w:numId w:val="56"/>
        </w:numPr>
        <w:tabs>
          <w:tab w:val="clear" w:pos="567"/>
        </w:tabs>
        <w:spacing w:line="240" w:lineRule="auto"/>
        <w:ind w:left="567" w:hanging="567"/>
        <w:rPr>
          <w:bCs/>
        </w:rPr>
      </w:pPr>
      <w:r w:rsidRPr="00CC17DB">
        <w:rPr>
          <w:bCs/>
        </w:rPr>
        <w:t>vissa läkemedel mot svamp såsom ketokonazol</w:t>
      </w:r>
    </w:p>
    <w:p w14:paraId="73A386AB" w14:textId="77777777" w:rsidR="00CC17DB" w:rsidRDefault="009D4CCF" w:rsidP="00E5307B">
      <w:pPr>
        <w:pStyle w:val="ListParagraph"/>
        <w:numPr>
          <w:ilvl w:val="0"/>
          <w:numId w:val="56"/>
        </w:numPr>
        <w:tabs>
          <w:tab w:val="clear" w:pos="567"/>
        </w:tabs>
        <w:spacing w:line="240" w:lineRule="auto"/>
        <w:ind w:left="567" w:hanging="567"/>
        <w:rPr>
          <w:bCs/>
        </w:rPr>
      </w:pPr>
      <w:r w:rsidRPr="00CC17DB">
        <w:rPr>
          <w:bCs/>
        </w:rPr>
        <w:t>vissa antibiotika (t.ex. ciprofloxacin, enoxacin)</w:t>
      </w:r>
    </w:p>
    <w:p w14:paraId="63724E19" w14:textId="77777777" w:rsidR="00FA4686" w:rsidRPr="00CC17DB" w:rsidRDefault="009D4CCF" w:rsidP="00E5307B">
      <w:pPr>
        <w:pStyle w:val="ListParagraph"/>
        <w:numPr>
          <w:ilvl w:val="0"/>
          <w:numId w:val="56"/>
        </w:numPr>
        <w:tabs>
          <w:tab w:val="clear" w:pos="567"/>
        </w:tabs>
        <w:spacing w:line="240" w:lineRule="auto"/>
        <w:ind w:left="567" w:hanging="567"/>
        <w:rPr>
          <w:bCs/>
        </w:rPr>
      </w:pPr>
      <w:r w:rsidRPr="00CC17DB">
        <w:rPr>
          <w:bCs/>
        </w:rPr>
        <w:t>vissa medel mot depression såsom fluvoxamin.</w:t>
      </w:r>
    </w:p>
    <w:p w14:paraId="332AF837" w14:textId="77777777" w:rsidR="00CC17DB" w:rsidRDefault="00CC17DB" w:rsidP="00FA4686">
      <w:pPr>
        <w:numPr>
          <w:ilvl w:val="12"/>
          <w:numId w:val="0"/>
        </w:numPr>
        <w:tabs>
          <w:tab w:val="clear" w:pos="567"/>
        </w:tabs>
        <w:spacing w:line="240" w:lineRule="auto"/>
        <w:rPr>
          <w:bCs/>
        </w:rPr>
      </w:pPr>
    </w:p>
    <w:p w14:paraId="1281155F" w14:textId="77777777" w:rsidR="00FA4686" w:rsidRPr="00CC17DB" w:rsidRDefault="009D4CCF" w:rsidP="00FA4686">
      <w:pPr>
        <w:numPr>
          <w:ilvl w:val="12"/>
          <w:numId w:val="0"/>
        </w:numPr>
        <w:tabs>
          <w:tab w:val="clear" w:pos="567"/>
        </w:tabs>
        <w:spacing w:line="240" w:lineRule="auto"/>
        <w:rPr>
          <w:b/>
        </w:rPr>
      </w:pPr>
      <w:r w:rsidRPr="00CC17DB">
        <w:rPr>
          <w:b/>
        </w:rPr>
        <w:t>Körförmåga och användning av maskiner</w:t>
      </w:r>
    </w:p>
    <w:p w14:paraId="7D1DAA9C" w14:textId="77777777" w:rsidR="00FA4686" w:rsidRPr="00FA4686" w:rsidRDefault="009D4CCF" w:rsidP="00FA4686">
      <w:pPr>
        <w:numPr>
          <w:ilvl w:val="12"/>
          <w:numId w:val="0"/>
        </w:numPr>
        <w:tabs>
          <w:tab w:val="clear" w:pos="567"/>
        </w:tabs>
        <w:spacing w:line="240" w:lineRule="auto"/>
        <w:rPr>
          <w:bCs/>
        </w:rPr>
      </w:pPr>
      <w:r w:rsidRPr="00FA4686">
        <w:rPr>
          <w:bCs/>
        </w:rPr>
        <w:t xml:space="preserve">Vissa personer kan känna trötthet, yrsel, svaghet, förvirring eller slöhet efter att ha tagit </w:t>
      </w:r>
      <w:r w:rsidR="00F8515B">
        <w:rPr>
          <w:bCs/>
        </w:rPr>
        <w:t>Pomalidomide Zentiva</w:t>
      </w:r>
      <w:r w:rsidRPr="00FA4686">
        <w:rPr>
          <w:bCs/>
        </w:rPr>
        <w:t>. Om detta händer dig ska du inte köra bil eller använda verktyg eller maskiner.</w:t>
      </w:r>
    </w:p>
    <w:p w14:paraId="76271F59" w14:textId="77777777" w:rsidR="00FA4686" w:rsidRPr="00FA4686" w:rsidRDefault="00FA4686" w:rsidP="00FA4686">
      <w:pPr>
        <w:numPr>
          <w:ilvl w:val="12"/>
          <w:numId w:val="0"/>
        </w:numPr>
        <w:tabs>
          <w:tab w:val="clear" w:pos="567"/>
        </w:tabs>
        <w:spacing w:line="240" w:lineRule="auto"/>
        <w:rPr>
          <w:bCs/>
        </w:rPr>
      </w:pPr>
    </w:p>
    <w:p w14:paraId="55EAA320" w14:textId="77777777" w:rsidR="00FA4686" w:rsidRPr="00F8515B" w:rsidRDefault="009D4CCF" w:rsidP="00FA4686">
      <w:pPr>
        <w:numPr>
          <w:ilvl w:val="12"/>
          <w:numId w:val="0"/>
        </w:numPr>
        <w:tabs>
          <w:tab w:val="clear" w:pos="567"/>
        </w:tabs>
        <w:spacing w:line="240" w:lineRule="auto"/>
        <w:rPr>
          <w:b/>
        </w:rPr>
      </w:pPr>
      <w:r>
        <w:rPr>
          <w:b/>
        </w:rPr>
        <w:t>Pomalidomide Zentiva</w:t>
      </w:r>
      <w:r w:rsidRPr="00F8515B">
        <w:rPr>
          <w:b/>
        </w:rPr>
        <w:t xml:space="preserve"> innehåller natrium</w:t>
      </w:r>
    </w:p>
    <w:p w14:paraId="2580DDF7" w14:textId="77777777" w:rsidR="009E6965" w:rsidRDefault="009D4CCF" w:rsidP="00FA4686">
      <w:pPr>
        <w:numPr>
          <w:ilvl w:val="12"/>
          <w:numId w:val="0"/>
        </w:numPr>
        <w:tabs>
          <w:tab w:val="clear" w:pos="567"/>
        </w:tabs>
        <w:spacing w:line="240" w:lineRule="auto"/>
        <w:rPr>
          <w:bCs/>
        </w:rPr>
      </w:pPr>
      <w:r w:rsidRPr="00FA4686">
        <w:rPr>
          <w:bCs/>
        </w:rPr>
        <w:t>Detta läkemedel innehåller mindre än 1 mmol natrium (23 mg) per kapsel, d.v.s. är nästintill ”natriumfritt”.</w:t>
      </w:r>
    </w:p>
    <w:p w14:paraId="5BD01050" w14:textId="77777777" w:rsidR="009B6496" w:rsidRPr="001F576C" w:rsidRDefault="009B6496" w:rsidP="00086172">
      <w:pPr>
        <w:numPr>
          <w:ilvl w:val="12"/>
          <w:numId w:val="0"/>
        </w:numPr>
        <w:tabs>
          <w:tab w:val="clear" w:pos="567"/>
        </w:tabs>
        <w:spacing w:line="240" w:lineRule="auto"/>
        <w:ind w:right="-2"/>
      </w:pPr>
    </w:p>
    <w:p w14:paraId="580EC71F" w14:textId="77777777" w:rsidR="009B6496" w:rsidRPr="00086172" w:rsidRDefault="009B6496" w:rsidP="00086172">
      <w:pPr>
        <w:numPr>
          <w:ilvl w:val="12"/>
          <w:numId w:val="0"/>
        </w:numPr>
        <w:tabs>
          <w:tab w:val="clear" w:pos="567"/>
        </w:tabs>
        <w:spacing w:line="240" w:lineRule="auto"/>
        <w:ind w:right="-2"/>
      </w:pPr>
    </w:p>
    <w:p w14:paraId="49F9C5FB" w14:textId="77777777" w:rsidR="009B6496" w:rsidRPr="00086172" w:rsidRDefault="009D4CCF" w:rsidP="00E5307B">
      <w:pPr>
        <w:keepNext/>
        <w:numPr>
          <w:ilvl w:val="0"/>
          <w:numId w:val="7"/>
        </w:numPr>
        <w:spacing w:line="240" w:lineRule="auto"/>
        <w:ind w:left="567" w:right="-2"/>
        <w:rPr>
          <w:b/>
        </w:rPr>
      </w:pPr>
      <w:r w:rsidRPr="001F576C">
        <w:rPr>
          <w:b/>
        </w:rPr>
        <w:t>Hur du tar</w:t>
      </w:r>
      <w:r w:rsidR="00467D9F">
        <w:rPr>
          <w:b/>
        </w:rPr>
        <w:t xml:space="preserve"> </w:t>
      </w:r>
      <w:r w:rsidR="00467D9F" w:rsidRPr="00467D9F">
        <w:rPr>
          <w:b/>
          <w:bCs/>
        </w:rPr>
        <w:t>Pomalidomide Zentiva</w:t>
      </w:r>
    </w:p>
    <w:p w14:paraId="0E2D003C" w14:textId="77777777" w:rsidR="009B6496" w:rsidRPr="00086172" w:rsidRDefault="009B6496" w:rsidP="00086172">
      <w:pPr>
        <w:keepNext/>
        <w:numPr>
          <w:ilvl w:val="12"/>
          <w:numId w:val="0"/>
        </w:numPr>
        <w:tabs>
          <w:tab w:val="clear" w:pos="567"/>
        </w:tabs>
        <w:spacing w:line="240" w:lineRule="auto"/>
        <w:ind w:right="-2"/>
      </w:pPr>
    </w:p>
    <w:p w14:paraId="6F6EAD4D" w14:textId="77777777" w:rsidR="00F76641" w:rsidRDefault="009D4CCF" w:rsidP="00F76641">
      <w:pPr>
        <w:pStyle w:val="BodyText"/>
      </w:pPr>
      <w:r>
        <w:t>Endast</w:t>
      </w:r>
      <w:r>
        <w:rPr>
          <w:spacing w:val="-7"/>
        </w:rPr>
        <w:t xml:space="preserve"> </w:t>
      </w:r>
      <w:r>
        <w:t>en</w:t>
      </w:r>
      <w:r>
        <w:rPr>
          <w:spacing w:val="-5"/>
        </w:rPr>
        <w:t xml:space="preserve"> </w:t>
      </w:r>
      <w:r>
        <w:t>läkare</w:t>
      </w:r>
      <w:r>
        <w:rPr>
          <w:spacing w:val="-6"/>
        </w:rPr>
        <w:t xml:space="preserve"> </w:t>
      </w:r>
      <w:r>
        <w:t>med</w:t>
      </w:r>
      <w:r>
        <w:rPr>
          <w:spacing w:val="-7"/>
        </w:rPr>
        <w:t xml:space="preserve"> </w:t>
      </w:r>
      <w:r>
        <w:t>erfarenhet</w:t>
      </w:r>
      <w:r>
        <w:rPr>
          <w:spacing w:val="-6"/>
        </w:rPr>
        <w:t xml:space="preserve"> </w:t>
      </w:r>
      <w:r>
        <w:t>av</w:t>
      </w:r>
      <w:r>
        <w:rPr>
          <w:spacing w:val="-5"/>
        </w:rPr>
        <w:t xml:space="preserve"> </w:t>
      </w:r>
      <w:r>
        <w:t>behandling</w:t>
      </w:r>
      <w:r>
        <w:rPr>
          <w:spacing w:val="-7"/>
        </w:rPr>
        <w:t xml:space="preserve"> </w:t>
      </w:r>
      <w:r>
        <w:t>av</w:t>
      </w:r>
      <w:r>
        <w:rPr>
          <w:spacing w:val="-6"/>
        </w:rPr>
        <w:t xml:space="preserve"> </w:t>
      </w:r>
      <w:r>
        <w:t>multipelt</w:t>
      </w:r>
      <w:r>
        <w:rPr>
          <w:spacing w:val="-6"/>
        </w:rPr>
        <w:t xml:space="preserve"> </w:t>
      </w:r>
      <w:r>
        <w:t>myelom</w:t>
      </w:r>
      <w:r>
        <w:rPr>
          <w:spacing w:val="-7"/>
        </w:rPr>
        <w:t xml:space="preserve"> </w:t>
      </w:r>
      <w:r>
        <w:t>får</w:t>
      </w:r>
      <w:r>
        <w:rPr>
          <w:spacing w:val="-6"/>
        </w:rPr>
        <w:t xml:space="preserve"> </w:t>
      </w:r>
      <w:r>
        <w:t>förskriva</w:t>
      </w:r>
      <w:r>
        <w:rPr>
          <w:spacing w:val="-6"/>
        </w:rPr>
        <w:t xml:space="preserve"> </w:t>
      </w:r>
      <w:r w:rsidR="00EB633C">
        <w:t>Pomalidomide Zentiva</w:t>
      </w:r>
      <w:r>
        <w:rPr>
          <w:spacing w:val="-6"/>
        </w:rPr>
        <w:t xml:space="preserve"> </w:t>
      </w:r>
      <w:r>
        <w:t>till</w:t>
      </w:r>
      <w:r>
        <w:rPr>
          <w:spacing w:val="-6"/>
        </w:rPr>
        <w:t xml:space="preserve"> </w:t>
      </w:r>
      <w:r>
        <w:rPr>
          <w:spacing w:val="-4"/>
        </w:rPr>
        <w:t>dig.</w:t>
      </w:r>
    </w:p>
    <w:p w14:paraId="03FB42F6" w14:textId="77777777" w:rsidR="00F76641" w:rsidRDefault="00F76641" w:rsidP="00086172">
      <w:pPr>
        <w:numPr>
          <w:ilvl w:val="12"/>
          <w:numId w:val="0"/>
        </w:numPr>
        <w:tabs>
          <w:tab w:val="clear" w:pos="567"/>
        </w:tabs>
        <w:spacing w:line="240" w:lineRule="auto"/>
        <w:ind w:right="-2"/>
      </w:pPr>
    </w:p>
    <w:p w14:paraId="59447EB4" w14:textId="77777777" w:rsidR="00EB3C54" w:rsidRDefault="009D4CCF" w:rsidP="00086172">
      <w:pPr>
        <w:numPr>
          <w:ilvl w:val="12"/>
          <w:numId w:val="0"/>
        </w:numPr>
        <w:tabs>
          <w:tab w:val="clear" w:pos="567"/>
        </w:tabs>
        <w:spacing w:line="240" w:lineRule="auto"/>
        <w:ind w:right="-2"/>
      </w:pPr>
      <w:r w:rsidRPr="00086172">
        <w:t xml:space="preserve">Ta alltid detta läkemedel enligt läkarens anvisningar. </w:t>
      </w:r>
      <w:r w:rsidR="007F62DE" w:rsidRPr="007F62DE">
        <w:t>Rådfråga läkare, apotekspersonal eller sjuksköterska om du är osäker.</w:t>
      </w:r>
    </w:p>
    <w:p w14:paraId="33BDA718" w14:textId="77777777" w:rsidR="007F62DE" w:rsidRDefault="007F62DE" w:rsidP="00086172">
      <w:pPr>
        <w:numPr>
          <w:ilvl w:val="12"/>
          <w:numId w:val="0"/>
        </w:numPr>
        <w:tabs>
          <w:tab w:val="clear" w:pos="567"/>
        </w:tabs>
        <w:spacing w:line="240" w:lineRule="auto"/>
        <w:ind w:right="-2"/>
      </w:pPr>
    </w:p>
    <w:p w14:paraId="0DC0062F" w14:textId="77777777" w:rsidR="009E23A5" w:rsidRPr="009E23A5" w:rsidRDefault="009D4CCF" w:rsidP="009B02CF">
      <w:pPr>
        <w:keepNext/>
        <w:keepLines/>
        <w:numPr>
          <w:ilvl w:val="12"/>
          <w:numId w:val="0"/>
        </w:numPr>
        <w:tabs>
          <w:tab w:val="clear" w:pos="567"/>
        </w:tabs>
        <w:spacing w:line="240" w:lineRule="auto"/>
        <w:ind w:right="-2"/>
        <w:rPr>
          <w:b/>
          <w:bCs/>
        </w:rPr>
      </w:pPr>
      <w:r w:rsidRPr="009E23A5">
        <w:rPr>
          <w:b/>
          <w:bCs/>
        </w:rPr>
        <w:lastRenderedPageBreak/>
        <w:t xml:space="preserve">När du ska ta </w:t>
      </w:r>
      <w:r w:rsidR="00EB633C">
        <w:rPr>
          <w:b/>
          <w:bCs/>
        </w:rPr>
        <w:t>Pomalidomide Zentiva</w:t>
      </w:r>
      <w:r w:rsidRPr="009E23A5">
        <w:rPr>
          <w:b/>
          <w:bCs/>
        </w:rPr>
        <w:t xml:space="preserve"> tillsammans med andra läkemedel</w:t>
      </w:r>
    </w:p>
    <w:p w14:paraId="1AB9F0F9" w14:textId="77777777" w:rsidR="009E23A5" w:rsidRDefault="009E23A5" w:rsidP="009B02CF">
      <w:pPr>
        <w:keepNext/>
        <w:keepLines/>
        <w:numPr>
          <w:ilvl w:val="12"/>
          <w:numId w:val="0"/>
        </w:numPr>
        <w:tabs>
          <w:tab w:val="clear" w:pos="567"/>
        </w:tabs>
        <w:spacing w:line="240" w:lineRule="auto"/>
        <w:ind w:right="-2"/>
      </w:pPr>
    </w:p>
    <w:p w14:paraId="6A5E4743" w14:textId="77777777" w:rsidR="009E23A5" w:rsidRPr="009E23A5" w:rsidRDefault="009D4CCF" w:rsidP="009B02CF">
      <w:pPr>
        <w:keepNext/>
        <w:keepLines/>
        <w:numPr>
          <w:ilvl w:val="12"/>
          <w:numId w:val="0"/>
        </w:numPr>
        <w:tabs>
          <w:tab w:val="clear" w:pos="567"/>
        </w:tabs>
        <w:spacing w:line="240" w:lineRule="auto"/>
        <w:ind w:right="-2"/>
        <w:rPr>
          <w:u w:val="single"/>
        </w:rPr>
      </w:pPr>
      <w:r>
        <w:rPr>
          <w:u w:val="single"/>
        </w:rPr>
        <w:t>Pomalidomide Zentiva</w:t>
      </w:r>
      <w:r w:rsidRPr="009E23A5">
        <w:rPr>
          <w:u w:val="single"/>
        </w:rPr>
        <w:t xml:space="preserve"> med bortezomib och dexametason</w:t>
      </w:r>
    </w:p>
    <w:p w14:paraId="3DE0C821" w14:textId="77777777" w:rsidR="009E23A5" w:rsidRDefault="009D4CCF" w:rsidP="00E5307B">
      <w:pPr>
        <w:pStyle w:val="ListParagraph"/>
        <w:keepNext/>
        <w:keepLines/>
        <w:numPr>
          <w:ilvl w:val="0"/>
          <w:numId w:val="57"/>
        </w:numPr>
        <w:tabs>
          <w:tab w:val="clear" w:pos="567"/>
        </w:tabs>
        <w:spacing w:line="240" w:lineRule="auto"/>
        <w:ind w:left="567" w:hanging="567"/>
      </w:pPr>
      <w:r>
        <w:t>Läs bipacksedlarna som medföljer bortezomib och dexametason för mer information om deras användning och effekter.</w:t>
      </w:r>
    </w:p>
    <w:p w14:paraId="736A7E50" w14:textId="77777777" w:rsidR="009E23A5" w:rsidRDefault="009D4CCF" w:rsidP="00E5307B">
      <w:pPr>
        <w:pStyle w:val="ListParagraph"/>
        <w:keepNext/>
        <w:keepLines/>
        <w:numPr>
          <w:ilvl w:val="0"/>
          <w:numId w:val="57"/>
        </w:numPr>
        <w:tabs>
          <w:tab w:val="clear" w:pos="567"/>
        </w:tabs>
        <w:spacing w:line="240" w:lineRule="auto"/>
        <w:ind w:left="567" w:hanging="567"/>
      </w:pPr>
      <w:r>
        <w:t>Pomalidomide Zentiva, bortezomib och dexametason tas i behandlingscykler. Varje cykel är 21 dagar (3 veckor) lång.</w:t>
      </w:r>
    </w:p>
    <w:p w14:paraId="577CCB95" w14:textId="77777777" w:rsidR="009E23A5" w:rsidRDefault="009D4CCF" w:rsidP="00E5307B">
      <w:pPr>
        <w:pStyle w:val="ListParagraph"/>
        <w:keepNext/>
        <w:keepLines/>
        <w:numPr>
          <w:ilvl w:val="0"/>
          <w:numId w:val="57"/>
        </w:numPr>
        <w:tabs>
          <w:tab w:val="clear" w:pos="567"/>
        </w:tabs>
        <w:spacing w:line="240" w:lineRule="auto"/>
        <w:ind w:left="567" w:hanging="567"/>
      </w:pPr>
      <w:r>
        <w:t>Titta på diagrammet nedan för att se vad du ska ta varje dag i 3-veckorscykeln:</w:t>
      </w:r>
    </w:p>
    <w:p w14:paraId="699AEB2B" w14:textId="77777777" w:rsidR="004B0539" w:rsidRDefault="009D4CCF" w:rsidP="00E5307B">
      <w:pPr>
        <w:pStyle w:val="ListParagraph"/>
        <w:keepNext/>
        <w:keepLines/>
        <w:numPr>
          <w:ilvl w:val="0"/>
          <w:numId w:val="58"/>
        </w:numPr>
        <w:tabs>
          <w:tab w:val="clear" w:pos="567"/>
        </w:tabs>
        <w:spacing w:line="240" w:lineRule="auto"/>
        <w:ind w:left="1418" w:right="-2"/>
      </w:pPr>
      <w:r>
        <w:t>Varje dag ska du titta på diagrammet och hitta rätt dag för att se vilka läkemedel du ska ta.</w:t>
      </w:r>
    </w:p>
    <w:p w14:paraId="773CBADE" w14:textId="77777777" w:rsidR="009E23A5" w:rsidRDefault="009D4CCF" w:rsidP="00E5307B">
      <w:pPr>
        <w:pStyle w:val="ListParagraph"/>
        <w:keepNext/>
        <w:keepLines/>
        <w:numPr>
          <w:ilvl w:val="0"/>
          <w:numId w:val="58"/>
        </w:numPr>
        <w:tabs>
          <w:tab w:val="clear" w:pos="567"/>
        </w:tabs>
        <w:spacing w:line="240" w:lineRule="auto"/>
        <w:ind w:left="1418" w:right="-2"/>
      </w:pPr>
      <w:r>
        <w:t>Vissa dagar tar du alla 3 läkemedlen, vissa dagar bara 2 eller 1 läkemedel och vissa dagar inget alls.</w:t>
      </w:r>
    </w:p>
    <w:p w14:paraId="6FD9C637" w14:textId="77777777" w:rsidR="009E23A5" w:rsidRPr="002F2728" w:rsidRDefault="009D4CCF" w:rsidP="009B02CF">
      <w:pPr>
        <w:keepNext/>
        <w:keepLines/>
        <w:numPr>
          <w:ilvl w:val="12"/>
          <w:numId w:val="0"/>
        </w:numPr>
        <w:tabs>
          <w:tab w:val="clear" w:pos="567"/>
        </w:tabs>
        <w:spacing w:line="240" w:lineRule="auto"/>
        <w:ind w:left="1058" w:right="-2"/>
      </w:pPr>
      <w:r w:rsidRPr="002F2728">
        <w:rPr>
          <w:b/>
          <w:bCs/>
        </w:rPr>
        <w:t>IMN:</w:t>
      </w:r>
      <w:r w:rsidRPr="002F2728">
        <w:t xml:space="preserve"> </w:t>
      </w:r>
      <w:r w:rsidR="00EB633C" w:rsidRPr="002F2728">
        <w:t>Pomalidomide Zentiva</w:t>
      </w:r>
      <w:r w:rsidRPr="002F2728">
        <w:t xml:space="preserve">; </w:t>
      </w:r>
      <w:r w:rsidRPr="002F2728">
        <w:rPr>
          <w:b/>
          <w:bCs/>
        </w:rPr>
        <w:t>BOR:</w:t>
      </w:r>
      <w:r w:rsidRPr="002F2728">
        <w:t xml:space="preserve"> Bortezomib; </w:t>
      </w:r>
      <w:r w:rsidRPr="002F2728">
        <w:rPr>
          <w:b/>
          <w:bCs/>
        </w:rPr>
        <w:t>DEX:</w:t>
      </w:r>
      <w:r w:rsidRPr="002F2728">
        <w:t xml:space="preserve"> Dexametason</w:t>
      </w:r>
    </w:p>
    <w:p w14:paraId="109617A8" w14:textId="77777777" w:rsidR="004B0539" w:rsidRPr="002F2728" w:rsidRDefault="004B0539" w:rsidP="009E23A5">
      <w:pPr>
        <w:numPr>
          <w:ilvl w:val="12"/>
          <w:numId w:val="0"/>
        </w:numPr>
        <w:tabs>
          <w:tab w:val="clear" w:pos="567"/>
        </w:tabs>
        <w:spacing w:line="240" w:lineRule="auto"/>
        <w:ind w:right="-2"/>
      </w:pPr>
    </w:p>
    <w:tbl>
      <w:tblPr>
        <w:tblStyle w:val="TableGrid"/>
        <w:tblW w:w="0" w:type="auto"/>
        <w:tblInd w:w="534" w:type="dxa"/>
        <w:tblLayout w:type="fixed"/>
        <w:tblLook w:val="04A0" w:firstRow="1" w:lastRow="0" w:firstColumn="1" w:lastColumn="0" w:noHBand="0" w:noVBand="1"/>
      </w:tblPr>
      <w:tblGrid>
        <w:gridCol w:w="893"/>
        <w:gridCol w:w="893"/>
        <w:gridCol w:w="893"/>
        <w:gridCol w:w="893"/>
        <w:gridCol w:w="567"/>
        <w:gridCol w:w="867"/>
        <w:gridCol w:w="868"/>
        <w:gridCol w:w="867"/>
        <w:gridCol w:w="868"/>
      </w:tblGrid>
      <w:tr w:rsidR="000C0D63" w14:paraId="073B172C" w14:textId="77777777" w:rsidTr="002E5F5C">
        <w:tc>
          <w:tcPr>
            <w:tcW w:w="3572" w:type="dxa"/>
            <w:gridSpan w:val="4"/>
            <w:tcBorders>
              <w:top w:val="nil"/>
              <w:left w:val="nil"/>
              <w:right w:val="nil"/>
            </w:tcBorders>
          </w:tcPr>
          <w:p w14:paraId="69163C41" w14:textId="77777777" w:rsidR="00046249" w:rsidRPr="00A332DD" w:rsidRDefault="009D4CCF" w:rsidP="002E5F5C">
            <w:pPr>
              <w:spacing w:after="0"/>
              <w:jc w:val="center"/>
              <w:rPr>
                <w:b/>
                <w:bCs/>
              </w:rPr>
            </w:pPr>
            <w:r w:rsidRPr="00F566C4">
              <w:rPr>
                <w:b/>
                <w:bCs/>
              </w:rPr>
              <w:t xml:space="preserve">Cykel </w:t>
            </w:r>
            <w:r w:rsidRPr="00A332DD">
              <w:rPr>
                <w:b/>
                <w:bCs/>
              </w:rPr>
              <w:t>1</w:t>
            </w:r>
            <w:r w:rsidRPr="00A332DD">
              <w:rPr>
                <w:b/>
                <w:bCs/>
                <w:spacing w:val="-2"/>
              </w:rPr>
              <w:t xml:space="preserve"> </w:t>
            </w:r>
            <w:r w:rsidR="00A72AEE">
              <w:rPr>
                <w:b/>
                <w:bCs/>
              </w:rPr>
              <w:t>till</w:t>
            </w:r>
            <w:r w:rsidRPr="00A332DD">
              <w:rPr>
                <w:b/>
                <w:bCs/>
              </w:rPr>
              <w:t xml:space="preserve"> 8</w:t>
            </w:r>
          </w:p>
        </w:tc>
        <w:tc>
          <w:tcPr>
            <w:tcW w:w="567" w:type="dxa"/>
            <w:tcBorders>
              <w:top w:val="nil"/>
              <w:left w:val="nil"/>
              <w:bottom w:val="nil"/>
              <w:right w:val="nil"/>
            </w:tcBorders>
            <w:shd w:val="clear" w:color="auto" w:fill="auto"/>
          </w:tcPr>
          <w:p w14:paraId="15127A9C" w14:textId="77777777" w:rsidR="00046249" w:rsidRPr="00A332DD" w:rsidRDefault="00046249" w:rsidP="002E5F5C">
            <w:pPr>
              <w:spacing w:after="0"/>
              <w:jc w:val="center"/>
              <w:rPr>
                <w:b/>
                <w:bCs/>
              </w:rPr>
            </w:pPr>
          </w:p>
        </w:tc>
        <w:tc>
          <w:tcPr>
            <w:tcW w:w="3470" w:type="dxa"/>
            <w:gridSpan w:val="4"/>
            <w:tcBorders>
              <w:top w:val="nil"/>
              <w:left w:val="nil"/>
              <w:right w:val="nil"/>
            </w:tcBorders>
          </w:tcPr>
          <w:p w14:paraId="00F662DB" w14:textId="77777777" w:rsidR="00046249" w:rsidRPr="00A332DD" w:rsidRDefault="009D4CCF" w:rsidP="002E5F5C">
            <w:pPr>
              <w:spacing w:after="0"/>
              <w:jc w:val="center"/>
              <w:rPr>
                <w:b/>
                <w:bCs/>
              </w:rPr>
            </w:pPr>
            <w:r w:rsidRPr="00F566C4">
              <w:rPr>
                <w:b/>
                <w:bCs/>
              </w:rPr>
              <w:t xml:space="preserve">Cykel </w:t>
            </w:r>
            <w:r w:rsidRPr="00A332DD">
              <w:rPr>
                <w:b/>
                <w:bCs/>
              </w:rPr>
              <w:t xml:space="preserve">9 </w:t>
            </w:r>
            <w:r>
              <w:rPr>
                <w:b/>
                <w:bCs/>
              </w:rPr>
              <w:t>och vidare</w:t>
            </w:r>
          </w:p>
        </w:tc>
      </w:tr>
      <w:tr w:rsidR="000C0D63" w14:paraId="75F57804" w14:textId="77777777" w:rsidTr="002E5F5C">
        <w:tc>
          <w:tcPr>
            <w:tcW w:w="3572" w:type="dxa"/>
            <w:gridSpan w:val="4"/>
            <w:tcBorders>
              <w:right w:val="single" w:sz="4" w:space="0" w:color="auto"/>
            </w:tcBorders>
          </w:tcPr>
          <w:p w14:paraId="00F49B87" w14:textId="77777777" w:rsidR="00046249" w:rsidRPr="00A332DD" w:rsidRDefault="009D4CCF" w:rsidP="002E5F5C">
            <w:pPr>
              <w:spacing w:after="0"/>
              <w:jc w:val="center"/>
              <w:rPr>
                <w:lang w:val="en-US"/>
              </w:rPr>
            </w:pPr>
            <w:r>
              <w:rPr>
                <w:b/>
                <w:spacing w:val="-2"/>
              </w:rPr>
              <w:t>Läkemedelsnamn</w:t>
            </w:r>
          </w:p>
        </w:tc>
        <w:tc>
          <w:tcPr>
            <w:tcW w:w="567" w:type="dxa"/>
            <w:tcBorders>
              <w:top w:val="nil"/>
              <w:left w:val="single" w:sz="4" w:space="0" w:color="auto"/>
              <w:bottom w:val="nil"/>
              <w:right w:val="single" w:sz="4" w:space="0" w:color="auto"/>
            </w:tcBorders>
            <w:shd w:val="clear" w:color="auto" w:fill="auto"/>
          </w:tcPr>
          <w:p w14:paraId="42FF2CEC" w14:textId="77777777" w:rsidR="00046249" w:rsidRPr="00A332DD" w:rsidRDefault="00046249" w:rsidP="002E5F5C">
            <w:pPr>
              <w:spacing w:after="0"/>
              <w:jc w:val="center"/>
              <w:rPr>
                <w:b/>
              </w:rPr>
            </w:pPr>
          </w:p>
        </w:tc>
        <w:tc>
          <w:tcPr>
            <w:tcW w:w="3470" w:type="dxa"/>
            <w:gridSpan w:val="4"/>
            <w:tcBorders>
              <w:left w:val="single" w:sz="4" w:space="0" w:color="auto"/>
            </w:tcBorders>
          </w:tcPr>
          <w:p w14:paraId="526B35A2" w14:textId="77777777" w:rsidR="00046249" w:rsidRPr="00A332DD" w:rsidRDefault="009D4CCF" w:rsidP="002E5F5C">
            <w:pPr>
              <w:spacing w:after="0"/>
              <w:jc w:val="center"/>
              <w:rPr>
                <w:b/>
              </w:rPr>
            </w:pPr>
            <w:r>
              <w:rPr>
                <w:b/>
                <w:spacing w:val="-2"/>
              </w:rPr>
              <w:t>Läkemedelsnamn</w:t>
            </w:r>
          </w:p>
        </w:tc>
      </w:tr>
      <w:tr w:rsidR="000C0D63" w14:paraId="2B36C3E4" w14:textId="77777777" w:rsidTr="002E5F5C">
        <w:trPr>
          <w:trHeight w:val="241"/>
        </w:trPr>
        <w:tc>
          <w:tcPr>
            <w:tcW w:w="893" w:type="dxa"/>
          </w:tcPr>
          <w:p w14:paraId="650A2E6E" w14:textId="77777777" w:rsidR="00046249" w:rsidRPr="00A332DD" w:rsidRDefault="009D4CCF" w:rsidP="002E5F5C">
            <w:pPr>
              <w:spacing w:after="0"/>
              <w:jc w:val="center"/>
              <w:rPr>
                <w:b/>
                <w:bCs/>
                <w:lang w:val="en-US"/>
              </w:rPr>
            </w:pPr>
            <w:r>
              <w:rPr>
                <w:b/>
                <w:bCs/>
                <w:lang w:val="en-US"/>
              </w:rPr>
              <w:t>Dag</w:t>
            </w:r>
          </w:p>
        </w:tc>
        <w:tc>
          <w:tcPr>
            <w:tcW w:w="893" w:type="dxa"/>
            <w:shd w:val="clear" w:color="auto" w:fill="auto"/>
          </w:tcPr>
          <w:p w14:paraId="52A43143" w14:textId="77777777" w:rsidR="00046249" w:rsidRPr="00A332DD" w:rsidRDefault="009D4CCF" w:rsidP="002E5F5C">
            <w:pPr>
              <w:spacing w:after="0"/>
              <w:jc w:val="center"/>
              <w:rPr>
                <w:b/>
                <w:bCs/>
                <w:lang w:val="en-US"/>
              </w:rPr>
            </w:pPr>
            <w:r w:rsidRPr="00A332DD">
              <w:rPr>
                <w:b/>
                <w:bCs/>
                <w:lang w:val="en-US"/>
              </w:rPr>
              <w:t>PML</w:t>
            </w:r>
          </w:p>
        </w:tc>
        <w:tc>
          <w:tcPr>
            <w:tcW w:w="893" w:type="dxa"/>
            <w:shd w:val="clear" w:color="auto" w:fill="auto"/>
          </w:tcPr>
          <w:p w14:paraId="0002C87C" w14:textId="77777777" w:rsidR="00046249" w:rsidRPr="00A332DD" w:rsidRDefault="009D4CCF" w:rsidP="002E5F5C">
            <w:pPr>
              <w:spacing w:after="0"/>
              <w:jc w:val="center"/>
              <w:rPr>
                <w:b/>
                <w:bCs/>
                <w:lang w:val="en-US"/>
              </w:rPr>
            </w:pPr>
            <w:r w:rsidRPr="00A332DD">
              <w:rPr>
                <w:b/>
                <w:bCs/>
                <w:lang w:val="en-US"/>
              </w:rPr>
              <w:t>BOR</w:t>
            </w:r>
          </w:p>
        </w:tc>
        <w:tc>
          <w:tcPr>
            <w:tcW w:w="893" w:type="dxa"/>
            <w:tcBorders>
              <w:right w:val="single" w:sz="4" w:space="0" w:color="auto"/>
            </w:tcBorders>
            <w:shd w:val="clear" w:color="auto" w:fill="auto"/>
          </w:tcPr>
          <w:p w14:paraId="05D1FB2B" w14:textId="77777777" w:rsidR="00046249" w:rsidRPr="00A332DD" w:rsidRDefault="009D4CCF" w:rsidP="002E5F5C">
            <w:pPr>
              <w:spacing w:after="0"/>
              <w:jc w:val="center"/>
              <w:rPr>
                <w:b/>
                <w:bCs/>
                <w:lang w:val="en-US"/>
              </w:rPr>
            </w:pPr>
            <w:r w:rsidRPr="00A332DD">
              <w:rPr>
                <w:b/>
                <w:bCs/>
                <w:lang w:val="en-US"/>
              </w:rPr>
              <w:t>DEX</w:t>
            </w:r>
          </w:p>
        </w:tc>
        <w:tc>
          <w:tcPr>
            <w:tcW w:w="567" w:type="dxa"/>
            <w:tcBorders>
              <w:top w:val="nil"/>
              <w:left w:val="single" w:sz="4" w:space="0" w:color="auto"/>
              <w:bottom w:val="nil"/>
              <w:right w:val="single" w:sz="4" w:space="0" w:color="auto"/>
            </w:tcBorders>
            <w:shd w:val="clear" w:color="auto" w:fill="auto"/>
          </w:tcPr>
          <w:p w14:paraId="639D43FD" w14:textId="77777777" w:rsidR="00046249" w:rsidRPr="00A332DD" w:rsidRDefault="00046249" w:rsidP="002E5F5C">
            <w:pPr>
              <w:spacing w:after="0"/>
              <w:jc w:val="center"/>
              <w:rPr>
                <w:b/>
                <w:bCs/>
                <w:lang w:val="en-US"/>
              </w:rPr>
            </w:pPr>
          </w:p>
        </w:tc>
        <w:tc>
          <w:tcPr>
            <w:tcW w:w="867" w:type="dxa"/>
            <w:tcBorders>
              <w:left w:val="single" w:sz="4" w:space="0" w:color="auto"/>
            </w:tcBorders>
          </w:tcPr>
          <w:p w14:paraId="23461E65" w14:textId="77777777" w:rsidR="00046249" w:rsidRPr="00A332DD" w:rsidRDefault="009D4CCF" w:rsidP="002E5F5C">
            <w:pPr>
              <w:spacing w:after="0"/>
              <w:jc w:val="center"/>
              <w:rPr>
                <w:b/>
                <w:bCs/>
                <w:lang w:val="en-US"/>
              </w:rPr>
            </w:pPr>
            <w:r>
              <w:rPr>
                <w:b/>
                <w:bCs/>
                <w:lang w:val="en-US"/>
              </w:rPr>
              <w:t>Dag</w:t>
            </w:r>
          </w:p>
        </w:tc>
        <w:tc>
          <w:tcPr>
            <w:tcW w:w="868" w:type="dxa"/>
          </w:tcPr>
          <w:p w14:paraId="5408CF20" w14:textId="77777777" w:rsidR="00046249" w:rsidRPr="00A332DD" w:rsidRDefault="009D4CCF" w:rsidP="002E5F5C">
            <w:pPr>
              <w:spacing w:after="0"/>
              <w:jc w:val="center"/>
              <w:rPr>
                <w:b/>
                <w:bCs/>
                <w:lang w:val="en-US"/>
              </w:rPr>
            </w:pPr>
            <w:r w:rsidRPr="00A332DD">
              <w:rPr>
                <w:b/>
                <w:bCs/>
                <w:lang w:val="en-US"/>
              </w:rPr>
              <w:t>PML</w:t>
            </w:r>
          </w:p>
        </w:tc>
        <w:tc>
          <w:tcPr>
            <w:tcW w:w="867" w:type="dxa"/>
          </w:tcPr>
          <w:p w14:paraId="70FECE92" w14:textId="77777777" w:rsidR="00046249" w:rsidRPr="00A332DD" w:rsidRDefault="009D4CCF" w:rsidP="002E5F5C">
            <w:pPr>
              <w:spacing w:after="0"/>
              <w:jc w:val="center"/>
              <w:rPr>
                <w:b/>
                <w:bCs/>
                <w:lang w:val="en-US"/>
              </w:rPr>
            </w:pPr>
            <w:r w:rsidRPr="00A332DD">
              <w:rPr>
                <w:b/>
                <w:bCs/>
                <w:lang w:val="en-US"/>
              </w:rPr>
              <w:t>BOR</w:t>
            </w:r>
          </w:p>
        </w:tc>
        <w:tc>
          <w:tcPr>
            <w:tcW w:w="868" w:type="dxa"/>
          </w:tcPr>
          <w:p w14:paraId="7A47AFF8" w14:textId="77777777" w:rsidR="00046249" w:rsidRPr="00A332DD" w:rsidRDefault="009D4CCF" w:rsidP="002E5F5C">
            <w:pPr>
              <w:spacing w:after="0"/>
              <w:jc w:val="center"/>
              <w:rPr>
                <w:b/>
                <w:bCs/>
                <w:lang w:val="en-US"/>
              </w:rPr>
            </w:pPr>
            <w:r w:rsidRPr="00A332DD">
              <w:rPr>
                <w:b/>
                <w:bCs/>
                <w:lang w:val="en-US"/>
              </w:rPr>
              <w:t>DEX</w:t>
            </w:r>
          </w:p>
        </w:tc>
      </w:tr>
      <w:tr w:rsidR="000C0D63" w14:paraId="788D919C" w14:textId="77777777" w:rsidTr="002E5F5C">
        <w:tc>
          <w:tcPr>
            <w:tcW w:w="893" w:type="dxa"/>
          </w:tcPr>
          <w:p w14:paraId="6F05D2F9" w14:textId="77777777" w:rsidR="00046249" w:rsidRPr="00A332DD" w:rsidRDefault="009D4CCF" w:rsidP="002E5F5C">
            <w:pPr>
              <w:spacing w:after="0"/>
              <w:jc w:val="center"/>
              <w:rPr>
                <w:lang w:val="en-US"/>
              </w:rPr>
            </w:pPr>
            <w:r w:rsidRPr="00A332DD">
              <w:rPr>
                <w:lang w:val="en-US"/>
              </w:rPr>
              <w:t>1</w:t>
            </w:r>
          </w:p>
        </w:tc>
        <w:tc>
          <w:tcPr>
            <w:tcW w:w="893" w:type="dxa"/>
            <w:shd w:val="clear" w:color="auto" w:fill="auto"/>
          </w:tcPr>
          <w:p w14:paraId="4D7B8FCB"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184849F9" w14:textId="77777777" w:rsidR="00046249" w:rsidRPr="00A332DD" w:rsidRDefault="009D4CCF" w:rsidP="002E5F5C">
            <w:pPr>
              <w:spacing w:after="0"/>
              <w:jc w:val="center"/>
              <w:rPr>
                <w:lang w:val="en-US"/>
              </w:rPr>
            </w:pPr>
            <w:r w:rsidRPr="00A332DD">
              <w:rPr>
                <w:lang w:val="en-US"/>
              </w:rPr>
              <w:t>√</w:t>
            </w:r>
          </w:p>
        </w:tc>
        <w:tc>
          <w:tcPr>
            <w:tcW w:w="893" w:type="dxa"/>
            <w:tcBorders>
              <w:right w:val="single" w:sz="4" w:space="0" w:color="auto"/>
            </w:tcBorders>
            <w:shd w:val="clear" w:color="auto" w:fill="auto"/>
          </w:tcPr>
          <w:p w14:paraId="284A862A"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4E09AF48"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64963592" w14:textId="77777777" w:rsidR="00046249" w:rsidRPr="00A332DD" w:rsidRDefault="009D4CCF" w:rsidP="002E5F5C">
            <w:pPr>
              <w:spacing w:after="0"/>
              <w:jc w:val="center"/>
              <w:rPr>
                <w:lang w:val="en-US"/>
              </w:rPr>
            </w:pPr>
            <w:r w:rsidRPr="00A332DD">
              <w:rPr>
                <w:lang w:val="en-US"/>
              </w:rPr>
              <w:t>1</w:t>
            </w:r>
          </w:p>
        </w:tc>
        <w:tc>
          <w:tcPr>
            <w:tcW w:w="868" w:type="dxa"/>
            <w:shd w:val="clear" w:color="auto" w:fill="auto"/>
          </w:tcPr>
          <w:p w14:paraId="719208C3"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0A67222B" w14:textId="77777777" w:rsidR="00046249" w:rsidRPr="00A332DD" w:rsidRDefault="009D4CCF" w:rsidP="002E5F5C">
            <w:pPr>
              <w:spacing w:after="0"/>
              <w:jc w:val="center"/>
              <w:rPr>
                <w:lang w:val="en-US"/>
              </w:rPr>
            </w:pPr>
            <w:r w:rsidRPr="00A332DD">
              <w:rPr>
                <w:lang w:val="en-US"/>
              </w:rPr>
              <w:t>√</w:t>
            </w:r>
          </w:p>
        </w:tc>
        <w:tc>
          <w:tcPr>
            <w:tcW w:w="868" w:type="dxa"/>
            <w:shd w:val="clear" w:color="auto" w:fill="auto"/>
          </w:tcPr>
          <w:p w14:paraId="319692E1" w14:textId="77777777" w:rsidR="00046249" w:rsidRPr="00A332DD" w:rsidRDefault="009D4CCF" w:rsidP="002E5F5C">
            <w:pPr>
              <w:spacing w:after="0"/>
              <w:jc w:val="center"/>
              <w:rPr>
                <w:lang w:val="en-US"/>
              </w:rPr>
            </w:pPr>
            <w:r w:rsidRPr="00A332DD">
              <w:rPr>
                <w:lang w:val="en-US"/>
              </w:rPr>
              <w:t>√</w:t>
            </w:r>
          </w:p>
        </w:tc>
      </w:tr>
      <w:tr w:rsidR="000C0D63" w14:paraId="1FF53E86" w14:textId="77777777" w:rsidTr="002E5F5C">
        <w:tc>
          <w:tcPr>
            <w:tcW w:w="893" w:type="dxa"/>
          </w:tcPr>
          <w:p w14:paraId="6A17FFA3" w14:textId="77777777" w:rsidR="00046249" w:rsidRPr="00A332DD" w:rsidRDefault="009D4CCF" w:rsidP="002E5F5C">
            <w:pPr>
              <w:spacing w:after="0"/>
              <w:jc w:val="center"/>
              <w:rPr>
                <w:lang w:val="en-US"/>
              </w:rPr>
            </w:pPr>
            <w:r w:rsidRPr="00A332DD">
              <w:rPr>
                <w:lang w:val="en-US"/>
              </w:rPr>
              <w:t>2</w:t>
            </w:r>
          </w:p>
        </w:tc>
        <w:tc>
          <w:tcPr>
            <w:tcW w:w="893" w:type="dxa"/>
            <w:shd w:val="clear" w:color="auto" w:fill="auto"/>
          </w:tcPr>
          <w:p w14:paraId="35B6F4B2"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46D61A65"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1EBF6458"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2F793AAB"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58CC7C86" w14:textId="77777777" w:rsidR="00046249" w:rsidRPr="00A332DD" w:rsidRDefault="009D4CCF" w:rsidP="002E5F5C">
            <w:pPr>
              <w:spacing w:after="0"/>
              <w:jc w:val="center"/>
              <w:rPr>
                <w:lang w:val="en-US"/>
              </w:rPr>
            </w:pPr>
            <w:r w:rsidRPr="00A332DD">
              <w:rPr>
                <w:lang w:val="en-US"/>
              </w:rPr>
              <w:t>2</w:t>
            </w:r>
          </w:p>
        </w:tc>
        <w:tc>
          <w:tcPr>
            <w:tcW w:w="868" w:type="dxa"/>
            <w:shd w:val="clear" w:color="auto" w:fill="auto"/>
          </w:tcPr>
          <w:p w14:paraId="37D208AE"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0FA3D98D" w14:textId="77777777" w:rsidR="00046249" w:rsidRPr="00A332DD" w:rsidRDefault="00046249" w:rsidP="002E5F5C">
            <w:pPr>
              <w:spacing w:after="0"/>
              <w:jc w:val="center"/>
              <w:rPr>
                <w:lang w:val="en-US"/>
              </w:rPr>
            </w:pPr>
          </w:p>
        </w:tc>
        <w:tc>
          <w:tcPr>
            <w:tcW w:w="868" w:type="dxa"/>
            <w:shd w:val="clear" w:color="auto" w:fill="auto"/>
          </w:tcPr>
          <w:p w14:paraId="1BDD9DA3" w14:textId="77777777" w:rsidR="00046249" w:rsidRPr="00A332DD" w:rsidRDefault="009D4CCF" w:rsidP="002E5F5C">
            <w:pPr>
              <w:spacing w:after="0"/>
              <w:jc w:val="center"/>
              <w:rPr>
                <w:lang w:val="en-US"/>
              </w:rPr>
            </w:pPr>
            <w:r w:rsidRPr="00A332DD">
              <w:rPr>
                <w:lang w:val="en-US"/>
              </w:rPr>
              <w:t>√</w:t>
            </w:r>
          </w:p>
        </w:tc>
      </w:tr>
      <w:tr w:rsidR="000C0D63" w14:paraId="089F0F25" w14:textId="77777777" w:rsidTr="002E5F5C">
        <w:tc>
          <w:tcPr>
            <w:tcW w:w="893" w:type="dxa"/>
          </w:tcPr>
          <w:p w14:paraId="1E6C5906" w14:textId="77777777" w:rsidR="00046249" w:rsidRPr="00A332DD" w:rsidRDefault="009D4CCF" w:rsidP="002E5F5C">
            <w:pPr>
              <w:spacing w:after="0"/>
              <w:jc w:val="center"/>
              <w:rPr>
                <w:lang w:val="en-US"/>
              </w:rPr>
            </w:pPr>
            <w:r w:rsidRPr="00A332DD">
              <w:rPr>
                <w:lang w:val="en-US"/>
              </w:rPr>
              <w:t>3</w:t>
            </w:r>
          </w:p>
        </w:tc>
        <w:tc>
          <w:tcPr>
            <w:tcW w:w="893" w:type="dxa"/>
            <w:shd w:val="clear" w:color="auto" w:fill="auto"/>
          </w:tcPr>
          <w:p w14:paraId="3D9FF374"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3C4B6C6D"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348B6FC9"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644C31DB"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5A219578" w14:textId="77777777" w:rsidR="00046249" w:rsidRPr="00A332DD" w:rsidRDefault="009D4CCF" w:rsidP="002E5F5C">
            <w:pPr>
              <w:spacing w:after="0"/>
              <w:jc w:val="center"/>
              <w:rPr>
                <w:lang w:val="en-US"/>
              </w:rPr>
            </w:pPr>
            <w:r w:rsidRPr="00A332DD">
              <w:rPr>
                <w:lang w:val="en-US"/>
              </w:rPr>
              <w:t>3</w:t>
            </w:r>
          </w:p>
        </w:tc>
        <w:tc>
          <w:tcPr>
            <w:tcW w:w="868" w:type="dxa"/>
            <w:shd w:val="clear" w:color="auto" w:fill="auto"/>
          </w:tcPr>
          <w:p w14:paraId="5570008C"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44D1E089" w14:textId="77777777" w:rsidR="00046249" w:rsidRPr="00A332DD" w:rsidRDefault="00046249" w:rsidP="002E5F5C">
            <w:pPr>
              <w:spacing w:after="0"/>
              <w:jc w:val="center"/>
              <w:rPr>
                <w:lang w:val="en-US"/>
              </w:rPr>
            </w:pPr>
          </w:p>
        </w:tc>
        <w:tc>
          <w:tcPr>
            <w:tcW w:w="868" w:type="dxa"/>
            <w:shd w:val="clear" w:color="auto" w:fill="auto"/>
          </w:tcPr>
          <w:p w14:paraId="429FD444" w14:textId="77777777" w:rsidR="00046249" w:rsidRPr="00A332DD" w:rsidRDefault="00046249" w:rsidP="002E5F5C">
            <w:pPr>
              <w:spacing w:after="0"/>
              <w:jc w:val="center"/>
              <w:rPr>
                <w:lang w:val="en-US"/>
              </w:rPr>
            </w:pPr>
          </w:p>
        </w:tc>
      </w:tr>
      <w:tr w:rsidR="000C0D63" w14:paraId="2712A9A3" w14:textId="77777777" w:rsidTr="002E5F5C">
        <w:tc>
          <w:tcPr>
            <w:tcW w:w="893" w:type="dxa"/>
          </w:tcPr>
          <w:p w14:paraId="5914BB22" w14:textId="77777777" w:rsidR="00046249" w:rsidRPr="00A332DD" w:rsidRDefault="009D4CCF" w:rsidP="002E5F5C">
            <w:pPr>
              <w:spacing w:after="0"/>
              <w:jc w:val="center"/>
              <w:rPr>
                <w:lang w:val="en-US"/>
              </w:rPr>
            </w:pPr>
            <w:r w:rsidRPr="00A332DD">
              <w:rPr>
                <w:lang w:val="en-US"/>
              </w:rPr>
              <w:t>4</w:t>
            </w:r>
          </w:p>
        </w:tc>
        <w:tc>
          <w:tcPr>
            <w:tcW w:w="893" w:type="dxa"/>
            <w:shd w:val="clear" w:color="auto" w:fill="auto"/>
          </w:tcPr>
          <w:p w14:paraId="0B5BE624"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5F989DEF" w14:textId="77777777" w:rsidR="00046249" w:rsidRPr="00A332DD" w:rsidRDefault="009D4CCF" w:rsidP="002E5F5C">
            <w:pPr>
              <w:spacing w:after="0"/>
              <w:jc w:val="center"/>
              <w:rPr>
                <w:lang w:val="en-US"/>
              </w:rPr>
            </w:pPr>
            <w:r w:rsidRPr="00A332DD">
              <w:rPr>
                <w:lang w:val="en-US"/>
              </w:rPr>
              <w:t>√</w:t>
            </w:r>
          </w:p>
        </w:tc>
        <w:tc>
          <w:tcPr>
            <w:tcW w:w="893" w:type="dxa"/>
            <w:tcBorders>
              <w:right w:val="single" w:sz="4" w:space="0" w:color="auto"/>
            </w:tcBorders>
            <w:shd w:val="clear" w:color="auto" w:fill="auto"/>
          </w:tcPr>
          <w:p w14:paraId="7CEFD620"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17F696F1"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6A096534" w14:textId="77777777" w:rsidR="00046249" w:rsidRPr="00A332DD" w:rsidRDefault="009D4CCF" w:rsidP="002E5F5C">
            <w:pPr>
              <w:spacing w:after="0"/>
              <w:jc w:val="center"/>
              <w:rPr>
                <w:lang w:val="en-US"/>
              </w:rPr>
            </w:pPr>
            <w:r w:rsidRPr="00A332DD">
              <w:rPr>
                <w:lang w:val="en-US"/>
              </w:rPr>
              <w:t>4</w:t>
            </w:r>
          </w:p>
        </w:tc>
        <w:tc>
          <w:tcPr>
            <w:tcW w:w="868" w:type="dxa"/>
            <w:shd w:val="clear" w:color="auto" w:fill="auto"/>
          </w:tcPr>
          <w:p w14:paraId="057C6AF0"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111F3402" w14:textId="77777777" w:rsidR="00046249" w:rsidRPr="00A332DD" w:rsidRDefault="00046249" w:rsidP="002E5F5C">
            <w:pPr>
              <w:spacing w:after="0"/>
              <w:jc w:val="center"/>
              <w:rPr>
                <w:lang w:val="en-US"/>
              </w:rPr>
            </w:pPr>
          </w:p>
        </w:tc>
        <w:tc>
          <w:tcPr>
            <w:tcW w:w="868" w:type="dxa"/>
            <w:shd w:val="clear" w:color="auto" w:fill="auto"/>
          </w:tcPr>
          <w:p w14:paraId="751AFAC1" w14:textId="77777777" w:rsidR="00046249" w:rsidRPr="00A332DD" w:rsidRDefault="00046249" w:rsidP="002E5F5C">
            <w:pPr>
              <w:spacing w:after="0"/>
              <w:jc w:val="center"/>
              <w:rPr>
                <w:lang w:val="en-US"/>
              </w:rPr>
            </w:pPr>
          </w:p>
        </w:tc>
      </w:tr>
      <w:tr w:rsidR="000C0D63" w14:paraId="7C32EB35" w14:textId="77777777" w:rsidTr="002E5F5C">
        <w:tc>
          <w:tcPr>
            <w:tcW w:w="893" w:type="dxa"/>
          </w:tcPr>
          <w:p w14:paraId="12029EDF" w14:textId="77777777" w:rsidR="00046249" w:rsidRPr="00A332DD" w:rsidRDefault="009D4CCF" w:rsidP="002E5F5C">
            <w:pPr>
              <w:spacing w:after="0"/>
              <w:jc w:val="center"/>
              <w:rPr>
                <w:lang w:val="en-US"/>
              </w:rPr>
            </w:pPr>
            <w:r w:rsidRPr="00A332DD">
              <w:rPr>
                <w:lang w:val="en-US"/>
              </w:rPr>
              <w:t>5</w:t>
            </w:r>
          </w:p>
        </w:tc>
        <w:tc>
          <w:tcPr>
            <w:tcW w:w="893" w:type="dxa"/>
            <w:shd w:val="clear" w:color="auto" w:fill="auto"/>
          </w:tcPr>
          <w:p w14:paraId="09957D86"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46FD2D1C"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79B8642F"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31E8572F"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39658682" w14:textId="77777777" w:rsidR="00046249" w:rsidRPr="00A332DD" w:rsidRDefault="009D4CCF" w:rsidP="002E5F5C">
            <w:pPr>
              <w:spacing w:after="0"/>
              <w:jc w:val="center"/>
              <w:rPr>
                <w:lang w:val="en-US"/>
              </w:rPr>
            </w:pPr>
            <w:r w:rsidRPr="00A332DD">
              <w:rPr>
                <w:lang w:val="en-US"/>
              </w:rPr>
              <w:t>5</w:t>
            </w:r>
          </w:p>
        </w:tc>
        <w:tc>
          <w:tcPr>
            <w:tcW w:w="868" w:type="dxa"/>
            <w:shd w:val="clear" w:color="auto" w:fill="auto"/>
          </w:tcPr>
          <w:p w14:paraId="06E5FA4E"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3FC023FB" w14:textId="77777777" w:rsidR="00046249" w:rsidRPr="00A332DD" w:rsidRDefault="00046249" w:rsidP="002E5F5C">
            <w:pPr>
              <w:spacing w:after="0"/>
              <w:jc w:val="center"/>
              <w:rPr>
                <w:lang w:val="en-US"/>
              </w:rPr>
            </w:pPr>
          </w:p>
        </w:tc>
        <w:tc>
          <w:tcPr>
            <w:tcW w:w="868" w:type="dxa"/>
            <w:shd w:val="clear" w:color="auto" w:fill="auto"/>
          </w:tcPr>
          <w:p w14:paraId="49311D03" w14:textId="77777777" w:rsidR="00046249" w:rsidRPr="00A332DD" w:rsidRDefault="00046249" w:rsidP="002E5F5C">
            <w:pPr>
              <w:spacing w:after="0"/>
              <w:jc w:val="center"/>
              <w:rPr>
                <w:lang w:val="en-US"/>
              </w:rPr>
            </w:pPr>
          </w:p>
        </w:tc>
      </w:tr>
      <w:tr w:rsidR="000C0D63" w14:paraId="59B7FD1A" w14:textId="77777777" w:rsidTr="002E5F5C">
        <w:tc>
          <w:tcPr>
            <w:tcW w:w="893" w:type="dxa"/>
          </w:tcPr>
          <w:p w14:paraId="48763867" w14:textId="77777777" w:rsidR="00046249" w:rsidRPr="00A332DD" w:rsidRDefault="009D4CCF" w:rsidP="002E5F5C">
            <w:pPr>
              <w:spacing w:after="0"/>
              <w:jc w:val="center"/>
              <w:rPr>
                <w:lang w:val="en-US"/>
              </w:rPr>
            </w:pPr>
            <w:r w:rsidRPr="00A332DD">
              <w:rPr>
                <w:lang w:val="en-US"/>
              </w:rPr>
              <w:t>6</w:t>
            </w:r>
          </w:p>
        </w:tc>
        <w:tc>
          <w:tcPr>
            <w:tcW w:w="893" w:type="dxa"/>
            <w:shd w:val="clear" w:color="auto" w:fill="auto"/>
          </w:tcPr>
          <w:p w14:paraId="7A5EB3D6"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1E261294"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35A378BB"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5B5B63EA"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5C14FADF" w14:textId="77777777" w:rsidR="00046249" w:rsidRPr="00A332DD" w:rsidRDefault="009D4CCF" w:rsidP="002E5F5C">
            <w:pPr>
              <w:spacing w:after="0"/>
              <w:jc w:val="center"/>
              <w:rPr>
                <w:lang w:val="en-US"/>
              </w:rPr>
            </w:pPr>
            <w:r w:rsidRPr="00A332DD">
              <w:rPr>
                <w:lang w:val="en-US"/>
              </w:rPr>
              <w:t>6</w:t>
            </w:r>
          </w:p>
        </w:tc>
        <w:tc>
          <w:tcPr>
            <w:tcW w:w="868" w:type="dxa"/>
            <w:shd w:val="clear" w:color="auto" w:fill="auto"/>
          </w:tcPr>
          <w:p w14:paraId="2BE92850"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2ABC3CBC" w14:textId="77777777" w:rsidR="00046249" w:rsidRPr="00A332DD" w:rsidRDefault="00046249" w:rsidP="002E5F5C">
            <w:pPr>
              <w:spacing w:after="0"/>
              <w:jc w:val="center"/>
              <w:rPr>
                <w:lang w:val="en-US"/>
              </w:rPr>
            </w:pPr>
          </w:p>
        </w:tc>
        <w:tc>
          <w:tcPr>
            <w:tcW w:w="868" w:type="dxa"/>
            <w:shd w:val="clear" w:color="auto" w:fill="auto"/>
          </w:tcPr>
          <w:p w14:paraId="1272D091" w14:textId="77777777" w:rsidR="00046249" w:rsidRPr="00A332DD" w:rsidRDefault="00046249" w:rsidP="002E5F5C">
            <w:pPr>
              <w:spacing w:after="0"/>
              <w:jc w:val="center"/>
              <w:rPr>
                <w:lang w:val="en-US"/>
              </w:rPr>
            </w:pPr>
          </w:p>
        </w:tc>
      </w:tr>
      <w:tr w:rsidR="000C0D63" w14:paraId="3E568C1E" w14:textId="77777777" w:rsidTr="002E5F5C">
        <w:tc>
          <w:tcPr>
            <w:tcW w:w="893" w:type="dxa"/>
          </w:tcPr>
          <w:p w14:paraId="0275B1A8" w14:textId="77777777" w:rsidR="00046249" w:rsidRPr="00A332DD" w:rsidRDefault="009D4CCF" w:rsidP="002E5F5C">
            <w:pPr>
              <w:spacing w:after="0"/>
              <w:jc w:val="center"/>
              <w:rPr>
                <w:lang w:val="en-US"/>
              </w:rPr>
            </w:pPr>
            <w:r w:rsidRPr="00A332DD">
              <w:rPr>
                <w:lang w:val="en-US"/>
              </w:rPr>
              <w:t>7</w:t>
            </w:r>
          </w:p>
        </w:tc>
        <w:tc>
          <w:tcPr>
            <w:tcW w:w="893" w:type="dxa"/>
            <w:shd w:val="clear" w:color="auto" w:fill="auto"/>
          </w:tcPr>
          <w:p w14:paraId="782D1A06"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754C4786"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0A60CD74"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3EB692AA"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7D254E15" w14:textId="77777777" w:rsidR="00046249" w:rsidRPr="00A332DD" w:rsidRDefault="009D4CCF" w:rsidP="002E5F5C">
            <w:pPr>
              <w:spacing w:after="0"/>
              <w:jc w:val="center"/>
              <w:rPr>
                <w:lang w:val="en-US"/>
              </w:rPr>
            </w:pPr>
            <w:r w:rsidRPr="00A332DD">
              <w:rPr>
                <w:lang w:val="en-US"/>
              </w:rPr>
              <w:t>7</w:t>
            </w:r>
          </w:p>
        </w:tc>
        <w:tc>
          <w:tcPr>
            <w:tcW w:w="868" w:type="dxa"/>
            <w:shd w:val="clear" w:color="auto" w:fill="auto"/>
          </w:tcPr>
          <w:p w14:paraId="1B318307"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557C5FB6" w14:textId="77777777" w:rsidR="00046249" w:rsidRPr="00A332DD" w:rsidRDefault="00046249" w:rsidP="002E5F5C">
            <w:pPr>
              <w:spacing w:after="0"/>
              <w:jc w:val="center"/>
              <w:rPr>
                <w:lang w:val="en-US"/>
              </w:rPr>
            </w:pPr>
          </w:p>
        </w:tc>
        <w:tc>
          <w:tcPr>
            <w:tcW w:w="868" w:type="dxa"/>
            <w:shd w:val="clear" w:color="auto" w:fill="auto"/>
          </w:tcPr>
          <w:p w14:paraId="1F709D7D" w14:textId="77777777" w:rsidR="00046249" w:rsidRPr="00A332DD" w:rsidRDefault="00046249" w:rsidP="002E5F5C">
            <w:pPr>
              <w:spacing w:after="0"/>
              <w:jc w:val="center"/>
              <w:rPr>
                <w:lang w:val="en-US"/>
              </w:rPr>
            </w:pPr>
          </w:p>
        </w:tc>
      </w:tr>
      <w:tr w:rsidR="000C0D63" w14:paraId="44143A1C" w14:textId="77777777" w:rsidTr="002E5F5C">
        <w:tc>
          <w:tcPr>
            <w:tcW w:w="893" w:type="dxa"/>
          </w:tcPr>
          <w:p w14:paraId="194A2E39" w14:textId="77777777" w:rsidR="00046249" w:rsidRPr="00A332DD" w:rsidRDefault="009D4CCF" w:rsidP="002E5F5C">
            <w:pPr>
              <w:spacing w:after="0"/>
              <w:jc w:val="center"/>
              <w:rPr>
                <w:lang w:val="en-US"/>
              </w:rPr>
            </w:pPr>
            <w:r w:rsidRPr="00A332DD">
              <w:rPr>
                <w:lang w:val="en-US"/>
              </w:rPr>
              <w:t>8</w:t>
            </w:r>
          </w:p>
        </w:tc>
        <w:tc>
          <w:tcPr>
            <w:tcW w:w="893" w:type="dxa"/>
            <w:shd w:val="clear" w:color="auto" w:fill="auto"/>
          </w:tcPr>
          <w:p w14:paraId="4DDBF395"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0A1C81C9" w14:textId="77777777" w:rsidR="00046249" w:rsidRPr="00A332DD" w:rsidRDefault="009D4CCF" w:rsidP="002E5F5C">
            <w:pPr>
              <w:spacing w:after="0"/>
              <w:jc w:val="center"/>
              <w:rPr>
                <w:lang w:val="en-US"/>
              </w:rPr>
            </w:pPr>
            <w:r w:rsidRPr="00A332DD">
              <w:rPr>
                <w:lang w:val="en-US"/>
              </w:rPr>
              <w:t>√</w:t>
            </w:r>
          </w:p>
        </w:tc>
        <w:tc>
          <w:tcPr>
            <w:tcW w:w="893" w:type="dxa"/>
            <w:tcBorders>
              <w:right w:val="single" w:sz="4" w:space="0" w:color="auto"/>
            </w:tcBorders>
            <w:shd w:val="clear" w:color="auto" w:fill="auto"/>
          </w:tcPr>
          <w:p w14:paraId="02ABA9A8"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0E9836E6"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007ED720" w14:textId="77777777" w:rsidR="00046249" w:rsidRPr="00A332DD" w:rsidRDefault="009D4CCF" w:rsidP="002E5F5C">
            <w:pPr>
              <w:spacing w:after="0"/>
              <w:jc w:val="center"/>
              <w:rPr>
                <w:lang w:val="en-US"/>
              </w:rPr>
            </w:pPr>
            <w:r w:rsidRPr="00A332DD">
              <w:rPr>
                <w:lang w:val="en-US"/>
              </w:rPr>
              <w:t>8</w:t>
            </w:r>
          </w:p>
        </w:tc>
        <w:tc>
          <w:tcPr>
            <w:tcW w:w="868" w:type="dxa"/>
            <w:shd w:val="clear" w:color="auto" w:fill="auto"/>
          </w:tcPr>
          <w:p w14:paraId="1D0F8845"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77EB87E5" w14:textId="77777777" w:rsidR="00046249" w:rsidRPr="00A332DD" w:rsidRDefault="009D4CCF" w:rsidP="002E5F5C">
            <w:pPr>
              <w:spacing w:after="0"/>
              <w:jc w:val="center"/>
              <w:rPr>
                <w:lang w:val="en-US"/>
              </w:rPr>
            </w:pPr>
            <w:r w:rsidRPr="00A332DD">
              <w:rPr>
                <w:lang w:val="en-US"/>
              </w:rPr>
              <w:t>√</w:t>
            </w:r>
          </w:p>
        </w:tc>
        <w:tc>
          <w:tcPr>
            <w:tcW w:w="868" w:type="dxa"/>
            <w:shd w:val="clear" w:color="auto" w:fill="auto"/>
          </w:tcPr>
          <w:p w14:paraId="21C956D0" w14:textId="77777777" w:rsidR="00046249" w:rsidRPr="00A332DD" w:rsidRDefault="009D4CCF" w:rsidP="002E5F5C">
            <w:pPr>
              <w:spacing w:after="0"/>
              <w:jc w:val="center"/>
              <w:rPr>
                <w:lang w:val="en-US"/>
              </w:rPr>
            </w:pPr>
            <w:r w:rsidRPr="00A332DD">
              <w:rPr>
                <w:lang w:val="en-US"/>
              </w:rPr>
              <w:t>√</w:t>
            </w:r>
          </w:p>
        </w:tc>
      </w:tr>
      <w:tr w:rsidR="000C0D63" w14:paraId="3B78470F" w14:textId="77777777" w:rsidTr="002E5F5C">
        <w:tc>
          <w:tcPr>
            <w:tcW w:w="893" w:type="dxa"/>
          </w:tcPr>
          <w:p w14:paraId="57062820" w14:textId="77777777" w:rsidR="00046249" w:rsidRPr="00A332DD" w:rsidRDefault="009D4CCF" w:rsidP="002E5F5C">
            <w:pPr>
              <w:spacing w:after="0"/>
              <w:jc w:val="center"/>
              <w:rPr>
                <w:lang w:val="en-US"/>
              </w:rPr>
            </w:pPr>
            <w:r w:rsidRPr="00A332DD">
              <w:rPr>
                <w:lang w:val="en-US"/>
              </w:rPr>
              <w:t>9</w:t>
            </w:r>
          </w:p>
        </w:tc>
        <w:tc>
          <w:tcPr>
            <w:tcW w:w="893" w:type="dxa"/>
            <w:shd w:val="clear" w:color="auto" w:fill="auto"/>
          </w:tcPr>
          <w:p w14:paraId="223E394E"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48292B78"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6E757508"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2B1796F7"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43073A4D" w14:textId="77777777" w:rsidR="00046249" w:rsidRPr="00A332DD" w:rsidRDefault="009D4CCF" w:rsidP="002E5F5C">
            <w:pPr>
              <w:spacing w:after="0"/>
              <w:jc w:val="center"/>
              <w:rPr>
                <w:lang w:val="en-US"/>
              </w:rPr>
            </w:pPr>
            <w:r w:rsidRPr="00A332DD">
              <w:rPr>
                <w:lang w:val="en-US"/>
              </w:rPr>
              <w:t>9</w:t>
            </w:r>
          </w:p>
        </w:tc>
        <w:tc>
          <w:tcPr>
            <w:tcW w:w="868" w:type="dxa"/>
            <w:shd w:val="clear" w:color="auto" w:fill="auto"/>
          </w:tcPr>
          <w:p w14:paraId="07547B23"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4F04950D" w14:textId="77777777" w:rsidR="00046249" w:rsidRPr="00A332DD" w:rsidRDefault="00046249" w:rsidP="002E5F5C">
            <w:pPr>
              <w:spacing w:after="0"/>
              <w:jc w:val="center"/>
              <w:rPr>
                <w:lang w:val="en-US"/>
              </w:rPr>
            </w:pPr>
          </w:p>
        </w:tc>
        <w:tc>
          <w:tcPr>
            <w:tcW w:w="868" w:type="dxa"/>
            <w:shd w:val="clear" w:color="auto" w:fill="auto"/>
          </w:tcPr>
          <w:p w14:paraId="7DD6FB6C" w14:textId="77777777" w:rsidR="00046249" w:rsidRPr="00A332DD" w:rsidRDefault="009D4CCF" w:rsidP="002E5F5C">
            <w:pPr>
              <w:spacing w:after="0"/>
              <w:jc w:val="center"/>
              <w:rPr>
                <w:lang w:val="en-US"/>
              </w:rPr>
            </w:pPr>
            <w:r w:rsidRPr="00A332DD">
              <w:rPr>
                <w:lang w:val="en-US"/>
              </w:rPr>
              <w:t>√</w:t>
            </w:r>
          </w:p>
        </w:tc>
      </w:tr>
      <w:tr w:rsidR="000C0D63" w14:paraId="026DA956" w14:textId="77777777" w:rsidTr="002E5F5C">
        <w:tc>
          <w:tcPr>
            <w:tcW w:w="893" w:type="dxa"/>
          </w:tcPr>
          <w:p w14:paraId="104AE8CA" w14:textId="77777777" w:rsidR="00046249" w:rsidRPr="00A332DD" w:rsidRDefault="009D4CCF" w:rsidP="002E5F5C">
            <w:pPr>
              <w:spacing w:after="0"/>
              <w:jc w:val="center"/>
              <w:rPr>
                <w:lang w:val="en-US"/>
              </w:rPr>
            </w:pPr>
            <w:r w:rsidRPr="00A332DD">
              <w:rPr>
                <w:lang w:val="en-US"/>
              </w:rPr>
              <w:t>10</w:t>
            </w:r>
          </w:p>
        </w:tc>
        <w:tc>
          <w:tcPr>
            <w:tcW w:w="893" w:type="dxa"/>
            <w:shd w:val="clear" w:color="auto" w:fill="auto"/>
          </w:tcPr>
          <w:p w14:paraId="24D134CC"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08E33E6B"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10DE4D37"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3B44EF41"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5E9B53E6" w14:textId="77777777" w:rsidR="00046249" w:rsidRPr="00A332DD" w:rsidRDefault="009D4CCF" w:rsidP="002E5F5C">
            <w:pPr>
              <w:spacing w:after="0"/>
              <w:jc w:val="center"/>
              <w:rPr>
                <w:lang w:val="en-US"/>
              </w:rPr>
            </w:pPr>
            <w:r w:rsidRPr="00A332DD">
              <w:rPr>
                <w:lang w:val="en-US"/>
              </w:rPr>
              <w:t>10</w:t>
            </w:r>
          </w:p>
        </w:tc>
        <w:tc>
          <w:tcPr>
            <w:tcW w:w="868" w:type="dxa"/>
            <w:shd w:val="clear" w:color="auto" w:fill="auto"/>
          </w:tcPr>
          <w:p w14:paraId="07EE7CBE"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633444DC" w14:textId="77777777" w:rsidR="00046249" w:rsidRPr="00A332DD" w:rsidRDefault="00046249" w:rsidP="002E5F5C">
            <w:pPr>
              <w:spacing w:after="0"/>
              <w:jc w:val="center"/>
              <w:rPr>
                <w:lang w:val="en-US"/>
              </w:rPr>
            </w:pPr>
          </w:p>
        </w:tc>
        <w:tc>
          <w:tcPr>
            <w:tcW w:w="868" w:type="dxa"/>
            <w:shd w:val="clear" w:color="auto" w:fill="auto"/>
          </w:tcPr>
          <w:p w14:paraId="6742A2D5" w14:textId="77777777" w:rsidR="00046249" w:rsidRPr="00A332DD" w:rsidRDefault="00046249" w:rsidP="002E5F5C">
            <w:pPr>
              <w:spacing w:after="0"/>
              <w:jc w:val="center"/>
              <w:rPr>
                <w:lang w:val="en-US"/>
              </w:rPr>
            </w:pPr>
          </w:p>
        </w:tc>
      </w:tr>
      <w:tr w:rsidR="000C0D63" w14:paraId="2E2E1FF9" w14:textId="77777777" w:rsidTr="002E5F5C">
        <w:tc>
          <w:tcPr>
            <w:tcW w:w="893" w:type="dxa"/>
          </w:tcPr>
          <w:p w14:paraId="4406078F" w14:textId="77777777" w:rsidR="00046249" w:rsidRPr="00A332DD" w:rsidRDefault="009D4CCF" w:rsidP="002E5F5C">
            <w:pPr>
              <w:spacing w:after="0"/>
              <w:jc w:val="center"/>
              <w:rPr>
                <w:lang w:val="en-US"/>
              </w:rPr>
            </w:pPr>
            <w:r w:rsidRPr="00A332DD">
              <w:rPr>
                <w:lang w:val="en-US"/>
              </w:rPr>
              <w:t>11</w:t>
            </w:r>
          </w:p>
        </w:tc>
        <w:tc>
          <w:tcPr>
            <w:tcW w:w="893" w:type="dxa"/>
            <w:shd w:val="clear" w:color="auto" w:fill="auto"/>
          </w:tcPr>
          <w:p w14:paraId="365CBF16"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1F1B7A13" w14:textId="77777777" w:rsidR="00046249" w:rsidRPr="00A332DD" w:rsidRDefault="009D4CCF" w:rsidP="002E5F5C">
            <w:pPr>
              <w:spacing w:after="0"/>
              <w:jc w:val="center"/>
              <w:rPr>
                <w:lang w:val="en-US"/>
              </w:rPr>
            </w:pPr>
            <w:r w:rsidRPr="00A332DD">
              <w:rPr>
                <w:lang w:val="en-US"/>
              </w:rPr>
              <w:t>√</w:t>
            </w:r>
          </w:p>
        </w:tc>
        <w:tc>
          <w:tcPr>
            <w:tcW w:w="893" w:type="dxa"/>
            <w:tcBorders>
              <w:right w:val="single" w:sz="4" w:space="0" w:color="auto"/>
            </w:tcBorders>
            <w:shd w:val="clear" w:color="auto" w:fill="auto"/>
          </w:tcPr>
          <w:p w14:paraId="7C26DE86"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7A33C0A6"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2E7297D1" w14:textId="77777777" w:rsidR="00046249" w:rsidRPr="00A332DD" w:rsidRDefault="009D4CCF" w:rsidP="002E5F5C">
            <w:pPr>
              <w:spacing w:after="0"/>
              <w:jc w:val="center"/>
              <w:rPr>
                <w:lang w:val="en-US"/>
              </w:rPr>
            </w:pPr>
            <w:r w:rsidRPr="00A332DD">
              <w:rPr>
                <w:lang w:val="en-US"/>
              </w:rPr>
              <w:t>11</w:t>
            </w:r>
          </w:p>
        </w:tc>
        <w:tc>
          <w:tcPr>
            <w:tcW w:w="868" w:type="dxa"/>
            <w:shd w:val="clear" w:color="auto" w:fill="auto"/>
          </w:tcPr>
          <w:p w14:paraId="7D36FBF9"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416D7180" w14:textId="77777777" w:rsidR="00046249" w:rsidRPr="00A332DD" w:rsidRDefault="00046249" w:rsidP="002E5F5C">
            <w:pPr>
              <w:spacing w:after="0"/>
              <w:jc w:val="center"/>
              <w:rPr>
                <w:lang w:val="en-US"/>
              </w:rPr>
            </w:pPr>
          </w:p>
        </w:tc>
        <w:tc>
          <w:tcPr>
            <w:tcW w:w="868" w:type="dxa"/>
            <w:shd w:val="clear" w:color="auto" w:fill="auto"/>
          </w:tcPr>
          <w:p w14:paraId="1EA800A9" w14:textId="77777777" w:rsidR="00046249" w:rsidRPr="00A332DD" w:rsidRDefault="00046249" w:rsidP="002E5F5C">
            <w:pPr>
              <w:spacing w:after="0"/>
              <w:jc w:val="center"/>
              <w:rPr>
                <w:lang w:val="en-US"/>
              </w:rPr>
            </w:pPr>
          </w:p>
        </w:tc>
      </w:tr>
      <w:tr w:rsidR="000C0D63" w14:paraId="47A3425C" w14:textId="77777777" w:rsidTr="002E5F5C">
        <w:tc>
          <w:tcPr>
            <w:tcW w:w="893" w:type="dxa"/>
          </w:tcPr>
          <w:p w14:paraId="3A8D5F5C" w14:textId="77777777" w:rsidR="00046249" w:rsidRPr="00A332DD" w:rsidRDefault="009D4CCF" w:rsidP="002E5F5C">
            <w:pPr>
              <w:spacing w:after="0"/>
              <w:jc w:val="center"/>
              <w:rPr>
                <w:lang w:val="en-US"/>
              </w:rPr>
            </w:pPr>
            <w:r w:rsidRPr="00A332DD">
              <w:rPr>
                <w:lang w:val="en-US"/>
              </w:rPr>
              <w:t>12</w:t>
            </w:r>
          </w:p>
        </w:tc>
        <w:tc>
          <w:tcPr>
            <w:tcW w:w="893" w:type="dxa"/>
            <w:shd w:val="clear" w:color="auto" w:fill="auto"/>
          </w:tcPr>
          <w:p w14:paraId="5C902656"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211B89E2"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3885785F" w14:textId="77777777" w:rsidR="00046249" w:rsidRPr="00A332DD" w:rsidRDefault="009D4CCF" w:rsidP="002E5F5C">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7367A31C"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69E957C4" w14:textId="77777777" w:rsidR="00046249" w:rsidRPr="00A332DD" w:rsidRDefault="009D4CCF" w:rsidP="002E5F5C">
            <w:pPr>
              <w:spacing w:after="0"/>
              <w:jc w:val="center"/>
              <w:rPr>
                <w:lang w:val="en-US"/>
              </w:rPr>
            </w:pPr>
            <w:r w:rsidRPr="00A332DD">
              <w:rPr>
                <w:lang w:val="en-US"/>
              </w:rPr>
              <w:t>12</w:t>
            </w:r>
          </w:p>
        </w:tc>
        <w:tc>
          <w:tcPr>
            <w:tcW w:w="868" w:type="dxa"/>
            <w:shd w:val="clear" w:color="auto" w:fill="auto"/>
          </w:tcPr>
          <w:p w14:paraId="37D8D7F0"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14E0F4F2" w14:textId="77777777" w:rsidR="00046249" w:rsidRPr="00A332DD" w:rsidRDefault="00046249" w:rsidP="002E5F5C">
            <w:pPr>
              <w:spacing w:after="0"/>
              <w:jc w:val="center"/>
              <w:rPr>
                <w:lang w:val="en-US"/>
              </w:rPr>
            </w:pPr>
          </w:p>
        </w:tc>
        <w:tc>
          <w:tcPr>
            <w:tcW w:w="868" w:type="dxa"/>
            <w:shd w:val="clear" w:color="auto" w:fill="auto"/>
          </w:tcPr>
          <w:p w14:paraId="1521AAD4" w14:textId="77777777" w:rsidR="00046249" w:rsidRPr="00A332DD" w:rsidRDefault="00046249" w:rsidP="002E5F5C">
            <w:pPr>
              <w:spacing w:after="0"/>
              <w:jc w:val="center"/>
              <w:rPr>
                <w:lang w:val="en-US"/>
              </w:rPr>
            </w:pPr>
          </w:p>
        </w:tc>
      </w:tr>
      <w:tr w:rsidR="000C0D63" w14:paraId="2A3913FB" w14:textId="77777777" w:rsidTr="002E5F5C">
        <w:tc>
          <w:tcPr>
            <w:tcW w:w="893" w:type="dxa"/>
          </w:tcPr>
          <w:p w14:paraId="5D3597DD" w14:textId="77777777" w:rsidR="00046249" w:rsidRPr="00A332DD" w:rsidRDefault="009D4CCF" w:rsidP="002E5F5C">
            <w:pPr>
              <w:spacing w:after="0"/>
              <w:jc w:val="center"/>
              <w:rPr>
                <w:lang w:val="en-US"/>
              </w:rPr>
            </w:pPr>
            <w:r w:rsidRPr="00A332DD">
              <w:rPr>
                <w:lang w:val="en-US"/>
              </w:rPr>
              <w:t>13</w:t>
            </w:r>
          </w:p>
        </w:tc>
        <w:tc>
          <w:tcPr>
            <w:tcW w:w="893" w:type="dxa"/>
            <w:shd w:val="clear" w:color="auto" w:fill="auto"/>
          </w:tcPr>
          <w:p w14:paraId="6C0FEE52"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3A36B55A"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5FD81762"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005F4B4"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7F8958A8" w14:textId="77777777" w:rsidR="00046249" w:rsidRPr="00A332DD" w:rsidRDefault="009D4CCF" w:rsidP="002E5F5C">
            <w:pPr>
              <w:spacing w:after="0"/>
              <w:jc w:val="center"/>
              <w:rPr>
                <w:lang w:val="en-US"/>
              </w:rPr>
            </w:pPr>
            <w:r w:rsidRPr="00A332DD">
              <w:rPr>
                <w:lang w:val="en-US"/>
              </w:rPr>
              <w:t>13</w:t>
            </w:r>
          </w:p>
        </w:tc>
        <w:tc>
          <w:tcPr>
            <w:tcW w:w="868" w:type="dxa"/>
            <w:shd w:val="clear" w:color="auto" w:fill="auto"/>
          </w:tcPr>
          <w:p w14:paraId="531B18DF"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519603BE" w14:textId="77777777" w:rsidR="00046249" w:rsidRPr="00A332DD" w:rsidRDefault="00046249" w:rsidP="002E5F5C">
            <w:pPr>
              <w:spacing w:after="0"/>
              <w:jc w:val="center"/>
              <w:rPr>
                <w:lang w:val="en-US"/>
              </w:rPr>
            </w:pPr>
          </w:p>
        </w:tc>
        <w:tc>
          <w:tcPr>
            <w:tcW w:w="868" w:type="dxa"/>
            <w:shd w:val="clear" w:color="auto" w:fill="auto"/>
          </w:tcPr>
          <w:p w14:paraId="031A7CF9" w14:textId="77777777" w:rsidR="00046249" w:rsidRPr="00A332DD" w:rsidRDefault="00046249" w:rsidP="002E5F5C">
            <w:pPr>
              <w:spacing w:after="0"/>
              <w:jc w:val="center"/>
              <w:rPr>
                <w:lang w:val="en-US"/>
              </w:rPr>
            </w:pPr>
          </w:p>
        </w:tc>
      </w:tr>
      <w:tr w:rsidR="000C0D63" w14:paraId="1E63CB49" w14:textId="77777777" w:rsidTr="002E5F5C">
        <w:tc>
          <w:tcPr>
            <w:tcW w:w="893" w:type="dxa"/>
          </w:tcPr>
          <w:p w14:paraId="6AC04E83" w14:textId="77777777" w:rsidR="00046249" w:rsidRPr="00A332DD" w:rsidRDefault="009D4CCF" w:rsidP="002E5F5C">
            <w:pPr>
              <w:spacing w:after="0"/>
              <w:jc w:val="center"/>
              <w:rPr>
                <w:lang w:val="en-US"/>
              </w:rPr>
            </w:pPr>
            <w:r w:rsidRPr="00A332DD">
              <w:rPr>
                <w:lang w:val="en-US"/>
              </w:rPr>
              <w:t>14</w:t>
            </w:r>
          </w:p>
        </w:tc>
        <w:tc>
          <w:tcPr>
            <w:tcW w:w="893" w:type="dxa"/>
            <w:shd w:val="clear" w:color="auto" w:fill="auto"/>
          </w:tcPr>
          <w:p w14:paraId="6E90EF9F" w14:textId="77777777" w:rsidR="00046249" w:rsidRPr="00A332DD" w:rsidRDefault="009D4CCF" w:rsidP="002E5F5C">
            <w:pPr>
              <w:spacing w:after="0"/>
              <w:jc w:val="center"/>
              <w:rPr>
                <w:lang w:val="en-US"/>
              </w:rPr>
            </w:pPr>
            <w:r w:rsidRPr="00A332DD">
              <w:rPr>
                <w:lang w:val="en-US"/>
              </w:rPr>
              <w:t>√</w:t>
            </w:r>
          </w:p>
        </w:tc>
        <w:tc>
          <w:tcPr>
            <w:tcW w:w="893" w:type="dxa"/>
            <w:shd w:val="clear" w:color="auto" w:fill="auto"/>
          </w:tcPr>
          <w:p w14:paraId="4945A684"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1011E442"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196E6456"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3B0BFF19" w14:textId="77777777" w:rsidR="00046249" w:rsidRPr="00A332DD" w:rsidRDefault="009D4CCF" w:rsidP="002E5F5C">
            <w:pPr>
              <w:spacing w:after="0"/>
              <w:jc w:val="center"/>
              <w:rPr>
                <w:lang w:val="en-US"/>
              </w:rPr>
            </w:pPr>
            <w:r w:rsidRPr="00A332DD">
              <w:rPr>
                <w:lang w:val="en-US"/>
              </w:rPr>
              <w:t>14</w:t>
            </w:r>
          </w:p>
        </w:tc>
        <w:tc>
          <w:tcPr>
            <w:tcW w:w="868" w:type="dxa"/>
            <w:shd w:val="clear" w:color="auto" w:fill="auto"/>
          </w:tcPr>
          <w:p w14:paraId="56464357" w14:textId="77777777" w:rsidR="00046249" w:rsidRPr="00A332DD" w:rsidRDefault="009D4CCF" w:rsidP="002E5F5C">
            <w:pPr>
              <w:spacing w:after="0"/>
              <w:jc w:val="center"/>
              <w:rPr>
                <w:lang w:val="en-US"/>
              </w:rPr>
            </w:pPr>
            <w:r w:rsidRPr="00A332DD">
              <w:rPr>
                <w:lang w:val="en-US"/>
              </w:rPr>
              <w:t>√</w:t>
            </w:r>
          </w:p>
        </w:tc>
        <w:tc>
          <w:tcPr>
            <w:tcW w:w="867" w:type="dxa"/>
            <w:shd w:val="clear" w:color="auto" w:fill="auto"/>
          </w:tcPr>
          <w:p w14:paraId="6092319A" w14:textId="77777777" w:rsidR="00046249" w:rsidRPr="00A332DD" w:rsidRDefault="00046249" w:rsidP="002E5F5C">
            <w:pPr>
              <w:spacing w:after="0"/>
              <w:jc w:val="center"/>
              <w:rPr>
                <w:lang w:val="en-US"/>
              </w:rPr>
            </w:pPr>
          </w:p>
        </w:tc>
        <w:tc>
          <w:tcPr>
            <w:tcW w:w="868" w:type="dxa"/>
            <w:shd w:val="clear" w:color="auto" w:fill="auto"/>
          </w:tcPr>
          <w:p w14:paraId="6385C858" w14:textId="77777777" w:rsidR="00046249" w:rsidRPr="00A332DD" w:rsidRDefault="00046249" w:rsidP="002E5F5C">
            <w:pPr>
              <w:spacing w:after="0"/>
              <w:jc w:val="center"/>
              <w:rPr>
                <w:lang w:val="en-US"/>
              </w:rPr>
            </w:pPr>
          </w:p>
        </w:tc>
      </w:tr>
      <w:tr w:rsidR="000C0D63" w14:paraId="1FF39BD0" w14:textId="77777777" w:rsidTr="002E5F5C">
        <w:tc>
          <w:tcPr>
            <w:tcW w:w="893" w:type="dxa"/>
          </w:tcPr>
          <w:p w14:paraId="757A77E6" w14:textId="77777777" w:rsidR="00046249" w:rsidRPr="00A332DD" w:rsidRDefault="009D4CCF" w:rsidP="002E5F5C">
            <w:pPr>
              <w:spacing w:after="0"/>
              <w:jc w:val="center"/>
              <w:rPr>
                <w:lang w:val="en-US"/>
              </w:rPr>
            </w:pPr>
            <w:r w:rsidRPr="00A332DD">
              <w:rPr>
                <w:lang w:val="en-US"/>
              </w:rPr>
              <w:t>15</w:t>
            </w:r>
          </w:p>
        </w:tc>
        <w:tc>
          <w:tcPr>
            <w:tcW w:w="893" w:type="dxa"/>
            <w:shd w:val="clear" w:color="auto" w:fill="auto"/>
          </w:tcPr>
          <w:p w14:paraId="76569E39" w14:textId="77777777" w:rsidR="00046249" w:rsidRPr="00A332DD" w:rsidRDefault="00046249" w:rsidP="002E5F5C">
            <w:pPr>
              <w:spacing w:after="0"/>
              <w:jc w:val="center"/>
              <w:rPr>
                <w:lang w:val="en-US"/>
              </w:rPr>
            </w:pPr>
          </w:p>
        </w:tc>
        <w:tc>
          <w:tcPr>
            <w:tcW w:w="893" w:type="dxa"/>
            <w:shd w:val="clear" w:color="auto" w:fill="auto"/>
          </w:tcPr>
          <w:p w14:paraId="7400F1A8"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6343AB19"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3607BBAB"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61B763F0" w14:textId="77777777" w:rsidR="00046249" w:rsidRPr="00A332DD" w:rsidRDefault="009D4CCF" w:rsidP="002E5F5C">
            <w:pPr>
              <w:spacing w:after="0"/>
              <w:jc w:val="center"/>
              <w:rPr>
                <w:lang w:val="en-US"/>
              </w:rPr>
            </w:pPr>
            <w:r w:rsidRPr="00A332DD">
              <w:rPr>
                <w:lang w:val="en-US"/>
              </w:rPr>
              <w:t>15</w:t>
            </w:r>
          </w:p>
        </w:tc>
        <w:tc>
          <w:tcPr>
            <w:tcW w:w="868" w:type="dxa"/>
            <w:shd w:val="clear" w:color="auto" w:fill="auto"/>
          </w:tcPr>
          <w:p w14:paraId="5381DFB4" w14:textId="77777777" w:rsidR="00046249" w:rsidRPr="00A332DD" w:rsidRDefault="00046249" w:rsidP="002E5F5C">
            <w:pPr>
              <w:spacing w:after="0"/>
              <w:jc w:val="center"/>
              <w:rPr>
                <w:lang w:val="en-US"/>
              </w:rPr>
            </w:pPr>
          </w:p>
        </w:tc>
        <w:tc>
          <w:tcPr>
            <w:tcW w:w="867" w:type="dxa"/>
            <w:shd w:val="clear" w:color="auto" w:fill="auto"/>
          </w:tcPr>
          <w:p w14:paraId="386FDD59" w14:textId="77777777" w:rsidR="00046249" w:rsidRPr="00A332DD" w:rsidRDefault="00046249" w:rsidP="002E5F5C">
            <w:pPr>
              <w:spacing w:after="0"/>
              <w:jc w:val="center"/>
              <w:rPr>
                <w:lang w:val="en-US"/>
              </w:rPr>
            </w:pPr>
          </w:p>
        </w:tc>
        <w:tc>
          <w:tcPr>
            <w:tcW w:w="868" w:type="dxa"/>
            <w:shd w:val="clear" w:color="auto" w:fill="auto"/>
          </w:tcPr>
          <w:p w14:paraId="368B7AD2" w14:textId="77777777" w:rsidR="00046249" w:rsidRPr="00A332DD" w:rsidRDefault="00046249" w:rsidP="002E5F5C">
            <w:pPr>
              <w:spacing w:after="0"/>
              <w:jc w:val="center"/>
              <w:rPr>
                <w:lang w:val="en-US"/>
              </w:rPr>
            </w:pPr>
          </w:p>
        </w:tc>
      </w:tr>
      <w:tr w:rsidR="000C0D63" w14:paraId="35FAA174" w14:textId="77777777" w:rsidTr="002E5F5C">
        <w:tc>
          <w:tcPr>
            <w:tcW w:w="893" w:type="dxa"/>
          </w:tcPr>
          <w:p w14:paraId="5FAD4604" w14:textId="77777777" w:rsidR="00046249" w:rsidRPr="00A332DD" w:rsidRDefault="009D4CCF" w:rsidP="002E5F5C">
            <w:pPr>
              <w:spacing w:after="0"/>
              <w:jc w:val="center"/>
              <w:rPr>
                <w:lang w:val="en-US"/>
              </w:rPr>
            </w:pPr>
            <w:r w:rsidRPr="00A332DD">
              <w:rPr>
                <w:lang w:val="en-US"/>
              </w:rPr>
              <w:t>16</w:t>
            </w:r>
          </w:p>
        </w:tc>
        <w:tc>
          <w:tcPr>
            <w:tcW w:w="893" w:type="dxa"/>
            <w:shd w:val="clear" w:color="auto" w:fill="auto"/>
          </w:tcPr>
          <w:p w14:paraId="1563DDEC" w14:textId="77777777" w:rsidR="00046249" w:rsidRPr="00A332DD" w:rsidRDefault="00046249" w:rsidP="002E5F5C">
            <w:pPr>
              <w:spacing w:after="0"/>
              <w:jc w:val="center"/>
              <w:rPr>
                <w:lang w:val="en-US"/>
              </w:rPr>
            </w:pPr>
          </w:p>
        </w:tc>
        <w:tc>
          <w:tcPr>
            <w:tcW w:w="893" w:type="dxa"/>
            <w:shd w:val="clear" w:color="auto" w:fill="auto"/>
          </w:tcPr>
          <w:p w14:paraId="334571BD"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0A2932AF"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698A20F0"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731E8E52" w14:textId="77777777" w:rsidR="00046249" w:rsidRPr="00A332DD" w:rsidRDefault="009D4CCF" w:rsidP="002E5F5C">
            <w:pPr>
              <w:spacing w:after="0"/>
              <w:jc w:val="center"/>
              <w:rPr>
                <w:lang w:val="en-US"/>
              </w:rPr>
            </w:pPr>
            <w:r w:rsidRPr="00A332DD">
              <w:rPr>
                <w:lang w:val="en-US"/>
              </w:rPr>
              <w:t>16</w:t>
            </w:r>
          </w:p>
        </w:tc>
        <w:tc>
          <w:tcPr>
            <w:tcW w:w="868" w:type="dxa"/>
            <w:shd w:val="clear" w:color="auto" w:fill="auto"/>
          </w:tcPr>
          <w:p w14:paraId="7646D8A5" w14:textId="77777777" w:rsidR="00046249" w:rsidRPr="00A332DD" w:rsidRDefault="00046249" w:rsidP="002E5F5C">
            <w:pPr>
              <w:spacing w:after="0"/>
              <w:jc w:val="center"/>
              <w:rPr>
                <w:lang w:val="en-US"/>
              </w:rPr>
            </w:pPr>
          </w:p>
        </w:tc>
        <w:tc>
          <w:tcPr>
            <w:tcW w:w="867" w:type="dxa"/>
            <w:shd w:val="clear" w:color="auto" w:fill="auto"/>
          </w:tcPr>
          <w:p w14:paraId="16F231B2" w14:textId="77777777" w:rsidR="00046249" w:rsidRPr="00A332DD" w:rsidRDefault="00046249" w:rsidP="002E5F5C">
            <w:pPr>
              <w:spacing w:after="0"/>
              <w:jc w:val="center"/>
              <w:rPr>
                <w:lang w:val="en-US"/>
              </w:rPr>
            </w:pPr>
          </w:p>
        </w:tc>
        <w:tc>
          <w:tcPr>
            <w:tcW w:w="868" w:type="dxa"/>
            <w:shd w:val="clear" w:color="auto" w:fill="auto"/>
          </w:tcPr>
          <w:p w14:paraId="646947F6" w14:textId="77777777" w:rsidR="00046249" w:rsidRPr="00A332DD" w:rsidRDefault="00046249" w:rsidP="002E5F5C">
            <w:pPr>
              <w:spacing w:after="0"/>
              <w:jc w:val="center"/>
              <w:rPr>
                <w:lang w:val="en-US"/>
              </w:rPr>
            </w:pPr>
          </w:p>
        </w:tc>
      </w:tr>
      <w:tr w:rsidR="000C0D63" w14:paraId="684B2E23" w14:textId="77777777" w:rsidTr="002E5F5C">
        <w:tc>
          <w:tcPr>
            <w:tcW w:w="893" w:type="dxa"/>
          </w:tcPr>
          <w:p w14:paraId="6B10A6FF" w14:textId="77777777" w:rsidR="00046249" w:rsidRPr="00A332DD" w:rsidRDefault="009D4CCF" w:rsidP="002E5F5C">
            <w:pPr>
              <w:spacing w:after="0"/>
              <w:jc w:val="center"/>
              <w:rPr>
                <w:lang w:val="en-US"/>
              </w:rPr>
            </w:pPr>
            <w:r w:rsidRPr="00A332DD">
              <w:rPr>
                <w:lang w:val="en-US"/>
              </w:rPr>
              <w:t>17</w:t>
            </w:r>
          </w:p>
        </w:tc>
        <w:tc>
          <w:tcPr>
            <w:tcW w:w="893" w:type="dxa"/>
            <w:shd w:val="clear" w:color="auto" w:fill="auto"/>
          </w:tcPr>
          <w:p w14:paraId="78E365E4" w14:textId="77777777" w:rsidR="00046249" w:rsidRPr="00A332DD" w:rsidRDefault="00046249" w:rsidP="002E5F5C">
            <w:pPr>
              <w:spacing w:after="0"/>
              <w:jc w:val="center"/>
              <w:rPr>
                <w:lang w:val="en-US"/>
              </w:rPr>
            </w:pPr>
          </w:p>
        </w:tc>
        <w:tc>
          <w:tcPr>
            <w:tcW w:w="893" w:type="dxa"/>
            <w:shd w:val="clear" w:color="auto" w:fill="auto"/>
          </w:tcPr>
          <w:p w14:paraId="46C8D357"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21607FA8"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E0E1BB6"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4E49DA20" w14:textId="77777777" w:rsidR="00046249" w:rsidRPr="00A332DD" w:rsidRDefault="009D4CCF" w:rsidP="002E5F5C">
            <w:pPr>
              <w:spacing w:after="0"/>
              <w:jc w:val="center"/>
              <w:rPr>
                <w:lang w:val="en-US"/>
              </w:rPr>
            </w:pPr>
            <w:r w:rsidRPr="00A332DD">
              <w:rPr>
                <w:lang w:val="en-US"/>
              </w:rPr>
              <w:t>17</w:t>
            </w:r>
          </w:p>
        </w:tc>
        <w:tc>
          <w:tcPr>
            <w:tcW w:w="868" w:type="dxa"/>
            <w:shd w:val="clear" w:color="auto" w:fill="auto"/>
          </w:tcPr>
          <w:p w14:paraId="0241E2A2" w14:textId="77777777" w:rsidR="00046249" w:rsidRPr="00A332DD" w:rsidRDefault="00046249" w:rsidP="002E5F5C">
            <w:pPr>
              <w:spacing w:after="0"/>
              <w:jc w:val="center"/>
              <w:rPr>
                <w:lang w:val="en-US"/>
              </w:rPr>
            </w:pPr>
          </w:p>
        </w:tc>
        <w:tc>
          <w:tcPr>
            <w:tcW w:w="867" w:type="dxa"/>
            <w:shd w:val="clear" w:color="auto" w:fill="auto"/>
          </w:tcPr>
          <w:p w14:paraId="34A00EA2" w14:textId="77777777" w:rsidR="00046249" w:rsidRPr="00A332DD" w:rsidRDefault="00046249" w:rsidP="002E5F5C">
            <w:pPr>
              <w:spacing w:after="0"/>
              <w:jc w:val="center"/>
              <w:rPr>
                <w:lang w:val="en-US"/>
              </w:rPr>
            </w:pPr>
          </w:p>
        </w:tc>
        <w:tc>
          <w:tcPr>
            <w:tcW w:w="868" w:type="dxa"/>
            <w:shd w:val="clear" w:color="auto" w:fill="auto"/>
          </w:tcPr>
          <w:p w14:paraId="7B5E3604" w14:textId="77777777" w:rsidR="00046249" w:rsidRPr="00A332DD" w:rsidRDefault="00046249" w:rsidP="002E5F5C">
            <w:pPr>
              <w:spacing w:after="0"/>
              <w:jc w:val="center"/>
              <w:rPr>
                <w:lang w:val="en-US"/>
              </w:rPr>
            </w:pPr>
          </w:p>
        </w:tc>
      </w:tr>
      <w:tr w:rsidR="000C0D63" w14:paraId="3A986EF7" w14:textId="77777777" w:rsidTr="002E5F5C">
        <w:tc>
          <w:tcPr>
            <w:tcW w:w="893" w:type="dxa"/>
          </w:tcPr>
          <w:p w14:paraId="2735EA21" w14:textId="77777777" w:rsidR="00046249" w:rsidRPr="00A332DD" w:rsidRDefault="009D4CCF" w:rsidP="002E5F5C">
            <w:pPr>
              <w:spacing w:after="0"/>
              <w:jc w:val="center"/>
              <w:rPr>
                <w:lang w:val="en-US"/>
              </w:rPr>
            </w:pPr>
            <w:r w:rsidRPr="00A332DD">
              <w:rPr>
                <w:lang w:val="en-US"/>
              </w:rPr>
              <w:t>18</w:t>
            </w:r>
          </w:p>
        </w:tc>
        <w:tc>
          <w:tcPr>
            <w:tcW w:w="893" w:type="dxa"/>
            <w:shd w:val="clear" w:color="auto" w:fill="auto"/>
          </w:tcPr>
          <w:p w14:paraId="5A63BFAA" w14:textId="77777777" w:rsidR="00046249" w:rsidRPr="00A332DD" w:rsidRDefault="00046249" w:rsidP="002E5F5C">
            <w:pPr>
              <w:spacing w:after="0"/>
              <w:jc w:val="center"/>
              <w:rPr>
                <w:lang w:val="en-US"/>
              </w:rPr>
            </w:pPr>
          </w:p>
        </w:tc>
        <w:tc>
          <w:tcPr>
            <w:tcW w:w="893" w:type="dxa"/>
            <w:shd w:val="clear" w:color="auto" w:fill="auto"/>
          </w:tcPr>
          <w:p w14:paraId="3FBCC821"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48567EFE"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3952AA6B"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3360A409" w14:textId="77777777" w:rsidR="00046249" w:rsidRPr="00A332DD" w:rsidRDefault="009D4CCF" w:rsidP="002E5F5C">
            <w:pPr>
              <w:spacing w:after="0"/>
              <w:jc w:val="center"/>
              <w:rPr>
                <w:lang w:val="en-US"/>
              </w:rPr>
            </w:pPr>
            <w:r w:rsidRPr="00A332DD">
              <w:rPr>
                <w:lang w:val="en-US"/>
              </w:rPr>
              <w:t>18</w:t>
            </w:r>
          </w:p>
        </w:tc>
        <w:tc>
          <w:tcPr>
            <w:tcW w:w="868" w:type="dxa"/>
            <w:shd w:val="clear" w:color="auto" w:fill="auto"/>
          </w:tcPr>
          <w:p w14:paraId="1D81CCF5" w14:textId="77777777" w:rsidR="00046249" w:rsidRPr="00A332DD" w:rsidRDefault="00046249" w:rsidP="002E5F5C">
            <w:pPr>
              <w:spacing w:after="0"/>
              <w:jc w:val="center"/>
              <w:rPr>
                <w:lang w:val="en-US"/>
              </w:rPr>
            </w:pPr>
          </w:p>
        </w:tc>
        <w:tc>
          <w:tcPr>
            <w:tcW w:w="867" w:type="dxa"/>
            <w:shd w:val="clear" w:color="auto" w:fill="auto"/>
          </w:tcPr>
          <w:p w14:paraId="17A084C2" w14:textId="77777777" w:rsidR="00046249" w:rsidRPr="00A332DD" w:rsidRDefault="00046249" w:rsidP="002E5F5C">
            <w:pPr>
              <w:spacing w:after="0"/>
              <w:jc w:val="center"/>
              <w:rPr>
                <w:lang w:val="en-US"/>
              </w:rPr>
            </w:pPr>
          </w:p>
        </w:tc>
        <w:tc>
          <w:tcPr>
            <w:tcW w:w="868" w:type="dxa"/>
            <w:shd w:val="clear" w:color="auto" w:fill="auto"/>
          </w:tcPr>
          <w:p w14:paraId="0411D155" w14:textId="77777777" w:rsidR="00046249" w:rsidRPr="00A332DD" w:rsidRDefault="00046249" w:rsidP="002E5F5C">
            <w:pPr>
              <w:spacing w:after="0"/>
              <w:jc w:val="center"/>
              <w:rPr>
                <w:lang w:val="en-US"/>
              </w:rPr>
            </w:pPr>
          </w:p>
        </w:tc>
      </w:tr>
      <w:tr w:rsidR="000C0D63" w14:paraId="77FE6AC1" w14:textId="77777777" w:rsidTr="002E5F5C">
        <w:tc>
          <w:tcPr>
            <w:tcW w:w="893" w:type="dxa"/>
          </w:tcPr>
          <w:p w14:paraId="04E5BF58" w14:textId="77777777" w:rsidR="00046249" w:rsidRPr="00A332DD" w:rsidRDefault="009D4CCF" w:rsidP="002E5F5C">
            <w:pPr>
              <w:spacing w:after="0"/>
              <w:jc w:val="center"/>
              <w:rPr>
                <w:lang w:val="en-US"/>
              </w:rPr>
            </w:pPr>
            <w:r w:rsidRPr="00A332DD">
              <w:rPr>
                <w:lang w:val="en-US"/>
              </w:rPr>
              <w:t>19</w:t>
            </w:r>
          </w:p>
        </w:tc>
        <w:tc>
          <w:tcPr>
            <w:tcW w:w="893" w:type="dxa"/>
            <w:shd w:val="clear" w:color="auto" w:fill="auto"/>
          </w:tcPr>
          <w:p w14:paraId="7CEA3CA0" w14:textId="77777777" w:rsidR="00046249" w:rsidRPr="00A332DD" w:rsidRDefault="00046249" w:rsidP="002E5F5C">
            <w:pPr>
              <w:spacing w:after="0"/>
              <w:jc w:val="center"/>
              <w:rPr>
                <w:lang w:val="en-US"/>
              </w:rPr>
            </w:pPr>
          </w:p>
        </w:tc>
        <w:tc>
          <w:tcPr>
            <w:tcW w:w="893" w:type="dxa"/>
            <w:shd w:val="clear" w:color="auto" w:fill="auto"/>
          </w:tcPr>
          <w:p w14:paraId="4124C607"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3ACDD6C8"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5B58124"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1F27E453" w14:textId="77777777" w:rsidR="00046249" w:rsidRPr="00A332DD" w:rsidRDefault="009D4CCF" w:rsidP="002E5F5C">
            <w:pPr>
              <w:spacing w:after="0"/>
              <w:jc w:val="center"/>
              <w:rPr>
                <w:lang w:val="en-US"/>
              </w:rPr>
            </w:pPr>
            <w:r w:rsidRPr="00A332DD">
              <w:rPr>
                <w:lang w:val="en-US"/>
              </w:rPr>
              <w:t>19</w:t>
            </w:r>
          </w:p>
        </w:tc>
        <w:tc>
          <w:tcPr>
            <w:tcW w:w="868" w:type="dxa"/>
            <w:shd w:val="clear" w:color="auto" w:fill="auto"/>
          </w:tcPr>
          <w:p w14:paraId="586EF800" w14:textId="77777777" w:rsidR="00046249" w:rsidRPr="00A332DD" w:rsidRDefault="00046249" w:rsidP="002E5F5C">
            <w:pPr>
              <w:spacing w:after="0"/>
              <w:jc w:val="center"/>
              <w:rPr>
                <w:lang w:val="en-US"/>
              </w:rPr>
            </w:pPr>
          </w:p>
        </w:tc>
        <w:tc>
          <w:tcPr>
            <w:tcW w:w="867" w:type="dxa"/>
            <w:shd w:val="clear" w:color="auto" w:fill="auto"/>
          </w:tcPr>
          <w:p w14:paraId="342D0C84" w14:textId="77777777" w:rsidR="00046249" w:rsidRPr="00A332DD" w:rsidRDefault="00046249" w:rsidP="002E5F5C">
            <w:pPr>
              <w:spacing w:after="0"/>
              <w:jc w:val="center"/>
              <w:rPr>
                <w:lang w:val="en-US"/>
              </w:rPr>
            </w:pPr>
          </w:p>
        </w:tc>
        <w:tc>
          <w:tcPr>
            <w:tcW w:w="868" w:type="dxa"/>
            <w:shd w:val="clear" w:color="auto" w:fill="auto"/>
          </w:tcPr>
          <w:p w14:paraId="3F45E8BD" w14:textId="77777777" w:rsidR="00046249" w:rsidRPr="00A332DD" w:rsidRDefault="00046249" w:rsidP="002E5F5C">
            <w:pPr>
              <w:spacing w:after="0"/>
              <w:jc w:val="center"/>
              <w:rPr>
                <w:lang w:val="en-US"/>
              </w:rPr>
            </w:pPr>
          </w:p>
        </w:tc>
      </w:tr>
      <w:tr w:rsidR="000C0D63" w14:paraId="2B930D77" w14:textId="77777777" w:rsidTr="002E5F5C">
        <w:tc>
          <w:tcPr>
            <w:tcW w:w="893" w:type="dxa"/>
          </w:tcPr>
          <w:p w14:paraId="765274FB" w14:textId="77777777" w:rsidR="00046249" w:rsidRPr="00A332DD" w:rsidRDefault="009D4CCF" w:rsidP="002E5F5C">
            <w:pPr>
              <w:spacing w:after="0"/>
              <w:jc w:val="center"/>
              <w:rPr>
                <w:lang w:val="en-US"/>
              </w:rPr>
            </w:pPr>
            <w:r w:rsidRPr="00A332DD">
              <w:rPr>
                <w:lang w:val="en-US"/>
              </w:rPr>
              <w:t>20</w:t>
            </w:r>
          </w:p>
        </w:tc>
        <w:tc>
          <w:tcPr>
            <w:tcW w:w="893" w:type="dxa"/>
            <w:shd w:val="clear" w:color="auto" w:fill="auto"/>
          </w:tcPr>
          <w:p w14:paraId="545EBF96" w14:textId="77777777" w:rsidR="00046249" w:rsidRPr="00A332DD" w:rsidRDefault="00046249" w:rsidP="002E5F5C">
            <w:pPr>
              <w:spacing w:after="0"/>
              <w:jc w:val="center"/>
              <w:rPr>
                <w:lang w:val="en-US"/>
              </w:rPr>
            </w:pPr>
          </w:p>
        </w:tc>
        <w:tc>
          <w:tcPr>
            <w:tcW w:w="893" w:type="dxa"/>
            <w:shd w:val="clear" w:color="auto" w:fill="auto"/>
          </w:tcPr>
          <w:p w14:paraId="51E8C7D1"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6A466D19"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2AD43F8F"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2B9724DF" w14:textId="77777777" w:rsidR="00046249" w:rsidRPr="00A332DD" w:rsidRDefault="009D4CCF" w:rsidP="002E5F5C">
            <w:pPr>
              <w:spacing w:after="0"/>
              <w:jc w:val="center"/>
              <w:rPr>
                <w:lang w:val="en-US"/>
              </w:rPr>
            </w:pPr>
            <w:r w:rsidRPr="00A332DD">
              <w:rPr>
                <w:lang w:val="en-US"/>
              </w:rPr>
              <w:t>20</w:t>
            </w:r>
          </w:p>
        </w:tc>
        <w:tc>
          <w:tcPr>
            <w:tcW w:w="868" w:type="dxa"/>
            <w:shd w:val="clear" w:color="auto" w:fill="auto"/>
          </w:tcPr>
          <w:p w14:paraId="606E4345" w14:textId="77777777" w:rsidR="00046249" w:rsidRPr="00A332DD" w:rsidRDefault="00046249" w:rsidP="002E5F5C">
            <w:pPr>
              <w:spacing w:after="0"/>
              <w:jc w:val="center"/>
              <w:rPr>
                <w:lang w:val="en-US"/>
              </w:rPr>
            </w:pPr>
          </w:p>
        </w:tc>
        <w:tc>
          <w:tcPr>
            <w:tcW w:w="867" w:type="dxa"/>
            <w:shd w:val="clear" w:color="auto" w:fill="auto"/>
          </w:tcPr>
          <w:p w14:paraId="01179A1E" w14:textId="77777777" w:rsidR="00046249" w:rsidRPr="00A332DD" w:rsidRDefault="00046249" w:rsidP="002E5F5C">
            <w:pPr>
              <w:spacing w:after="0"/>
              <w:jc w:val="center"/>
              <w:rPr>
                <w:lang w:val="en-US"/>
              </w:rPr>
            </w:pPr>
          </w:p>
        </w:tc>
        <w:tc>
          <w:tcPr>
            <w:tcW w:w="868" w:type="dxa"/>
            <w:shd w:val="clear" w:color="auto" w:fill="auto"/>
          </w:tcPr>
          <w:p w14:paraId="01802188" w14:textId="77777777" w:rsidR="00046249" w:rsidRPr="00A332DD" w:rsidRDefault="00046249" w:rsidP="002E5F5C">
            <w:pPr>
              <w:spacing w:after="0"/>
              <w:jc w:val="center"/>
              <w:rPr>
                <w:lang w:val="en-US"/>
              </w:rPr>
            </w:pPr>
          </w:p>
        </w:tc>
      </w:tr>
      <w:tr w:rsidR="000C0D63" w14:paraId="67B500AC" w14:textId="77777777" w:rsidTr="002E5F5C">
        <w:tc>
          <w:tcPr>
            <w:tcW w:w="893" w:type="dxa"/>
          </w:tcPr>
          <w:p w14:paraId="43784FE7" w14:textId="77777777" w:rsidR="00046249" w:rsidRPr="00A332DD" w:rsidRDefault="009D4CCF" w:rsidP="002E5F5C">
            <w:pPr>
              <w:spacing w:after="0"/>
              <w:jc w:val="center"/>
              <w:rPr>
                <w:lang w:val="en-US"/>
              </w:rPr>
            </w:pPr>
            <w:r w:rsidRPr="00A332DD">
              <w:rPr>
                <w:lang w:val="en-US"/>
              </w:rPr>
              <w:t>21</w:t>
            </w:r>
          </w:p>
        </w:tc>
        <w:tc>
          <w:tcPr>
            <w:tcW w:w="893" w:type="dxa"/>
            <w:shd w:val="clear" w:color="auto" w:fill="auto"/>
          </w:tcPr>
          <w:p w14:paraId="799E2EEA" w14:textId="77777777" w:rsidR="00046249" w:rsidRPr="00A332DD" w:rsidRDefault="00046249" w:rsidP="002E5F5C">
            <w:pPr>
              <w:spacing w:after="0"/>
              <w:jc w:val="center"/>
              <w:rPr>
                <w:lang w:val="en-US"/>
              </w:rPr>
            </w:pPr>
          </w:p>
        </w:tc>
        <w:tc>
          <w:tcPr>
            <w:tcW w:w="893" w:type="dxa"/>
            <w:shd w:val="clear" w:color="auto" w:fill="auto"/>
          </w:tcPr>
          <w:p w14:paraId="447AAF02" w14:textId="77777777" w:rsidR="00046249" w:rsidRPr="00A332DD" w:rsidRDefault="00046249" w:rsidP="002E5F5C">
            <w:pPr>
              <w:spacing w:after="0"/>
              <w:jc w:val="center"/>
              <w:rPr>
                <w:lang w:val="en-US"/>
              </w:rPr>
            </w:pPr>
          </w:p>
        </w:tc>
        <w:tc>
          <w:tcPr>
            <w:tcW w:w="893" w:type="dxa"/>
            <w:tcBorders>
              <w:right w:val="single" w:sz="4" w:space="0" w:color="auto"/>
            </w:tcBorders>
            <w:shd w:val="clear" w:color="auto" w:fill="auto"/>
          </w:tcPr>
          <w:p w14:paraId="3198BE10" w14:textId="77777777" w:rsidR="00046249" w:rsidRPr="00A332DD" w:rsidRDefault="00046249" w:rsidP="002E5F5C">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4BC03996" w14:textId="77777777" w:rsidR="00046249" w:rsidRPr="00A332DD" w:rsidRDefault="00046249" w:rsidP="002E5F5C">
            <w:pPr>
              <w:spacing w:after="0"/>
              <w:jc w:val="center"/>
              <w:rPr>
                <w:lang w:val="en-US"/>
              </w:rPr>
            </w:pPr>
          </w:p>
        </w:tc>
        <w:tc>
          <w:tcPr>
            <w:tcW w:w="867" w:type="dxa"/>
            <w:tcBorders>
              <w:left w:val="single" w:sz="4" w:space="0" w:color="auto"/>
            </w:tcBorders>
            <w:shd w:val="clear" w:color="auto" w:fill="auto"/>
          </w:tcPr>
          <w:p w14:paraId="286E1E2A" w14:textId="77777777" w:rsidR="00046249" w:rsidRPr="00A332DD" w:rsidRDefault="009D4CCF" w:rsidP="002E5F5C">
            <w:pPr>
              <w:spacing w:after="0"/>
              <w:jc w:val="center"/>
              <w:rPr>
                <w:lang w:val="en-US"/>
              </w:rPr>
            </w:pPr>
            <w:r w:rsidRPr="00A332DD">
              <w:rPr>
                <w:lang w:val="en-US"/>
              </w:rPr>
              <w:t>21</w:t>
            </w:r>
          </w:p>
        </w:tc>
        <w:tc>
          <w:tcPr>
            <w:tcW w:w="868" w:type="dxa"/>
            <w:shd w:val="clear" w:color="auto" w:fill="auto"/>
          </w:tcPr>
          <w:p w14:paraId="2387EF9A" w14:textId="77777777" w:rsidR="00046249" w:rsidRPr="00A332DD" w:rsidRDefault="00046249" w:rsidP="002E5F5C">
            <w:pPr>
              <w:spacing w:after="0"/>
              <w:jc w:val="center"/>
              <w:rPr>
                <w:lang w:val="en-US"/>
              </w:rPr>
            </w:pPr>
          </w:p>
        </w:tc>
        <w:tc>
          <w:tcPr>
            <w:tcW w:w="867" w:type="dxa"/>
            <w:shd w:val="clear" w:color="auto" w:fill="auto"/>
          </w:tcPr>
          <w:p w14:paraId="30FF9F38" w14:textId="77777777" w:rsidR="00046249" w:rsidRPr="00A332DD" w:rsidRDefault="00046249" w:rsidP="002E5F5C">
            <w:pPr>
              <w:spacing w:after="0"/>
              <w:jc w:val="center"/>
              <w:rPr>
                <w:lang w:val="en-US"/>
              </w:rPr>
            </w:pPr>
          </w:p>
        </w:tc>
        <w:tc>
          <w:tcPr>
            <w:tcW w:w="868" w:type="dxa"/>
            <w:shd w:val="clear" w:color="auto" w:fill="auto"/>
          </w:tcPr>
          <w:p w14:paraId="598BEAA1" w14:textId="77777777" w:rsidR="00046249" w:rsidRPr="00A332DD" w:rsidRDefault="00046249" w:rsidP="002E5F5C">
            <w:pPr>
              <w:spacing w:after="0"/>
              <w:jc w:val="center"/>
              <w:rPr>
                <w:lang w:val="en-US"/>
              </w:rPr>
            </w:pPr>
          </w:p>
        </w:tc>
      </w:tr>
    </w:tbl>
    <w:p w14:paraId="25E7ACB0" w14:textId="77777777" w:rsidR="00F76641" w:rsidRDefault="00F76641" w:rsidP="00086172">
      <w:pPr>
        <w:numPr>
          <w:ilvl w:val="12"/>
          <w:numId w:val="0"/>
        </w:numPr>
        <w:tabs>
          <w:tab w:val="clear" w:pos="567"/>
        </w:tabs>
        <w:spacing w:line="240" w:lineRule="auto"/>
        <w:ind w:right="-2"/>
      </w:pPr>
    </w:p>
    <w:p w14:paraId="43D8AC7C" w14:textId="77777777" w:rsidR="00F76641" w:rsidRDefault="00F76641" w:rsidP="00086172">
      <w:pPr>
        <w:numPr>
          <w:ilvl w:val="12"/>
          <w:numId w:val="0"/>
        </w:numPr>
        <w:tabs>
          <w:tab w:val="clear" w:pos="567"/>
        </w:tabs>
        <w:spacing w:line="240" w:lineRule="auto"/>
        <w:ind w:right="-2"/>
      </w:pPr>
    </w:p>
    <w:p w14:paraId="6A5DF500" w14:textId="77777777" w:rsidR="00B755BA" w:rsidRDefault="009D4CCF" w:rsidP="00E5307B">
      <w:pPr>
        <w:pStyle w:val="ListParagraph"/>
        <w:numPr>
          <w:ilvl w:val="0"/>
          <w:numId w:val="59"/>
        </w:numPr>
        <w:tabs>
          <w:tab w:val="clear" w:pos="567"/>
        </w:tabs>
        <w:spacing w:line="240" w:lineRule="auto"/>
        <w:ind w:left="567" w:hanging="567"/>
      </w:pPr>
      <w:r>
        <w:t>Efter att du har avslutat varje 3-veckorscykel ska du börja med en ny.</w:t>
      </w:r>
    </w:p>
    <w:p w14:paraId="318CE6AE" w14:textId="77777777" w:rsidR="00B755BA" w:rsidRDefault="00B755BA" w:rsidP="00B755BA">
      <w:pPr>
        <w:numPr>
          <w:ilvl w:val="12"/>
          <w:numId w:val="0"/>
        </w:numPr>
        <w:tabs>
          <w:tab w:val="clear" w:pos="567"/>
        </w:tabs>
        <w:spacing w:line="240" w:lineRule="auto"/>
        <w:ind w:right="-2"/>
      </w:pPr>
    </w:p>
    <w:p w14:paraId="057A6759" w14:textId="77777777" w:rsidR="00B755BA" w:rsidRDefault="009D4CCF" w:rsidP="00B755BA">
      <w:pPr>
        <w:numPr>
          <w:ilvl w:val="12"/>
          <w:numId w:val="0"/>
        </w:numPr>
        <w:tabs>
          <w:tab w:val="clear" w:pos="567"/>
        </w:tabs>
        <w:spacing w:line="240" w:lineRule="auto"/>
        <w:ind w:right="-2"/>
      </w:pPr>
      <w:r>
        <w:t>Pomalidomide Zentiva med enbart dexametason.</w:t>
      </w:r>
    </w:p>
    <w:p w14:paraId="43DB7568" w14:textId="77777777" w:rsidR="00C72309" w:rsidRDefault="009D4CCF" w:rsidP="00E5307B">
      <w:pPr>
        <w:pStyle w:val="ListParagraph"/>
        <w:numPr>
          <w:ilvl w:val="0"/>
          <w:numId w:val="59"/>
        </w:numPr>
        <w:tabs>
          <w:tab w:val="clear" w:pos="567"/>
        </w:tabs>
        <w:spacing w:line="240" w:lineRule="auto"/>
        <w:ind w:left="567" w:hanging="567"/>
      </w:pPr>
      <w:r>
        <w:t>Läs bipacksedeln för dexametason för mer information om det läkemedlets användning och effekter.</w:t>
      </w:r>
    </w:p>
    <w:p w14:paraId="5533F9D6" w14:textId="77777777" w:rsidR="00C72309" w:rsidRDefault="009D4CCF" w:rsidP="00E5307B">
      <w:pPr>
        <w:pStyle w:val="ListParagraph"/>
        <w:numPr>
          <w:ilvl w:val="0"/>
          <w:numId w:val="59"/>
        </w:numPr>
        <w:tabs>
          <w:tab w:val="clear" w:pos="567"/>
        </w:tabs>
        <w:spacing w:line="240" w:lineRule="auto"/>
        <w:ind w:left="567" w:hanging="567"/>
      </w:pPr>
      <w:r>
        <w:t>Pomalidomide Zentiva</w:t>
      </w:r>
      <w:r w:rsidR="00B755BA">
        <w:t xml:space="preserve"> och dexametason tas i behandlingscykler. Varje cykel är 28 dagar (4 veckor) lång.</w:t>
      </w:r>
    </w:p>
    <w:p w14:paraId="46046587" w14:textId="77777777" w:rsidR="00B755BA" w:rsidRDefault="009D4CCF" w:rsidP="00E5307B">
      <w:pPr>
        <w:pStyle w:val="ListParagraph"/>
        <w:numPr>
          <w:ilvl w:val="0"/>
          <w:numId w:val="59"/>
        </w:numPr>
        <w:tabs>
          <w:tab w:val="clear" w:pos="567"/>
        </w:tabs>
        <w:spacing w:line="240" w:lineRule="auto"/>
        <w:ind w:left="567" w:hanging="567"/>
      </w:pPr>
      <w:r>
        <w:t>Titta på diagrammet nedan för att se vad du ska ta varje dag i 4-veckorscykeln:</w:t>
      </w:r>
    </w:p>
    <w:p w14:paraId="31B7BD44" w14:textId="77777777" w:rsidR="00C72309" w:rsidRDefault="009D4CCF" w:rsidP="00E5307B">
      <w:pPr>
        <w:pStyle w:val="ListParagraph"/>
        <w:numPr>
          <w:ilvl w:val="0"/>
          <w:numId w:val="60"/>
        </w:numPr>
        <w:tabs>
          <w:tab w:val="clear" w:pos="567"/>
        </w:tabs>
        <w:spacing w:line="240" w:lineRule="auto"/>
        <w:ind w:left="1560" w:right="-2" w:hanging="567"/>
      </w:pPr>
      <w:r>
        <w:t>Varje dag ska du titta på diagrammet och hitta rätt dag för att se vilka läkemedel du ska ta.</w:t>
      </w:r>
    </w:p>
    <w:p w14:paraId="70E4AFA5" w14:textId="77777777" w:rsidR="00F76641" w:rsidRDefault="009D4CCF" w:rsidP="00E5307B">
      <w:pPr>
        <w:pStyle w:val="ListParagraph"/>
        <w:numPr>
          <w:ilvl w:val="0"/>
          <w:numId w:val="60"/>
        </w:numPr>
        <w:tabs>
          <w:tab w:val="clear" w:pos="567"/>
        </w:tabs>
        <w:spacing w:line="240" w:lineRule="auto"/>
        <w:ind w:left="1560" w:right="-2" w:hanging="567"/>
      </w:pPr>
      <w:r>
        <w:t>Vissa dagar tar du båda läkemedlen, vissa dagar bara 1 läkemedel och vissa dagar inget alls.</w:t>
      </w:r>
    </w:p>
    <w:p w14:paraId="103333E5" w14:textId="77777777" w:rsidR="00F76641" w:rsidRDefault="00F76641" w:rsidP="00086172">
      <w:pPr>
        <w:numPr>
          <w:ilvl w:val="12"/>
          <w:numId w:val="0"/>
        </w:numPr>
        <w:tabs>
          <w:tab w:val="clear" w:pos="567"/>
        </w:tabs>
        <w:spacing w:line="240" w:lineRule="auto"/>
        <w:ind w:right="-2"/>
      </w:pPr>
    </w:p>
    <w:p w14:paraId="175AA1D9" w14:textId="77777777" w:rsidR="00A725B9" w:rsidRPr="00A725B9" w:rsidRDefault="009D4CCF" w:rsidP="00A725B9">
      <w:pPr>
        <w:rPr>
          <w:szCs w:val="22"/>
          <w:lang w:val="pt-PT"/>
        </w:rPr>
      </w:pPr>
      <w:r w:rsidRPr="00A332DD">
        <w:rPr>
          <w:b/>
          <w:szCs w:val="22"/>
          <w:lang w:val="pt-PT"/>
        </w:rPr>
        <w:t xml:space="preserve">PML: </w:t>
      </w:r>
      <w:proofErr w:type="spellStart"/>
      <w:r w:rsidRPr="00A332DD">
        <w:rPr>
          <w:szCs w:val="22"/>
          <w:lang w:val="pt-PT"/>
        </w:rPr>
        <w:t>Pomalidomide</w:t>
      </w:r>
      <w:proofErr w:type="spellEnd"/>
      <w:r w:rsidRPr="00A332DD">
        <w:rPr>
          <w:szCs w:val="22"/>
          <w:lang w:val="pt-PT"/>
        </w:rPr>
        <w:t xml:space="preserve"> Zentiva; </w:t>
      </w:r>
      <w:r w:rsidRPr="00A332DD">
        <w:rPr>
          <w:b/>
          <w:szCs w:val="22"/>
          <w:lang w:val="pt-PT"/>
        </w:rPr>
        <w:t>DEX</w:t>
      </w:r>
      <w:r w:rsidRPr="00A332DD">
        <w:rPr>
          <w:szCs w:val="22"/>
          <w:lang w:val="pt-PT"/>
        </w:rPr>
        <w:t xml:space="preserve">: </w:t>
      </w:r>
      <w:proofErr w:type="spellStart"/>
      <w:r w:rsidRPr="00A725B9">
        <w:rPr>
          <w:lang w:val="pt-PT"/>
        </w:rPr>
        <w:t>Dexametason</w:t>
      </w:r>
      <w:proofErr w:type="spellEnd"/>
    </w:p>
    <w:p w14:paraId="0AFFCA84" w14:textId="77777777" w:rsidR="00A725B9" w:rsidRPr="00A332DD" w:rsidRDefault="00A725B9" w:rsidP="00A725B9">
      <w:pPr>
        <w:rPr>
          <w:szCs w:val="22"/>
          <w:lang w:val="pt-PT"/>
        </w:rPr>
      </w:pPr>
    </w:p>
    <w:tbl>
      <w:tblPr>
        <w:tblStyle w:val="TableGrid"/>
        <w:tblW w:w="0" w:type="auto"/>
        <w:tblInd w:w="534" w:type="dxa"/>
        <w:tblLayout w:type="fixed"/>
        <w:tblLook w:val="04A0" w:firstRow="1" w:lastRow="0" w:firstColumn="1" w:lastColumn="0" w:noHBand="0" w:noVBand="1"/>
      </w:tblPr>
      <w:tblGrid>
        <w:gridCol w:w="1129"/>
        <w:gridCol w:w="1130"/>
        <w:gridCol w:w="1130"/>
      </w:tblGrid>
      <w:tr w:rsidR="000C0D63" w14:paraId="7A3D49F5" w14:textId="77777777" w:rsidTr="002E5F5C">
        <w:tc>
          <w:tcPr>
            <w:tcW w:w="3389" w:type="dxa"/>
            <w:gridSpan w:val="3"/>
          </w:tcPr>
          <w:p w14:paraId="1208E4C6" w14:textId="77777777" w:rsidR="00A725B9" w:rsidRPr="00A332DD" w:rsidRDefault="009D4CCF" w:rsidP="002E5F5C">
            <w:pPr>
              <w:spacing w:after="0"/>
              <w:ind w:left="567"/>
              <w:jc w:val="center"/>
              <w:rPr>
                <w:lang w:val="en-US"/>
              </w:rPr>
            </w:pPr>
            <w:r>
              <w:rPr>
                <w:b/>
                <w:spacing w:val="-2"/>
              </w:rPr>
              <w:lastRenderedPageBreak/>
              <w:t>Läkemedelsnamn</w:t>
            </w:r>
          </w:p>
        </w:tc>
      </w:tr>
      <w:tr w:rsidR="000C0D63" w14:paraId="265DC290" w14:textId="77777777" w:rsidTr="002E5F5C">
        <w:tc>
          <w:tcPr>
            <w:tcW w:w="1129" w:type="dxa"/>
            <w:shd w:val="clear" w:color="auto" w:fill="auto"/>
          </w:tcPr>
          <w:p w14:paraId="1C4B2787" w14:textId="2E4FA480" w:rsidR="00A725B9" w:rsidRPr="00A332DD" w:rsidRDefault="009D4CCF" w:rsidP="002E5F5C">
            <w:pPr>
              <w:spacing w:after="0"/>
              <w:jc w:val="center"/>
              <w:rPr>
                <w:b/>
                <w:bCs/>
                <w:lang w:val="en-US"/>
              </w:rPr>
            </w:pPr>
            <w:r w:rsidRPr="00A332DD">
              <w:rPr>
                <w:b/>
                <w:bCs/>
                <w:lang w:val="en-US"/>
              </w:rPr>
              <w:t>Da</w:t>
            </w:r>
            <w:r w:rsidR="008D0D95">
              <w:rPr>
                <w:b/>
                <w:bCs/>
                <w:lang w:val="en-US"/>
              </w:rPr>
              <w:t>g</w:t>
            </w:r>
          </w:p>
        </w:tc>
        <w:tc>
          <w:tcPr>
            <w:tcW w:w="1130" w:type="dxa"/>
            <w:shd w:val="clear" w:color="auto" w:fill="auto"/>
          </w:tcPr>
          <w:p w14:paraId="0A3832B3" w14:textId="77777777" w:rsidR="00A725B9" w:rsidRPr="00A332DD" w:rsidRDefault="009D4CCF" w:rsidP="002E5F5C">
            <w:pPr>
              <w:spacing w:after="0"/>
              <w:jc w:val="center"/>
              <w:rPr>
                <w:b/>
                <w:bCs/>
                <w:lang w:val="en-US"/>
              </w:rPr>
            </w:pPr>
            <w:r w:rsidRPr="00A332DD">
              <w:rPr>
                <w:b/>
                <w:bCs/>
                <w:lang w:val="en-US"/>
              </w:rPr>
              <w:t>PML</w:t>
            </w:r>
          </w:p>
        </w:tc>
        <w:tc>
          <w:tcPr>
            <w:tcW w:w="1130" w:type="dxa"/>
            <w:shd w:val="clear" w:color="auto" w:fill="auto"/>
          </w:tcPr>
          <w:p w14:paraId="28FDA989" w14:textId="77777777" w:rsidR="00A725B9" w:rsidRPr="00A332DD" w:rsidRDefault="009D4CCF" w:rsidP="002E5F5C">
            <w:pPr>
              <w:spacing w:after="0"/>
              <w:jc w:val="center"/>
              <w:rPr>
                <w:b/>
                <w:bCs/>
                <w:lang w:val="en-US"/>
              </w:rPr>
            </w:pPr>
            <w:r w:rsidRPr="00A332DD">
              <w:rPr>
                <w:b/>
                <w:bCs/>
                <w:lang w:val="en-US"/>
              </w:rPr>
              <w:t>DEX</w:t>
            </w:r>
          </w:p>
        </w:tc>
      </w:tr>
      <w:tr w:rsidR="000C0D63" w14:paraId="0961AA01" w14:textId="77777777" w:rsidTr="002E5F5C">
        <w:tc>
          <w:tcPr>
            <w:tcW w:w="1129" w:type="dxa"/>
            <w:shd w:val="clear" w:color="auto" w:fill="auto"/>
          </w:tcPr>
          <w:p w14:paraId="75FDE753" w14:textId="77777777" w:rsidR="00A725B9" w:rsidRPr="00A332DD" w:rsidRDefault="009D4CCF" w:rsidP="002E5F5C">
            <w:pPr>
              <w:spacing w:after="0"/>
              <w:jc w:val="center"/>
              <w:rPr>
                <w:lang w:val="en-US"/>
              </w:rPr>
            </w:pPr>
            <w:r w:rsidRPr="00A332DD">
              <w:rPr>
                <w:lang w:val="en-US"/>
              </w:rPr>
              <w:t>1</w:t>
            </w:r>
          </w:p>
        </w:tc>
        <w:tc>
          <w:tcPr>
            <w:tcW w:w="1130" w:type="dxa"/>
            <w:shd w:val="clear" w:color="auto" w:fill="auto"/>
          </w:tcPr>
          <w:p w14:paraId="28A05344"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29A711C6" w14:textId="77777777" w:rsidR="00A725B9" w:rsidRPr="00A332DD" w:rsidRDefault="009D4CCF" w:rsidP="002E5F5C">
            <w:pPr>
              <w:spacing w:after="0"/>
              <w:jc w:val="center"/>
              <w:rPr>
                <w:lang w:val="en-US"/>
              </w:rPr>
            </w:pPr>
            <w:r w:rsidRPr="00A332DD">
              <w:rPr>
                <w:lang w:val="en-US"/>
              </w:rPr>
              <w:t>√</w:t>
            </w:r>
          </w:p>
        </w:tc>
      </w:tr>
      <w:tr w:rsidR="000C0D63" w14:paraId="43A22D5C" w14:textId="77777777" w:rsidTr="002E5F5C">
        <w:tc>
          <w:tcPr>
            <w:tcW w:w="1129" w:type="dxa"/>
            <w:shd w:val="clear" w:color="auto" w:fill="auto"/>
          </w:tcPr>
          <w:p w14:paraId="02C3B060" w14:textId="77777777" w:rsidR="00A725B9" w:rsidRPr="00A332DD" w:rsidRDefault="009D4CCF" w:rsidP="002E5F5C">
            <w:pPr>
              <w:spacing w:after="0"/>
              <w:jc w:val="center"/>
              <w:rPr>
                <w:lang w:val="en-US"/>
              </w:rPr>
            </w:pPr>
            <w:r w:rsidRPr="00A332DD">
              <w:rPr>
                <w:lang w:val="en-US"/>
              </w:rPr>
              <w:t>2</w:t>
            </w:r>
          </w:p>
        </w:tc>
        <w:tc>
          <w:tcPr>
            <w:tcW w:w="1130" w:type="dxa"/>
            <w:shd w:val="clear" w:color="auto" w:fill="auto"/>
          </w:tcPr>
          <w:p w14:paraId="2851F558"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6B3DF9B9" w14:textId="77777777" w:rsidR="00A725B9" w:rsidRPr="00A332DD" w:rsidRDefault="00A725B9" w:rsidP="002E5F5C">
            <w:pPr>
              <w:spacing w:after="0"/>
              <w:jc w:val="center"/>
              <w:rPr>
                <w:lang w:val="en-US"/>
              </w:rPr>
            </w:pPr>
          </w:p>
        </w:tc>
      </w:tr>
      <w:tr w:rsidR="000C0D63" w14:paraId="1888FA76" w14:textId="77777777" w:rsidTr="002E5F5C">
        <w:tc>
          <w:tcPr>
            <w:tcW w:w="1129" w:type="dxa"/>
            <w:shd w:val="clear" w:color="auto" w:fill="auto"/>
          </w:tcPr>
          <w:p w14:paraId="3FB305B4" w14:textId="77777777" w:rsidR="00A725B9" w:rsidRPr="00A332DD" w:rsidRDefault="009D4CCF" w:rsidP="002E5F5C">
            <w:pPr>
              <w:spacing w:after="0"/>
              <w:jc w:val="center"/>
              <w:rPr>
                <w:lang w:val="en-US"/>
              </w:rPr>
            </w:pPr>
            <w:r w:rsidRPr="00A332DD">
              <w:rPr>
                <w:lang w:val="en-US"/>
              </w:rPr>
              <w:t>3</w:t>
            </w:r>
          </w:p>
        </w:tc>
        <w:tc>
          <w:tcPr>
            <w:tcW w:w="1130" w:type="dxa"/>
            <w:shd w:val="clear" w:color="auto" w:fill="auto"/>
          </w:tcPr>
          <w:p w14:paraId="51EE97B7"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493F32B4" w14:textId="77777777" w:rsidR="00A725B9" w:rsidRPr="00A332DD" w:rsidRDefault="00A725B9" w:rsidP="002E5F5C">
            <w:pPr>
              <w:spacing w:after="0"/>
              <w:jc w:val="center"/>
              <w:rPr>
                <w:lang w:val="en-US"/>
              </w:rPr>
            </w:pPr>
          </w:p>
        </w:tc>
      </w:tr>
      <w:tr w:rsidR="000C0D63" w14:paraId="1DAEA837" w14:textId="77777777" w:rsidTr="002E5F5C">
        <w:tc>
          <w:tcPr>
            <w:tcW w:w="1129" w:type="dxa"/>
            <w:shd w:val="clear" w:color="auto" w:fill="auto"/>
          </w:tcPr>
          <w:p w14:paraId="59FD36E4" w14:textId="77777777" w:rsidR="00A725B9" w:rsidRPr="00A332DD" w:rsidRDefault="009D4CCF" w:rsidP="002E5F5C">
            <w:pPr>
              <w:spacing w:after="0"/>
              <w:jc w:val="center"/>
              <w:rPr>
                <w:lang w:val="en-US"/>
              </w:rPr>
            </w:pPr>
            <w:r w:rsidRPr="00A332DD">
              <w:rPr>
                <w:lang w:val="en-US"/>
              </w:rPr>
              <w:t>4</w:t>
            </w:r>
          </w:p>
        </w:tc>
        <w:tc>
          <w:tcPr>
            <w:tcW w:w="1130" w:type="dxa"/>
            <w:shd w:val="clear" w:color="auto" w:fill="auto"/>
          </w:tcPr>
          <w:p w14:paraId="622FA13E"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5849AE40" w14:textId="77777777" w:rsidR="00A725B9" w:rsidRPr="00A332DD" w:rsidRDefault="00A725B9" w:rsidP="002E5F5C">
            <w:pPr>
              <w:spacing w:after="0"/>
              <w:jc w:val="center"/>
              <w:rPr>
                <w:lang w:val="en-US"/>
              </w:rPr>
            </w:pPr>
          </w:p>
        </w:tc>
      </w:tr>
      <w:tr w:rsidR="000C0D63" w14:paraId="1AF19803" w14:textId="77777777" w:rsidTr="002E5F5C">
        <w:tc>
          <w:tcPr>
            <w:tcW w:w="1129" w:type="dxa"/>
            <w:shd w:val="clear" w:color="auto" w:fill="auto"/>
          </w:tcPr>
          <w:p w14:paraId="50780D16" w14:textId="77777777" w:rsidR="00A725B9" w:rsidRPr="00A332DD" w:rsidRDefault="009D4CCF" w:rsidP="002E5F5C">
            <w:pPr>
              <w:spacing w:after="0"/>
              <w:jc w:val="center"/>
              <w:rPr>
                <w:lang w:val="en-US"/>
              </w:rPr>
            </w:pPr>
            <w:r w:rsidRPr="00A332DD">
              <w:rPr>
                <w:lang w:val="en-US"/>
              </w:rPr>
              <w:t>5</w:t>
            </w:r>
          </w:p>
        </w:tc>
        <w:tc>
          <w:tcPr>
            <w:tcW w:w="1130" w:type="dxa"/>
            <w:shd w:val="clear" w:color="auto" w:fill="auto"/>
          </w:tcPr>
          <w:p w14:paraId="289AED4B"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5A8E2A17" w14:textId="77777777" w:rsidR="00A725B9" w:rsidRPr="00A332DD" w:rsidRDefault="00A725B9" w:rsidP="002E5F5C">
            <w:pPr>
              <w:spacing w:after="0"/>
              <w:jc w:val="center"/>
              <w:rPr>
                <w:lang w:val="en-US"/>
              </w:rPr>
            </w:pPr>
          </w:p>
        </w:tc>
      </w:tr>
      <w:tr w:rsidR="000C0D63" w14:paraId="434DB8DB" w14:textId="77777777" w:rsidTr="002E5F5C">
        <w:tc>
          <w:tcPr>
            <w:tcW w:w="1129" w:type="dxa"/>
            <w:shd w:val="clear" w:color="auto" w:fill="auto"/>
          </w:tcPr>
          <w:p w14:paraId="416174E5" w14:textId="77777777" w:rsidR="00A725B9" w:rsidRPr="00A332DD" w:rsidRDefault="009D4CCF" w:rsidP="002E5F5C">
            <w:pPr>
              <w:spacing w:after="0"/>
              <w:jc w:val="center"/>
              <w:rPr>
                <w:lang w:val="en-US"/>
              </w:rPr>
            </w:pPr>
            <w:r w:rsidRPr="00A332DD">
              <w:rPr>
                <w:lang w:val="en-US"/>
              </w:rPr>
              <w:t>6</w:t>
            </w:r>
          </w:p>
        </w:tc>
        <w:tc>
          <w:tcPr>
            <w:tcW w:w="1130" w:type="dxa"/>
            <w:shd w:val="clear" w:color="auto" w:fill="auto"/>
          </w:tcPr>
          <w:p w14:paraId="52CE4BCF"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4F3F1D23" w14:textId="77777777" w:rsidR="00A725B9" w:rsidRPr="00A332DD" w:rsidRDefault="00A725B9" w:rsidP="002E5F5C">
            <w:pPr>
              <w:spacing w:after="0"/>
              <w:jc w:val="center"/>
              <w:rPr>
                <w:lang w:val="en-US"/>
              </w:rPr>
            </w:pPr>
          </w:p>
        </w:tc>
      </w:tr>
      <w:tr w:rsidR="000C0D63" w14:paraId="24DAF963" w14:textId="77777777" w:rsidTr="002E5F5C">
        <w:tc>
          <w:tcPr>
            <w:tcW w:w="1129" w:type="dxa"/>
            <w:shd w:val="clear" w:color="auto" w:fill="auto"/>
          </w:tcPr>
          <w:p w14:paraId="17B98E0A" w14:textId="77777777" w:rsidR="00A725B9" w:rsidRPr="00A332DD" w:rsidRDefault="009D4CCF" w:rsidP="002E5F5C">
            <w:pPr>
              <w:spacing w:after="0"/>
              <w:jc w:val="center"/>
              <w:rPr>
                <w:lang w:val="en-US"/>
              </w:rPr>
            </w:pPr>
            <w:r w:rsidRPr="00A332DD">
              <w:rPr>
                <w:lang w:val="en-US"/>
              </w:rPr>
              <w:t>7</w:t>
            </w:r>
          </w:p>
        </w:tc>
        <w:tc>
          <w:tcPr>
            <w:tcW w:w="1130" w:type="dxa"/>
            <w:shd w:val="clear" w:color="auto" w:fill="auto"/>
          </w:tcPr>
          <w:p w14:paraId="448ADF5D"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1EA7C270" w14:textId="77777777" w:rsidR="00A725B9" w:rsidRPr="00A332DD" w:rsidRDefault="00A725B9" w:rsidP="002E5F5C">
            <w:pPr>
              <w:spacing w:after="0"/>
              <w:jc w:val="center"/>
              <w:rPr>
                <w:lang w:val="en-US"/>
              </w:rPr>
            </w:pPr>
          </w:p>
        </w:tc>
      </w:tr>
      <w:tr w:rsidR="000C0D63" w14:paraId="376659EE" w14:textId="77777777" w:rsidTr="002E5F5C">
        <w:tc>
          <w:tcPr>
            <w:tcW w:w="1129" w:type="dxa"/>
            <w:shd w:val="clear" w:color="auto" w:fill="auto"/>
          </w:tcPr>
          <w:p w14:paraId="7F9E155D" w14:textId="77777777" w:rsidR="00A725B9" w:rsidRPr="00A332DD" w:rsidRDefault="009D4CCF" w:rsidP="002E5F5C">
            <w:pPr>
              <w:spacing w:after="0"/>
              <w:jc w:val="center"/>
              <w:rPr>
                <w:lang w:val="en-US"/>
              </w:rPr>
            </w:pPr>
            <w:r w:rsidRPr="00A332DD">
              <w:rPr>
                <w:lang w:val="en-US"/>
              </w:rPr>
              <w:t>8</w:t>
            </w:r>
          </w:p>
        </w:tc>
        <w:tc>
          <w:tcPr>
            <w:tcW w:w="1130" w:type="dxa"/>
            <w:shd w:val="clear" w:color="auto" w:fill="auto"/>
          </w:tcPr>
          <w:p w14:paraId="6EA69F25"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09345325" w14:textId="77777777" w:rsidR="00A725B9" w:rsidRPr="00A332DD" w:rsidRDefault="009D4CCF" w:rsidP="002E5F5C">
            <w:pPr>
              <w:spacing w:after="0"/>
              <w:jc w:val="center"/>
              <w:rPr>
                <w:lang w:val="en-US"/>
              </w:rPr>
            </w:pPr>
            <w:r w:rsidRPr="00A332DD">
              <w:rPr>
                <w:lang w:val="en-US"/>
              </w:rPr>
              <w:t>√</w:t>
            </w:r>
          </w:p>
        </w:tc>
      </w:tr>
      <w:tr w:rsidR="000C0D63" w14:paraId="244B5563" w14:textId="77777777" w:rsidTr="002E5F5C">
        <w:tc>
          <w:tcPr>
            <w:tcW w:w="1129" w:type="dxa"/>
            <w:shd w:val="clear" w:color="auto" w:fill="auto"/>
          </w:tcPr>
          <w:p w14:paraId="6C94CEBC" w14:textId="77777777" w:rsidR="00A725B9" w:rsidRPr="00A332DD" w:rsidRDefault="009D4CCF" w:rsidP="002E5F5C">
            <w:pPr>
              <w:spacing w:after="0"/>
              <w:jc w:val="center"/>
              <w:rPr>
                <w:lang w:val="en-US"/>
              </w:rPr>
            </w:pPr>
            <w:r w:rsidRPr="00A332DD">
              <w:rPr>
                <w:lang w:val="en-US"/>
              </w:rPr>
              <w:t>9</w:t>
            </w:r>
          </w:p>
        </w:tc>
        <w:tc>
          <w:tcPr>
            <w:tcW w:w="1130" w:type="dxa"/>
            <w:shd w:val="clear" w:color="auto" w:fill="auto"/>
          </w:tcPr>
          <w:p w14:paraId="23CBE2E2"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5FCBB0D2" w14:textId="77777777" w:rsidR="00A725B9" w:rsidRPr="00A332DD" w:rsidRDefault="00A725B9" w:rsidP="002E5F5C">
            <w:pPr>
              <w:spacing w:after="0"/>
              <w:jc w:val="center"/>
              <w:rPr>
                <w:lang w:val="en-US"/>
              </w:rPr>
            </w:pPr>
          </w:p>
        </w:tc>
      </w:tr>
      <w:tr w:rsidR="000C0D63" w14:paraId="1D7E8837" w14:textId="77777777" w:rsidTr="002E5F5C">
        <w:tc>
          <w:tcPr>
            <w:tcW w:w="1129" w:type="dxa"/>
            <w:shd w:val="clear" w:color="auto" w:fill="auto"/>
          </w:tcPr>
          <w:p w14:paraId="79177C6C" w14:textId="77777777" w:rsidR="00A725B9" w:rsidRPr="00A332DD" w:rsidRDefault="009D4CCF" w:rsidP="002E5F5C">
            <w:pPr>
              <w:spacing w:after="0"/>
              <w:jc w:val="center"/>
              <w:rPr>
                <w:lang w:val="en-US"/>
              </w:rPr>
            </w:pPr>
            <w:r w:rsidRPr="00A332DD">
              <w:rPr>
                <w:lang w:val="en-US"/>
              </w:rPr>
              <w:t>10</w:t>
            </w:r>
          </w:p>
        </w:tc>
        <w:tc>
          <w:tcPr>
            <w:tcW w:w="1130" w:type="dxa"/>
            <w:shd w:val="clear" w:color="auto" w:fill="auto"/>
          </w:tcPr>
          <w:p w14:paraId="150D23B0"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341ED282" w14:textId="77777777" w:rsidR="00A725B9" w:rsidRPr="00A332DD" w:rsidRDefault="00A725B9" w:rsidP="002E5F5C">
            <w:pPr>
              <w:spacing w:after="0"/>
              <w:jc w:val="center"/>
              <w:rPr>
                <w:lang w:val="en-US"/>
              </w:rPr>
            </w:pPr>
          </w:p>
        </w:tc>
      </w:tr>
      <w:tr w:rsidR="000C0D63" w14:paraId="43B36B08" w14:textId="77777777" w:rsidTr="002E5F5C">
        <w:tc>
          <w:tcPr>
            <w:tcW w:w="1129" w:type="dxa"/>
            <w:shd w:val="clear" w:color="auto" w:fill="auto"/>
          </w:tcPr>
          <w:p w14:paraId="1A3C684B" w14:textId="77777777" w:rsidR="00A725B9" w:rsidRPr="00A332DD" w:rsidRDefault="009D4CCF" w:rsidP="002E5F5C">
            <w:pPr>
              <w:spacing w:after="0"/>
              <w:jc w:val="center"/>
              <w:rPr>
                <w:lang w:val="en-US"/>
              </w:rPr>
            </w:pPr>
            <w:r w:rsidRPr="00A332DD">
              <w:rPr>
                <w:lang w:val="en-US"/>
              </w:rPr>
              <w:t>11</w:t>
            </w:r>
          </w:p>
        </w:tc>
        <w:tc>
          <w:tcPr>
            <w:tcW w:w="1130" w:type="dxa"/>
            <w:shd w:val="clear" w:color="auto" w:fill="auto"/>
          </w:tcPr>
          <w:p w14:paraId="1A79D592"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4F031116" w14:textId="77777777" w:rsidR="00A725B9" w:rsidRPr="00A332DD" w:rsidRDefault="00A725B9" w:rsidP="002E5F5C">
            <w:pPr>
              <w:spacing w:after="0"/>
              <w:jc w:val="center"/>
              <w:rPr>
                <w:lang w:val="en-US"/>
              </w:rPr>
            </w:pPr>
          </w:p>
        </w:tc>
      </w:tr>
      <w:tr w:rsidR="000C0D63" w14:paraId="261E5DDB" w14:textId="77777777" w:rsidTr="002E5F5C">
        <w:tc>
          <w:tcPr>
            <w:tcW w:w="1129" w:type="dxa"/>
            <w:shd w:val="clear" w:color="auto" w:fill="auto"/>
          </w:tcPr>
          <w:p w14:paraId="551DFD47" w14:textId="77777777" w:rsidR="00A725B9" w:rsidRPr="00A332DD" w:rsidRDefault="009D4CCF" w:rsidP="002E5F5C">
            <w:pPr>
              <w:spacing w:after="0"/>
              <w:jc w:val="center"/>
              <w:rPr>
                <w:lang w:val="en-US"/>
              </w:rPr>
            </w:pPr>
            <w:r w:rsidRPr="00A332DD">
              <w:rPr>
                <w:lang w:val="en-US"/>
              </w:rPr>
              <w:t>12</w:t>
            </w:r>
          </w:p>
        </w:tc>
        <w:tc>
          <w:tcPr>
            <w:tcW w:w="1130" w:type="dxa"/>
            <w:shd w:val="clear" w:color="auto" w:fill="auto"/>
          </w:tcPr>
          <w:p w14:paraId="7A8A71CB"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2C3C7341" w14:textId="77777777" w:rsidR="00A725B9" w:rsidRPr="00A332DD" w:rsidRDefault="00A725B9" w:rsidP="002E5F5C">
            <w:pPr>
              <w:spacing w:after="0"/>
              <w:jc w:val="center"/>
              <w:rPr>
                <w:lang w:val="en-US"/>
              </w:rPr>
            </w:pPr>
          </w:p>
        </w:tc>
      </w:tr>
      <w:tr w:rsidR="000C0D63" w14:paraId="2A9C3C65" w14:textId="77777777" w:rsidTr="002E5F5C">
        <w:tc>
          <w:tcPr>
            <w:tcW w:w="1129" w:type="dxa"/>
            <w:shd w:val="clear" w:color="auto" w:fill="auto"/>
          </w:tcPr>
          <w:p w14:paraId="76035AD8" w14:textId="77777777" w:rsidR="00A725B9" w:rsidRPr="00A332DD" w:rsidRDefault="009D4CCF" w:rsidP="002E5F5C">
            <w:pPr>
              <w:spacing w:after="0"/>
              <w:jc w:val="center"/>
              <w:rPr>
                <w:lang w:val="en-US"/>
              </w:rPr>
            </w:pPr>
            <w:r w:rsidRPr="00A332DD">
              <w:rPr>
                <w:lang w:val="en-US"/>
              </w:rPr>
              <w:t>13</w:t>
            </w:r>
          </w:p>
        </w:tc>
        <w:tc>
          <w:tcPr>
            <w:tcW w:w="1130" w:type="dxa"/>
            <w:shd w:val="clear" w:color="auto" w:fill="auto"/>
          </w:tcPr>
          <w:p w14:paraId="79C10AD3"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7DC93251" w14:textId="77777777" w:rsidR="00A725B9" w:rsidRPr="00A332DD" w:rsidRDefault="00A725B9" w:rsidP="002E5F5C">
            <w:pPr>
              <w:spacing w:after="0"/>
              <w:jc w:val="center"/>
              <w:rPr>
                <w:lang w:val="en-US"/>
              </w:rPr>
            </w:pPr>
          </w:p>
        </w:tc>
      </w:tr>
      <w:tr w:rsidR="000C0D63" w14:paraId="78964778" w14:textId="77777777" w:rsidTr="002E5F5C">
        <w:tc>
          <w:tcPr>
            <w:tcW w:w="1129" w:type="dxa"/>
            <w:shd w:val="clear" w:color="auto" w:fill="auto"/>
          </w:tcPr>
          <w:p w14:paraId="46C5C8FB" w14:textId="77777777" w:rsidR="00A725B9" w:rsidRPr="00A332DD" w:rsidRDefault="009D4CCF" w:rsidP="002E5F5C">
            <w:pPr>
              <w:spacing w:after="0"/>
              <w:jc w:val="center"/>
              <w:rPr>
                <w:lang w:val="en-US"/>
              </w:rPr>
            </w:pPr>
            <w:r w:rsidRPr="00A332DD">
              <w:rPr>
                <w:lang w:val="en-US"/>
              </w:rPr>
              <w:t>14</w:t>
            </w:r>
          </w:p>
        </w:tc>
        <w:tc>
          <w:tcPr>
            <w:tcW w:w="1130" w:type="dxa"/>
            <w:shd w:val="clear" w:color="auto" w:fill="auto"/>
          </w:tcPr>
          <w:p w14:paraId="2CBC1A4E"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4749E300" w14:textId="77777777" w:rsidR="00A725B9" w:rsidRPr="00A332DD" w:rsidRDefault="00A725B9" w:rsidP="002E5F5C">
            <w:pPr>
              <w:spacing w:after="0"/>
              <w:jc w:val="center"/>
              <w:rPr>
                <w:lang w:val="en-US"/>
              </w:rPr>
            </w:pPr>
          </w:p>
        </w:tc>
      </w:tr>
      <w:tr w:rsidR="000C0D63" w14:paraId="6DB00FFD" w14:textId="77777777" w:rsidTr="002E5F5C">
        <w:tc>
          <w:tcPr>
            <w:tcW w:w="1129" w:type="dxa"/>
            <w:shd w:val="clear" w:color="auto" w:fill="auto"/>
          </w:tcPr>
          <w:p w14:paraId="3840C9F2" w14:textId="77777777" w:rsidR="00A725B9" w:rsidRPr="00A332DD" w:rsidRDefault="009D4CCF" w:rsidP="002E5F5C">
            <w:pPr>
              <w:spacing w:after="0"/>
              <w:jc w:val="center"/>
              <w:rPr>
                <w:lang w:val="en-US"/>
              </w:rPr>
            </w:pPr>
            <w:r w:rsidRPr="00A332DD">
              <w:rPr>
                <w:lang w:val="en-US"/>
              </w:rPr>
              <w:t>15</w:t>
            </w:r>
          </w:p>
        </w:tc>
        <w:tc>
          <w:tcPr>
            <w:tcW w:w="1130" w:type="dxa"/>
            <w:shd w:val="clear" w:color="auto" w:fill="auto"/>
          </w:tcPr>
          <w:p w14:paraId="28900C6D"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39397E53" w14:textId="77777777" w:rsidR="00A725B9" w:rsidRPr="00A332DD" w:rsidRDefault="009D4CCF" w:rsidP="002E5F5C">
            <w:pPr>
              <w:spacing w:after="0"/>
              <w:jc w:val="center"/>
              <w:rPr>
                <w:lang w:val="en-US"/>
              </w:rPr>
            </w:pPr>
            <w:r w:rsidRPr="00A332DD">
              <w:rPr>
                <w:lang w:val="en-US"/>
              </w:rPr>
              <w:t>√</w:t>
            </w:r>
          </w:p>
        </w:tc>
      </w:tr>
      <w:tr w:rsidR="000C0D63" w14:paraId="2ECD62D9" w14:textId="77777777" w:rsidTr="002E5F5C">
        <w:tc>
          <w:tcPr>
            <w:tcW w:w="1129" w:type="dxa"/>
            <w:shd w:val="clear" w:color="auto" w:fill="auto"/>
          </w:tcPr>
          <w:p w14:paraId="166254F3" w14:textId="77777777" w:rsidR="00A725B9" w:rsidRPr="00A332DD" w:rsidRDefault="009D4CCF" w:rsidP="002E5F5C">
            <w:pPr>
              <w:spacing w:after="0"/>
              <w:jc w:val="center"/>
              <w:rPr>
                <w:lang w:val="en-US"/>
              </w:rPr>
            </w:pPr>
            <w:r w:rsidRPr="00A332DD">
              <w:rPr>
                <w:lang w:val="en-US"/>
              </w:rPr>
              <w:t>16</w:t>
            </w:r>
          </w:p>
        </w:tc>
        <w:tc>
          <w:tcPr>
            <w:tcW w:w="1130" w:type="dxa"/>
            <w:shd w:val="clear" w:color="auto" w:fill="auto"/>
          </w:tcPr>
          <w:p w14:paraId="5561A174"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1D7BBB4E" w14:textId="77777777" w:rsidR="00A725B9" w:rsidRPr="00A332DD" w:rsidRDefault="00A725B9" w:rsidP="002E5F5C">
            <w:pPr>
              <w:spacing w:after="0"/>
              <w:jc w:val="center"/>
              <w:rPr>
                <w:lang w:val="en-US"/>
              </w:rPr>
            </w:pPr>
          </w:p>
        </w:tc>
      </w:tr>
      <w:tr w:rsidR="000C0D63" w14:paraId="3EBAA37A" w14:textId="77777777" w:rsidTr="002E5F5C">
        <w:tc>
          <w:tcPr>
            <w:tcW w:w="1129" w:type="dxa"/>
            <w:shd w:val="clear" w:color="auto" w:fill="auto"/>
          </w:tcPr>
          <w:p w14:paraId="1855EB90" w14:textId="77777777" w:rsidR="00A725B9" w:rsidRPr="00A332DD" w:rsidRDefault="009D4CCF" w:rsidP="002E5F5C">
            <w:pPr>
              <w:spacing w:after="0"/>
              <w:jc w:val="center"/>
              <w:rPr>
                <w:lang w:val="en-US"/>
              </w:rPr>
            </w:pPr>
            <w:r w:rsidRPr="00A332DD">
              <w:rPr>
                <w:lang w:val="en-US"/>
              </w:rPr>
              <w:t>17</w:t>
            </w:r>
          </w:p>
        </w:tc>
        <w:tc>
          <w:tcPr>
            <w:tcW w:w="1130" w:type="dxa"/>
            <w:shd w:val="clear" w:color="auto" w:fill="auto"/>
          </w:tcPr>
          <w:p w14:paraId="333AA6CA"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6C1D650D" w14:textId="77777777" w:rsidR="00A725B9" w:rsidRPr="00A332DD" w:rsidRDefault="00A725B9" w:rsidP="002E5F5C">
            <w:pPr>
              <w:spacing w:after="0"/>
              <w:jc w:val="center"/>
              <w:rPr>
                <w:lang w:val="en-US"/>
              </w:rPr>
            </w:pPr>
          </w:p>
        </w:tc>
      </w:tr>
      <w:tr w:rsidR="000C0D63" w14:paraId="764FC22C" w14:textId="77777777" w:rsidTr="002E5F5C">
        <w:tc>
          <w:tcPr>
            <w:tcW w:w="1129" w:type="dxa"/>
            <w:shd w:val="clear" w:color="auto" w:fill="auto"/>
          </w:tcPr>
          <w:p w14:paraId="191E4DA0" w14:textId="77777777" w:rsidR="00A725B9" w:rsidRPr="00A332DD" w:rsidRDefault="009D4CCF" w:rsidP="002E5F5C">
            <w:pPr>
              <w:spacing w:after="0"/>
              <w:jc w:val="center"/>
              <w:rPr>
                <w:lang w:val="en-US"/>
              </w:rPr>
            </w:pPr>
            <w:r w:rsidRPr="00A332DD">
              <w:rPr>
                <w:lang w:val="en-US"/>
              </w:rPr>
              <w:t>18</w:t>
            </w:r>
          </w:p>
        </w:tc>
        <w:tc>
          <w:tcPr>
            <w:tcW w:w="1130" w:type="dxa"/>
            <w:shd w:val="clear" w:color="auto" w:fill="auto"/>
          </w:tcPr>
          <w:p w14:paraId="3A949F7C"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72B71FE6" w14:textId="77777777" w:rsidR="00A725B9" w:rsidRPr="00A332DD" w:rsidRDefault="00A725B9" w:rsidP="002E5F5C">
            <w:pPr>
              <w:spacing w:after="0"/>
              <w:jc w:val="center"/>
              <w:rPr>
                <w:lang w:val="en-US"/>
              </w:rPr>
            </w:pPr>
          </w:p>
        </w:tc>
      </w:tr>
      <w:tr w:rsidR="000C0D63" w14:paraId="39E508C7" w14:textId="77777777" w:rsidTr="002E5F5C">
        <w:tc>
          <w:tcPr>
            <w:tcW w:w="1129" w:type="dxa"/>
            <w:shd w:val="clear" w:color="auto" w:fill="auto"/>
          </w:tcPr>
          <w:p w14:paraId="6CD9097E" w14:textId="77777777" w:rsidR="00A725B9" w:rsidRPr="00A332DD" w:rsidRDefault="009D4CCF" w:rsidP="002E5F5C">
            <w:pPr>
              <w:spacing w:after="0"/>
              <w:jc w:val="center"/>
              <w:rPr>
                <w:lang w:val="en-US"/>
              </w:rPr>
            </w:pPr>
            <w:r w:rsidRPr="00A332DD">
              <w:rPr>
                <w:lang w:val="en-US"/>
              </w:rPr>
              <w:t>19</w:t>
            </w:r>
          </w:p>
        </w:tc>
        <w:tc>
          <w:tcPr>
            <w:tcW w:w="1130" w:type="dxa"/>
            <w:shd w:val="clear" w:color="auto" w:fill="auto"/>
          </w:tcPr>
          <w:p w14:paraId="5D4E1C2F"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189C2931" w14:textId="77777777" w:rsidR="00A725B9" w:rsidRPr="00A332DD" w:rsidRDefault="00A725B9" w:rsidP="002E5F5C">
            <w:pPr>
              <w:spacing w:after="0"/>
              <w:jc w:val="center"/>
              <w:rPr>
                <w:lang w:val="en-US"/>
              </w:rPr>
            </w:pPr>
          </w:p>
        </w:tc>
      </w:tr>
      <w:tr w:rsidR="000C0D63" w14:paraId="4CBC2353" w14:textId="77777777" w:rsidTr="002E5F5C">
        <w:tc>
          <w:tcPr>
            <w:tcW w:w="1129" w:type="dxa"/>
            <w:shd w:val="clear" w:color="auto" w:fill="auto"/>
          </w:tcPr>
          <w:p w14:paraId="228E9B2D" w14:textId="77777777" w:rsidR="00A725B9" w:rsidRPr="00A332DD" w:rsidRDefault="009D4CCF" w:rsidP="002E5F5C">
            <w:pPr>
              <w:spacing w:after="0"/>
              <w:jc w:val="center"/>
              <w:rPr>
                <w:lang w:val="en-US"/>
              </w:rPr>
            </w:pPr>
            <w:r w:rsidRPr="00A332DD">
              <w:rPr>
                <w:lang w:val="en-US"/>
              </w:rPr>
              <w:t>20</w:t>
            </w:r>
          </w:p>
        </w:tc>
        <w:tc>
          <w:tcPr>
            <w:tcW w:w="1130" w:type="dxa"/>
            <w:shd w:val="clear" w:color="auto" w:fill="auto"/>
          </w:tcPr>
          <w:p w14:paraId="53E3E1DE"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685CD74A" w14:textId="77777777" w:rsidR="00A725B9" w:rsidRPr="00A332DD" w:rsidRDefault="00A725B9" w:rsidP="002E5F5C">
            <w:pPr>
              <w:spacing w:after="0"/>
              <w:jc w:val="center"/>
              <w:rPr>
                <w:lang w:val="en-US"/>
              </w:rPr>
            </w:pPr>
          </w:p>
        </w:tc>
      </w:tr>
      <w:tr w:rsidR="000C0D63" w14:paraId="421A510B" w14:textId="77777777" w:rsidTr="002E5F5C">
        <w:tc>
          <w:tcPr>
            <w:tcW w:w="1129" w:type="dxa"/>
            <w:shd w:val="clear" w:color="auto" w:fill="auto"/>
          </w:tcPr>
          <w:p w14:paraId="68A40124" w14:textId="77777777" w:rsidR="00A725B9" w:rsidRPr="00A332DD" w:rsidRDefault="009D4CCF" w:rsidP="002E5F5C">
            <w:pPr>
              <w:spacing w:after="0"/>
              <w:jc w:val="center"/>
              <w:rPr>
                <w:lang w:val="en-US"/>
              </w:rPr>
            </w:pPr>
            <w:r w:rsidRPr="00A332DD">
              <w:rPr>
                <w:lang w:val="en-US"/>
              </w:rPr>
              <w:t>21</w:t>
            </w:r>
          </w:p>
        </w:tc>
        <w:tc>
          <w:tcPr>
            <w:tcW w:w="1130" w:type="dxa"/>
            <w:shd w:val="clear" w:color="auto" w:fill="auto"/>
          </w:tcPr>
          <w:p w14:paraId="76CCA1AF" w14:textId="77777777" w:rsidR="00A725B9" w:rsidRPr="00A332DD" w:rsidRDefault="009D4CCF" w:rsidP="002E5F5C">
            <w:pPr>
              <w:spacing w:after="0"/>
              <w:jc w:val="center"/>
              <w:rPr>
                <w:lang w:val="en-US"/>
              </w:rPr>
            </w:pPr>
            <w:r w:rsidRPr="00A332DD">
              <w:rPr>
                <w:lang w:val="en-US"/>
              </w:rPr>
              <w:t>√</w:t>
            </w:r>
          </w:p>
        </w:tc>
        <w:tc>
          <w:tcPr>
            <w:tcW w:w="1130" w:type="dxa"/>
            <w:shd w:val="clear" w:color="auto" w:fill="auto"/>
          </w:tcPr>
          <w:p w14:paraId="2363AE16" w14:textId="77777777" w:rsidR="00A725B9" w:rsidRPr="00A332DD" w:rsidRDefault="00A725B9" w:rsidP="002E5F5C">
            <w:pPr>
              <w:spacing w:after="0"/>
              <w:jc w:val="center"/>
              <w:rPr>
                <w:lang w:val="en-US"/>
              </w:rPr>
            </w:pPr>
          </w:p>
        </w:tc>
      </w:tr>
      <w:tr w:rsidR="000C0D63" w14:paraId="5572D575" w14:textId="77777777" w:rsidTr="002E5F5C">
        <w:tc>
          <w:tcPr>
            <w:tcW w:w="1129" w:type="dxa"/>
            <w:shd w:val="clear" w:color="auto" w:fill="auto"/>
          </w:tcPr>
          <w:p w14:paraId="06A3DEAD" w14:textId="77777777" w:rsidR="00A725B9" w:rsidRPr="00A332DD" w:rsidRDefault="009D4CCF" w:rsidP="002E5F5C">
            <w:pPr>
              <w:spacing w:after="0"/>
              <w:jc w:val="center"/>
              <w:rPr>
                <w:lang w:val="en-US"/>
              </w:rPr>
            </w:pPr>
            <w:r w:rsidRPr="00A332DD">
              <w:rPr>
                <w:lang w:val="en-US"/>
              </w:rPr>
              <w:t>22</w:t>
            </w:r>
          </w:p>
        </w:tc>
        <w:tc>
          <w:tcPr>
            <w:tcW w:w="1130" w:type="dxa"/>
            <w:shd w:val="clear" w:color="auto" w:fill="auto"/>
          </w:tcPr>
          <w:p w14:paraId="57A257DB" w14:textId="77777777" w:rsidR="00A725B9" w:rsidRPr="00A332DD" w:rsidRDefault="00A725B9" w:rsidP="002E5F5C">
            <w:pPr>
              <w:spacing w:after="0"/>
              <w:jc w:val="center"/>
              <w:rPr>
                <w:lang w:val="en-US"/>
              </w:rPr>
            </w:pPr>
          </w:p>
        </w:tc>
        <w:tc>
          <w:tcPr>
            <w:tcW w:w="1130" w:type="dxa"/>
            <w:shd w:val="clear" w:color="auto" w:fill="auto"/>
          </w:tcPr>
          <w:p w14:paraId="0A115191" w14:textId="77777777" w:rsidR="00A725B9" w:rsidRPr="00A332DD" w:rsidRDefault="009D4CCF" w:rsidP="002E5F5C">
            <w:pPr>
              <w:spacing w:after="0"/>
              <w:jc w:val="center"/>
              <w:rPr>
                <w:lang w:val="en-US"/>
              </w:rPr>
            </w:pPr>
            <w:r w:rsidRPr="00A332DD">
              <w:rPr>
                <w:lang w:val="en-US"/>
              </w:rPr>
              <w:t>√</w:t>
            </w:r>
          </w:p>
        </w:tc>
      </w:tr>
      <w:tr w:rsidR="000C0D63" w14:paraId="41E5FA7F" w14:textId="77777777" w:rsidTr="002E5F5C">
        <w:tc>
          <w:tcPr>
            <w:tcW w:w="1129" w:type="dxa"/>
            <w:shd w:val="clear" w:color="auto" w:fill="auto"/>
          </w:tcPr>
          <w:p w14:paraId="3173C2AB" w14:textId="77777777" w:rsidR="00A725B9" w:rsidRPr="00A332DD" w:rsidRDefault="009D4CCF" w:rsidP="002E5F5C">
            <w:pPr>
              <w:spacing w:after="0"/>
              <w:jc w:val="center"/>
              <w:rPr>
                <w:lang w:val="en-US"/>
              </w:rPr>
            </w:pPr>
            <w:r w:rsidRPr="00A332DD">
              <w:rPr>
                <w:lang w:val="en-US"/>
              </w:rPr>
              <w:t>23</w:t>
            </w:r>
          </w:p>
        </w:tc>
        <w:tc>
          <w:tcPr>
            <w:tcW w:w="1130" w:type="dxa"/>
            <w:shd w:val="clear" w:color="auto" w:fill="auto"/>
          </w:tcPr>
          <w:p w14:paraId="40FFF9CE" w14:textId="77777777" w:rsidR="00A725B9" w:rsidRPr="00A332DD" w:rsidRDefault="00A725B9" w:rsidP="002E5F5C">
            <w:pPr>
              <w:spacing w:after="0"/>
              <w:jc w:val="center"/>
              <w:rPr>
                <w:lang w:val="en-US"/>
              </w:rPr>
            </w:pPr>
          </w:p>
        </w:tc>
        <w:tc>
          <w:tcPr>
            <w:tcW w:w="1130" w:type="dxa"/>
            <w:shd w:val="clear" w:color="auto" w:fill="auto"/>
          </w:tcPr>
          <w:p w14:paraId="371F2BF4" w14:textId="77777777" w:rsidR="00A725B9" w:rsidRPr="00A332DD" w:rsidRDefault="00A725B9" w:rsidP="002E5F5C">
            <w:pPr>
              <w:spacing w:after="0"/>
              <w:jc w:val="center"/>
              <w:rPr>
                <w:lang w:val="en-US"/>
              </w:rPr>
            </w:pPr>
          </w:p>
        </w:tc>
      </w:tr>
      <w:tr w:rsidR="000C0D63" w14:paraId="422A4751" w14:textId="77777777" w:rsidTr="002E5F5C">
        <w:tc>
          <w:tcPr>
            <w:tcW w:w="1129" w:type="dxa"/>
            <w:shd w:val="clear" w:color="auto" w:fill="auto"/>
          </w:tcPr>
          <w:p w14:paraId="2EC79F39" w14:textId="77777777" w:rsidR="00A725B9" w:rsidRPr="00A332DD" w:rsidRDefault="009D4CCF" w:rsidP="002E5F5C">
            <w:pPr>
              <w:spacing w:after="0"/>
              <w:jc w:val="center"/>
              <w:rPr>
                <w:lang w:val="en-US"/>
              </w:rPr>
            </w:pPr>
            <w:r w:rsidRPr="00A332DD">
              <w:rPr>
                <w:lang w:val="en-US"/>
              </w:rPr>
              <w:t>24</w:t>
            </w:r>
          </w:p>
        </w:tc>
        <w:tc>
          <w:tcPr>
            <w:tcW w:w="1130" w:type="dxa"/>
            <w:shd w:val="clear" w:color="auto" w:fill="auto"/>
          </w:tcPr>
          <w:p w14:paraId="3B341351" w14:textId="77777777" w:rsidR="00A725B9" w:rsidRPr="00A332DD" w:rsidRDefault="00A725B9" w:rsidP="002E5F5C">
            <w:pPr>
              <w:spacing w:after="0"/>
              <w:jc w:val="center"/>
              <w:rPr>
                <w:lang w:val="en-US"/>
              </w:rPr>
            </w:pPr>
          </w:p>
        </w:tc>
        <w:tc>
          <w:tcPr>
            <w:tcW w:w="1130" w:type="dxa"/>
            <w:shd w:val="clear" w:color="auto" w:fill="auto"/>
          </w:tcPr>
          <w:p w14:paraId="57D5DA73" w14:textId="77777777" w:rsidR="00A725B9" w:rsidRPr="00A332DD" w:rsidRDefault="00A725B9" w:rsidP="002E5F5C">
            <w:pPr>
              <w:spacing w:after="0"/>
              <w:jc w:val="center"/>
              <w:rPr>
                <w:lang w:val="en-US"/>
              </w:rPr>
            </w:pPr>
          </w:p>
        </w:tc>
      </w:tr>
      <w:tr w:rsidR="000C0D63" w14:paraId="1FE8DB16" w14:textId="77777777" w:rsidTr="002E5F5C">
        <w:tc>
          <w:tcPr>
            <w:tcW w:w="1129" w:type="dxa"/>
            <w:shd w:val="clear" w:color="auto" w:fill="auto"/>
          </w:tcPr>
          <w:p w14:paraId="6AFECA96" w14:textId="77777777" w:rsidR="00A725B9" w:rsidRPr="00A332DD" w:rsidRDefault="009D4CCF" w:rsidP="002E5F5C">
            <w:pPr>
              <w:spacing w:after="0"/>
              <w:jc w:val="center"/>
              <w:rPr>
                <w:lang w:val="en-US"/>
              </w:rPr>
            </w:pPr>
            <w:r w:rsidRPr="00A332DD">
              <w:rPr>
                <w:lang w:val="en-US"/>
              </w:rPr>
              <w:t>25</w:t>
            </w:r>
          </w:p>
        </w:tc>
        <w:tc>
          <w:tcPr>
            <w:tcW w:w="1130" w:type="dxa"/>
            <w:shd w:val="clear" w:color="auto" w:fill="auto"/>
          </w:tcPr>
          <w:p w14:paraId="4BAEC65E" w14:textId="77777777" w:rsidR="00A725B9" w:rsidRPr="00A332DD" w:rsidRDefault="00A725B9" w:rsidP="002E5F5C">
            <w:pPr>
              <w:spacing w:after="0"/>
              <w:jc w:val="center"/>
              <w:rPr>
                <w:lang w:val="en-US"/>
              </w:rPr>
            </w:pPr>
          </w:p>
        </w:tc>
        <w:tc>
          <w:tcPr>
            <w:tcW w:w="1130" w:type="dxa"/>
            <w:shd w:val="clear" w:color="auto" w:fill="auto"/>
          </w:tcPr>
          <w:p w14:paraId="0AFCD0F4" w14:textId="77777777" w:rsidR="00A725B9" w:rsidRPr="00A332DD" w:rsidRDefault="00A725B9" w:rsidP="002E5F5C">
            <w:pPr>
              <w:spacing w:after="0"/>
              <w:jc w:val="center"/>
              <w:rPr>
                <w:lang w:val="en-US"/>
              </w:rPr>
            </w:pPr>
          </w:p>
        </w:tc>
      </w:tr>
      <w:tr w:rsidR="000C0D63" w14:paraId="25EFCA82" w14:textId="77777777" w:rsidTr="002E5F5C">
        <w:tc>
          <w:tcPr>
            <w:tcW w:w="1129" w:type="dxa"/>
            <w:shd w:val="clear" w:color="auto" w:fill="auto"/>
          </w:tcPr>
          <w:p w14:paraId="4329A88B" w14:textId="77777777" w:rsidR="00A725B9" w:rsidRPr="00A332DD" w:rsidRDefault="009D4CCF" w:rsidP="002E5F5C">
            <w:pPr>
              <w:spacing w:after="0"/>
              <w:jc w:val="center"/>
              <w:rPr>
                <w:lang w:val="en-US"/>
              </w:rPr>
            </w:pPr>
            <w:r w:rsidRPr="00A332DD">
              <w:rPr>
                <w:lang w:val="en-US"/>
              </w:rPr>
              <w:t>26</w:t>
            </w:r>
          </w:p>
        </w:tc>
        <w:tc>
          <w:tcPr>
            <w:tcW w:w="1130" w:type="dxa"/>
            <w:shd w:val="clear" w:color="auto" w:fill="auto"/>
          </w:tcPr>
          <w:p w14:paraId="3033B643" w14:textId="77777777" w:rsidR="00A725B9" w:rsidRPr="00A332DD" w:rsidRDefault="00A725B9" w:rsidP="002E5F5C">
            <w:pPr>
              <w:spacing w:after="0"/>
              <w:jc w:val="center"/>
              <w:rPr>
                <w:lang w:val="en-US"/>
              </w:rPr>
            </w:pPr>
          </w:p>
        </w:tc>
        <w:tc>
          <w:tcPr>
            <w:tcW w:w="1130" w:type="dxa"/>
            <w:shd w:val="clear" w:color="auto" w:fill="auto"/>
          </w:tcPr>
          <w:p w14:paraId="4AE3F30B" w14:textId="77777777" w:rsidR="00A725B9" w:rsidRPr="00A332DD" w:rsidRDefault="00A725B9" w:rsidP="002E5F5C">
            <w:pPr>
              <w:spacing w:after="0"/>
              <w:jc w:val="center"/>
              <w:rPr>
                <w:lang w:val="en-US"/>
              </w:rPr>
            </w:pPr>
          </w:p>
        </w:tc>
      </w:tr>
      <w:tr w:rsidR="000C0D63" w14:paraId="2CA4B63B" w14:textId="77777777" w:rsidTr="002E5F5C">
        <w:tc>
          <w:tcPr>
            <w:tcW w:w="1129" w:type="dxa"/>
            <w:shd w:val="clear" w:color="auto" w:fill="auto"/>
          </w:tcPr>
          <w:p w14:paraId="7B38AB13" w14:textId="77777777" w:rsidR="00A725B9" w:rsidRPr="00A332DD" w:rsidRDefault="009D4CCF" w:rsidP="002E5F5C">
            <w:pPr>
              <w:spacing w:after="0"/>
              <w:jc w:val="center"/>
              <w:rPr>
                <w:lang w:val="en-US"/>
              </w:rPr>
            </w:pPr>
            <w:r w:rsidRPr="00A332DD">
              <w:rPr>
                <w:lang w:val="en-US"/>
              </w:rPr>
              <w:t>27</w:t>
            </w:r>
          </w:p>
        </w:tc>
        <w:tc>
          <w:tcPr>
            <w:tcW w:w="1130" w:type="dxa"/>
            <w:shd w:val="clear" w:color="auto" w:fill="auto"/>
          </w:tcPr>
          <w:p w14:paraId="4807ED8A" w14:textId="77777777" w:rsidR="00A725B9" w:rsidRPr="00A332DD" w:rsidRDefault="00A725B9" w:rsidP="002E5F5C">
            <w:pPr>
              <w:spacing w:after="0"/>
              <w:jc w:val="center"/>
              <w:rPr>
                <w:lang w:val="en-US"/>
              </w:rPr>
            </w:pPr>
          </w:p>
        </w:tc>
        <w:tc>
          <w:tcPr>
            <w:tcW w:w="1130" w:type="dxa"/>
            <w:shd w:val="clear" w:color="auto" w:fill="auto"/>
          </w:tcPr>
          <w:p w14:paraId="7330A7DD" w14:textId="77777777" w:rsidR="00A725B9" w:rsidRPr="00A332DD" w:rsidRDefault="00A725B9" w:rsidP="002E5F5C">
            <w:pPr>
              <w:spacing w:after="0"/>
              <w:jc w:val="center"/>
              <w:rPr>
                <w:lang w:val="en-US"/>
              </w:rPr>
            </w:pPr>
          </w:p>
        </w:tc>
      </w:tr>
      <w:tr w:rsidR="000C0D63" w14:paraId="652E8352" w14:textId="77777777" w:rsidTr="002E5F5C">
        <w:tc>
          <w:tcPr>
            <w:tcW w:w="1129" w:type="dxa"/>
            <w:shd w:val="clear" w:color="auto" w:fill="auto"/>
          </w:tcPr>
          <w:p w14:paraId="45EFD378" w14:textId="77777777" w:rsidR="00A725B9" w:rsidRPr="00A332DD" w:rsidRDefault="009D4CCF" w:rsidP="002E5F5C">
            <w:pPr>
              <w:spacing w:after="0"/>
              <w:jc w:val="center"/>
              <w:rPr>
                <w:lang w:val="en-US"/>
              </w:rPr>
            </w:pPr>
            <w:r w:rsidRPr="00A332DD">
              <w:rPr>
                <w:lang w:val="en-US"/>
              </w:rPr>
              <w:t>28</w:t>
            </w:r>
          </w:p>
        </w:tc>
        <w:tc>
          <w:tcPr>
            <w:tcW w:w="1130" w:type="dxa"/>
            <w:shd w:val="clear" w:color="auto" w:fill="auto"/>
          </w:tcPr>
          <w:p w14:paraId="1C907ADD" w14:textId="77777777" w:rsidR="00A725B9" w:rsidRPr="00A332DD" w:rsidRDefault="00A725B9" w:rsidP="002E5F5C">
            <w:pPr>
              <w:spacing w:after="0"/>
              <w:jc w:val="center"/>
              <w:rPr>
                <w:lang w:val="en-US"/>
              </w:rPr>
            </w:pPr>
          </w:p>
        </w:tc>
        <w:tc>
          <w:tcPr>
            <w:tcW w:w="1130" w:type="dxa"/>
            <w:shd w:val="clear" w:color="auto" w:fill="auto"/>
          </w:tcPr>
          <w:p w14:paraId="6DC622B6" w14:textId="77777777" w:rsidR="00A725B9" w:rsidRPr="00A332DD" w:rsidRDefault="00A725B9" w:rsidP="002E5F5C">
            <w:pPr>
              <w:spacing w:after="0"/>
              <w:jc w:val="center"/>
              <w:rPr>
                <w:lang w:val="en-US"/>
              </w:rPr>
            </w:pPr>
          </w:p>
        </w:tc>
      </w:tr>
    </w:tbl>
    <w:p w14:paraId="4470CD83" w14:textId="77777777" w:rsidR="00F76641" w:rsidRDefault="00F76641" w:rsidP="00086172">
      <w:pPr>
        <w:numPr>
          <w:ilvl w:val="12"/>
          <w:numId w:val="0"/>
        </w:numPr>
        <w:tabs>
          <w:tab w:val="clear" w:pos="567"/>
        </w:tabs>
        <w:spacing w:line="240" w:lineRule="auto"/>
        <w:ind w:right="-2"/>
      </w:pPr>
    </w:p>
    <w:p w14:paraId="3688E392" w14:textId="77777777" w:rsidR="00F76641" w:rsidRDefault="00F76641" w:rsidP="00086172">
      <w:pPr>
        <w:numPr>
          <w:ilvl w:val="12"/>
          <w:numId w:val="0"/>
        </w:numPr>
        <w:tabs>
          <w:tab w:val="clear" w:pos="567"/>
        </w:tabs>
        <w:spacing w:line="240" w:lineRule="auto"/>
        <w:ind w:right="-2"/>
      </w:pPr>
    </w:p>
    <w:p w14:paraId="3C8F2EBB" w14:textId="77777777" w:rsidR="00F66362" w:rsidRDefault="009D4CCF" w:rsidP="00E5307B">
      <w:pPr>
        <w:pStyle w:val="ListParagraph"/>
        <w:numPr>
          <w:ilvl w:val="0"/>
          <w:numId w:val="61"/>
        </w:numPr>
        <w:tabs>
          <w:tab w:val="clear" w:pos="567"/>
        </w:tabs>
        <w:spacing w:line="240" w:lineRule="auto"/>
        <w:ind w:left="567" w:hanging="567"/>
      </w:pPr>
      <w:r>
        <w:t>Efter att du har avslutat varje 4-veckorscykel ska du börja med en ny.</w:t>
      </w:r>
    </w:p>
    <w:p w14:paraId="5C009BD7" w14:textId="77777777" w:rsidR="00F66362" w:rsidRDefault="00F66362" w:rsidP="00F66362">
      <w:pPr>
        <w:numPr>
          <w:ilvl w:val="12"/>
          <w:numId w:val="0"/>
        </w:numPr>
        <w:tabs>
          <w:tab w:val="clear" w:pos="567"/>
        </w:tabs>
        <w:spacing w:line="240" w:lineRule="auto"/>
        <w:ind w:right="-2"/>
      </w:pPr>
    </w:p>
    <w:p w14:paraId="1E677421" w14:textId="77777777" w:rsidR="00F66362" w:rsidRPr="00F66362" w:rsidRDefault="009D4CCF" w:rsidP="00F66362">
      <w:pPr>
        <w:numPr>
          <w:ilvl w:val="12"/>
          <w:numId w:val="0"/>
        </w:numPr>
        <w:tabs>
          <w:tab w:val="clear" w:pos="567"/>
        </w:tabs>
        <w:spacing w:line="240" w:lineRule="auto"/>
        <w:ind w:right="-2"/>
        <w:rPr>
          <w:b/>
          <w:bCs/>
        </w:rPr>
      </w:pPr>
      <w:r w:rsidRPr="00F66362">
        <w:rPr>
          <w:b/>
          <w:bCs/>
        </w:rPr>
        <w:t xml:space="preserve">Hur mycket </w:t>
      </w:r>
      <w:r w:rsidR="00EB633C">
        <w:rPr>
          <w:b/>
          <w:bCs/>
        </w:rPr>
        <w:t>Pomalidomide Zentiva</w:t>
      </w:r>
      <w:r w:rsidRPr="00F66362">
        <w:rPr>
          <w:b/>
          <w:bCs/>
        </w:rPr>
        <w:t xml:space="preserve"> du ska ta tillsammans med andra läkemedel</w:t>
      </w:r>
    </w:p>
    <w:p w14:paraId="01DED47C" w14:textId="77777777" w:rsidR="00F66362" w:rsidRDefault="00F66362" w:rsidP="00F66362">
      <w:pPr>
        <w:numPr>
          <w:ilvl w:val="12"/>
          <w:numId w:val="0"/>
        </w:numPr>
        <w:tabs>
          <w:tab w:val="clear" w:pos="567"/>
        </w:tabs>
        <w:spacing w:line="240" w:lineRule="auto"/>
        <w:ind w:right="-2"/>
      </w:pPr>
    </w:p>
    <w:p w14:paraId="5C8A38E4" w14:textId="77777777" w:rsidR="00F66362" w:rsidRPr="00F66362" w:rsidRDefault="009D4CCF" w:rsidP="00F66362">
      <w:pPr>
        <w:numPr>
          <w:ilvl w:val="12"/>
          <w:numId w:val="0"/>
        </w:numPr>
        <w:tabs>
          <w:tab w:val="clear" w:pos="567"/>
        </w:tabs>
        <w:spacing w:line="240" w:lineRule="auto"/>
        <w:ind w:right="-2"/>
        <w:rPr>
          <w:u w:val="single"/>
        </w:rPr>
      </w:pPr>
      <w:r>
        <w:rPr>
          <w:u w:val="single"/>
        </w:rPr>
        <w:t>Pomalidomide Zentiva</w:t>
      </w:r>
      <w:r w:rsidRPr="00F66362">
        <w:rPr>
          <w:u w:val="single"/>
        </w:rPr>
        <w:t xml:space="preserve"> med bortezomib och dexametason</w:t>
      </w:r>
    </w:p>
    <w:p w14:paraId="3DB5643D" w14:textId="77777777" w:rsidR="00F66362" w:rsidRDefault="009D4CCF" w:rsidP="00E5307B">
      <w:pPr>
        <w:pStyle w:val="ListParagraph"/>
        <w:numPr>
          <w:ilvl w:val="0"/>
          <w:numId w:val="61"/>
        </w:numPr>
        <w:tabs>
          <w:tab w:val="clear" w:pos="567"/>
        </w:tabs>
        <w:spacing w:line="240" w:lineRule="auto"/>
        <w:ind w:left="567" w:hanging="567"/>
      </w:pPr>
      <w:r>
        <w:t xml:space="preserve">Rekommenderad startdos av </w:t>
      </w:r>
      <w:r w:rsidR="00EB633C">
        <w:t>Pomalidomide Zentiva</w:t>
      </w:r>
      <w:r>
        <w:t xml:space="preserve"> är 4 mg dagligen.</w:t>
      </w:r>
    </w:p>
    <w:p w14:paraId="72D347BB" w14:textId="77777777" w:rsidR="00F66362" w:rsidRDefault="009D4CCF" w:rsidP="00E5307B">
      <w:pPr>
        <w:pStyle w:val="ListParagraph"/>
        <w:numPr>
          <w:ilvl w:val="0"/>
          <w:numId w:val="61"/>
        </w:numPr>
        <w:tabs>
          <w:tab w:val="clear" w:pos="567"/>
        </w:tabs>
        <w:spacing w:line="240" w:lineRule="auto"/>
        <w:ind w:left="567" w:hanging="567"/>
      </w:pPr>
      <w:r>
        <w:t>Rekommenderad startdos av bortezomib kommer att räknas fram av din läkare och baseras på din längd och vikt (1,3 mg/m</w:t>
      </w:r>
      <w:r w:rsidRPr="00B459EA">
        <w:rPr>
          <w:vertAlign w:val="superscript"/>
        </w:rPr>
        <w:t>2</w:t>
      </w:r>
      <w:r>
        <w:t xml:space="preserve"> kroppsyta).</w:t>
      </w:r>
    </w:p>
    <w:p w14:paraId="2E73CD64" w14:textId="77777777" w:rsidR="00F76641" w:rsidRDefault="009D4CCF" w:rsidP="00E5307B">
      <w:pPr>
        <w:pStyle w:val="ListParagraph"/>
        <w:numPr>
          <w:ilvl w:val="0"/>
          <w:numId w:val="61"/>
        </w:numPr>
        <w:tabs>
          <w:tab w:val="clear" w:pos="567"/>
        </w:tabs>
        <w:spacing w:line="240" w:lineRule="auto"/>
        <w:ind w:left="567" w:hanging="567"/>
      </w:pPr>
      <w:r>
        <w:t>Rekommenderad startdos av dexametason är 20 mg dagligen. Om du är över 75 år är den rekommenderade startdosen emellertid 10 mg dagligen.</w:t>
      </w:r>
    </w:p>
    <w:p w14:paraId="2B9B43EE" w14:textId="77777777" w:rsidR="00F76641" w:rsidRDefault="00F76641" w:rsidP="00086172">
      <w:pPr>
        <w:numPr>
          <w:ilvl w:val="12"/>
          <w:numId w:val="0"/>
        </w:numPr>
        <w:tabs>
          <w:tab w:val="clear" w:pos="567"/>
        </w:tabs>
        <w:spacing w:line="240" w:lineRule="auto"/>
        <w:ind w:right="-2"/>
      </w:pPr>
    </w:p>
    <w:p w14:paraId="7E89C9B0" w14:textId="77777777" w:rsidR="003F533D" w:rsidRPr="003F533D" w:rsidRDefault="009D4CCF" w:rsidP="003F533D">
      <w:pPr>
        <w:numPr>
          <w:ilvl w:val="12"/>
          <w:numId w:val="0"/>
        </w:numPr>
        <w:tabs>
          <w:tab w:val="clear" w:pos="567"/>
        </w:tabs>
        <w:spacing w:line="240" w:lineRule="auto"/>
        <w:ind w:right="-2"/>
        <w:rPr>
          <w:u w:val="single"/>
        </w:rPr>
      </w:pPr>
      <w:r>
        <w:rPr>
          <w:u w:val="single"/>
        </w:rPr>
        <w:t>Pomalidomide Zentiva</w:t>
      </w:r>
      <w:r w:rsidRPr="003F533D">
        <w:rPr>
          <w:u w:val="single"/>
        </w:rPr>
        <w:t xml:space="preserve"> med enbart dexametason </w:t>
      </w:r>
    </w:p>
    <w:p w14:paraId="070B690A" w14:textId="77777777" w:rsidR="003F533D" w:rsidRDefault="009D4CCF" w:rsidP="00E5307B">
      <w:pPr>
        <w:pStyle w:val="ListParagraph"/>
        <w:numPr>
          <w:ilvl w:val="0"/>
          <w:numId w:val="62"/>
        </w:numPr>
        <w:tabs>
          <w:tab w:val="clear" w:pos="567"/>
        </w:tabs>
        <w:spacing w:line="240" w:lineRule="auto"/>
        <w:ind w:left="567" w:hanging="567"/>
        <w:jc w:val="both"/>
      </w:pPr>
      <w:r>
        <w:t xml:space="preserve">Rekommenderad dos av </w:t>
      </w:r>
      <w:r w:rsidR="003F59E1">
        <w:t>Pomalidomide Zentiva</w:t>
      </w:r>
      <w:r>
        <w:t xml:space="preserve"> är 4 mg dagligen.</w:t>
      </w:r>
    </w:p>
    <w:p w14:paraId="5BC96119" w14:textId="77777777" w:rsidR="003F533D" w:rsidRDefault="009D4CCF" w:rsidP="00E5307B">
      <w:pPr>
        <w:pStyle w:val="ListParagraph"/>
        <w:numPr>
          <w:ilvl w:val="0"/>
          <w:numId w:val="62"/>
        </w:numPr>
        <w:tabs>
          <w:tab w:val="clear" w:pos="567"/>
        </w:tabs>
        <w:spacing w:line="240" w:lineRule="auto"/>
        <w:ind w:left="567" w:hanging="567"/>
        <w:jc w:val="both"/>
      </w:pPr>
      <w:r>
        <w:t>Rekommenderad startdos av dexametason är 40 mg dagligen. Om du är över 75 år är den rekommenderade startdosen emellertid 20 mg dagligen.</w:t>
      </w:r>
    </w:p>
    <w:p w14:paraId="579EEC53" w14:textId="77777777" w:rsidR="003F533D" w:rsidRDefault="003F533D" w:rsidP="003F533D">
      <w:pPr>
        <w:numPr>
          <w:ilvl w:val="12"/>
          <w:numId w:val="0"/>
        </w:numPr>
        <w:tabs>
          <w:tab w:val="clear" w:pos="567"/>
        </w:tabs>
        <w:spacing w:line="240" w:lineRule="auto"/>
        <w:ind w:right="-2"/>
      </w:pPr>
    </w:p>
    <w:p w14:paraId="06DD09BE" w14:textId="77777777" w:rsidR="003F533D" w:rsidRDefault="009D4CCF" w:rsidP="003F533D">
      <w:pPr>
        <w:numPr>
          <w:ilvl w:val="12"/>
          <w:numId w:val="0"/>
        </w:numPr>
        <w:tabs>
          <w:tab w:val="clear" w:pos="567"/>
        </w:tabs>
        <w:spacing w:line="240" w:lineRule="auto"/>
        <w:ind w:right="-2"/>
      </w:pPr>
      <w:r>
        <w:t xml:space="preserve">Läkaren kan behöva minska dosen </w:t>
      </w:r>
      <w:r w:rsidR="003F59E1">
        <w:t>Pomalidomide Zentiva</w:t>
      </w:r>
      <w:r>
        <w:t>, bortezomib eller dexametason eller stoppa behandlingen för ett eller flera av dessa läkemedel, baserat på resultatet av dina blodtester, ditt allmäntillstånd, andra läkemedel som du kanske tar (t.ex. ciprofloxacin, enoxacin och fluvoxamin) och om du får biverkningar av behandlingen (särskilt utslag eller svullnad).</w:t>
      </w:r>
    </w:p>
    <w:p w14:paraId="68CB6C7A" w14:textId="77777777" w:rsidR="003F533D" w:rsidRDefault="009D4CCF" w:rsidP="003F533D">
      <w:pPr>
        <w:numPr>
          <w:ilvl w:val="12"/>
          <w:numId w:val="0"/>
        </w:numPr>
        <w:tabs>
          <w:tab w:val="clear" w:pos="567"/>
        </w:tabs>
        <w:spacing w:line="240" w:lineRule="auto"/>
        <w:ind w:right="-2"/>
      </w:pPr>
      <w:r>
        <w:t xml:space="preserve"> </w:t>
      </w:r>
    </w:p>
    <w:p w14:paraId="5F0D75D6" w14:textId="77777777" w:rsidR="00F76641" w:rsidRDefault="009D4CCF" w:rsidP="003F533D">
      <w:pPr>
        <w:numPr>
          <w:ilvl w:val="12"/>
          <w:numId w:val="0"/>
        </w:numPr>
        <w:tabs>
          <w:tab w:val="clear" w:pos="567"/>
        </w:tabs>
        <w:spacing w:line="240" w:lineRule="auto"/>
        <w:ind w:right="-2"/>
      </w:pPr>
      <w:r>
        <w:t>Om du lider av lever- eller njurproblem kontrollerar läkaren ditt tillstånd mycket noga medan du behandlas med detta läkemedel.</w:t>
      </w:r>
    </w:p>
    <w:p w14:paraId="226E73B4" w14:textId="77777777" w:rsidR="00F76641" w:rsidRDefault="00F76641" w:rsidP="00086172">
      <w:pPr>
        <w:numPr>
          <w:ilvl w:val="12"/>
          <w:numId w:val="0"/>
        </w:numPr>
        <w:tabs>
          <w:tab w:val="clear" w:pos="567"/>
        </w:tabs>
        <w:spacing w:line="240" w:lineRule="auto"/>
        <w:ind w:right="-2"/>
      </w:pPr>
    </w:p>
    <w:p w14:paraId="02597585" w14:textId="77777777" w:rsidR="00FC3E67" w:rsidRPr="00FC3E67" w:rsidRDefault="009D4CCF" w:rsidP="00FC3E67">
      <w:pPr>
        <w:numPr>
          <w:ilvl w:val="12"/>
          <w:numId w:val="0"/>
        </w:numPr>
        <w:tabs>
          <w:tab w:val="clear" w:pos="567"/>
        </w:tabs>
        <w:spacing w:line="240" w:lineRule="auto"/>
        <w:ind w:right="-2"/>
        <w:rPr>
          <w:b/>
          <w:bCs/>
        </w:rPr>
      </w:pPr>
      <w:r w:rsidRPr="00FC3E67">
        <w:rPr>
          <w:b/>
          <w:bCs/>
        </w:rPr>
        <w:t xml:space="preserve">Hur du tar </w:t>
      </w:r>
      <w:r w:rsidR="003F59E1">
        <w:rPr>
          <w:b/>
          <w:bCs/>
        </w:rPr>
        <w:t>Pomalidomide Zentiva</w:t>
      </w:r>
    </w:p>
    <w:p w14:paraId="3CFE1A7A" w14:textId="77777777" w:rsidR="0075789A" w:rsidRDefault="009D4CCF" w:rsidP="00E5307B">
      <w:pPr>
        <w:pStyle w:val="ListParagraph"/>
        <w:numPr>
          <w:ilvl w:val="0"/>
          <w:numId w:val="63"/>
        </w:numPr>
        <w:tabs>
          <w:tab w:val="clear" w:pos="567"/>
        </w:tabs>
        <w:spacing w:line="240" w:lineRule="auto"/>
        <w:ind w:left="567" w:hanging="567"/>
      </w:pPr>
      <w:r>
        <w:t xml:space="preserve">Kapslarna får inte krossas, öppnas eller tuggas. Om pulver från en trasig </w:t>
      </w:r>
      <w:r w:rsidR="00C92E17" w:rsidRPr="00380886">
        <w:rPr>
          <w:szCs w:val="22"/>
        </w:rPr>
        <w:t xml:space="preserve">Pomalidomide Zentiva </w:t>
      </w:r>
      <w:r>
        <w:t>kapsel kommer i kontakt med huden ska du omedelbart tvätta området grundligt med tvål och vatten.</w:t>
      </w:r>
    </w:p>
    <w:p w14:paraId="7B4A85C6" w14:textId="77777777" w:rsidR="0075789A" w:rsidRDefault="009D4CCF" w:rsidP="00E5307B">
      <w:pPr>
        <w:pStyle w:val="ListParagraph"/>
        <w:numPr>
          <w:ilvl w:val="0"/>
          <w:numId w:val="63"/>
        </w:numPr>
        <w:tabs>
          <w:tab w:val="clear" w:pos="567"/>
        </w:tabs>
        <w:spacing w:line="240" w:lineRule="auto"/>
        <w:ind w:left="567" w:hanging="567"/>
      </w:pPr>
      <w:r>
        <w:t>Hälso- och sjukvårdspersonal, vårdare och familjemedlemmar ska använda engångshandskar vid hantering av blistern eller kapseln. Handskarna ska sedan tas av försiktigt för att förhindra kontakt med huden, läggas i en återförslutningsbar plastpåse av polyetylen och kastas i enlighet med lokala föreskrifter. Därefter ska händerna tvättas noga med tvål och vatten. Kvinnor som är gravida eller misstänker att de kan vara gravida ska inte hantera blistern eller kapseln.</w:t>
      </w:r>
    </w:p>
    <w:p w14:paraId="74FAEA66" w14:textId="77777777" w:rsidR="0075789A" w:rsidRDefault="009D4CCF" w:rsidP="00E5307B">
      <w:pPr>
        <w:pStyle w:val="ListParagraph"/>
        <w:numPr>
          <w:ilvl w:val="0"/>
          <w:numId w:val="63"/>
        </w:numPr>
        <w:tabs>
          <w:tab w:val="clear" w:pos="567"/>
        </w:tabs>
        <w:spacing w:line="240" w:lineRule="auto"/>
        <w:ind w:left="567" w:hanging="567"/>
      </w:pPr>
      <w:r>
        <w:t>Svälj kapslarna hela, helst med vatten.</w:t>
      </w:r>
    </w:p>
    <w:p w14:paraId="58FF336E" w14:textId="77777777" w:rsidR="0075789A" w:rsidRDefault="009D4CCF" w:rsidP="00E5307B">
      <w:pPr>
        <w:pStyle w:val="ListParagraph"/>
        <w:numPr>
          <w:ilvl w:val="0"/>
          <w:numId w:val="63"/>
        </w:numPr>
        <w:tabs>
          <w:tab w:val="clear" w:pos="567"/>
        </w:tabs>
        <w:spacing w:line="240" w:lineRule="auto"/>
        <w:ind w:left="567" w:hanging="567"/>
      </w:pPr>
      <w:r>
        <w:t>Du kan ta kapslarna med eller utan mat.</w:t>
      </w:r>
    </w:p>
    <w:p w14:paraId="5164DDD9" w14:textId="77777777" w:rsidR="00F76641" w:rsidRDefault="009D4CCF" w:rsidP="00E5307B">
      <w:pPr>
        <w:pStyle w:val="ListParagraph"/>
        <w:numPr>
          <w:ilvl w:val="0"/>
          <w:numId w:val="63"/>
        </w:numPr>
        <w:tabs>
          <w:tab w:val="clear" w:pos="567"/>
        </w:tabs>
        <w:spacing w:line="240" w:lineRule="auto"/>
        <w:ind w:left="567" w:hanging="567"/>
      </w:pPr>
      <w:r>
        <w:t>Ta dina kapslar vid ungefär samma tid varje dag.</w:t>
      </w:r>
    </w:p>
    <w:p w14:paraId="259FB456" w14:textId="77777777" w:rsidR="00F76641" w:rsidRDefault="00F76641" w:rsidP="00086172">
      <w:pPr>
        <w:numPr>
          <w:ilvl w:val="12"/>
          <w:numId w:val="0"/>
        </w:numPr>
        <w:tabs>
          <w:tab w:val="clear" w:pos="567"/>
        </w:tabs>
        <w:spacing w:line="240" w:lineRule="auto"/>
        <w:ind w:right="-2"/>
      </w:pPr>
    </w:p>
    <w:p w14:paraId="7AD60D4C" w14:textId="77777777" w:rsidR="00F76641" w:rsidRDefault="009D4CCF" w:rsidP="00086172">
      <w:pPr>
        <w:numPr>
          <w:ilvl w:val="12"/>
          <w:numId w:val="0"/>
        </w:numPr>
        <w:tabs>
          <w:tab w:val="clear" w:pos="567"/>
        </w:tabs>
        <w:spacing w:line="240" w:lineRule="auto"/>
        <w:ind w:right="-2"/>
      </w:pPr>
      <w:r w:rsidRPr="00315C1A">
        <w:t>När du tar ut kapseln ur blistern ska du bara trycka på den ena änden av den så att den skjuts ut genom folien. Tryck inte mitt på kapseln, eftersom det kan göra att den går sönder.</w:t>
      </w:r>
    </w:p>
    <w:p w14:paraId="00C91672" w14:textId="77777777" w:rsidR="00F76641" w:rsidRDefault="00F76641" w:rsidP="00086172">
      <w:pPr>
        <w:numPr>
          <w:ilvl w:val="12"/>
          <w:numId w:val="0"/>
        </w:numPr>
        <w:tabs>
          <w:tab w:val="clear" w:pos="567"/>
        </w:tabs>
        <w:spacing w:line="240" w:lineRule="auto"/>
        <w:ind w:right="-2"/>
      </w:pPr>
    </w:p>
    <w:p w14:paraId="3D6ED461" w14:textId="77777777" w:rsidR="00F76641" w:rsidRDefault="009D4CCF" w:rsidP="00086172">
      <w:pPr>
        <w:numPr>
          <w:ilvl w:val="12"/>
          <w:numId w:val="0"/>
        </w:numPr>
        <w:tabs>
          <w:tab w:val="clear" w:pos="567"/>
        </w:tabs>
        <w:spacing w:line="240" w:lineRule="auto"/>
        <w:ind w:right="-2"/>
      </w:pPr>
      <w:r w:rsidRPr="009343E8">
        <w:rPr>
          <w:rFonts w:ascii="Arial" w:hAnsi="Arial" w:cs="Arial"/>
          <w:noProof/>
          <w:color w:val="1F497D"/>
          <w:sz w:val="20"/>
          <w:lang w:val="en-US"/>
        </w:rPr>
        <w:drawing>
          <wp:inline distT="0" distB="0" distL="0" distR="0" wp14:anchorId="70F8C8C7" wp14:editId="133B7FE5">
            <wp:extent cx="3296478" cy="16306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l="2124"/>
                    <a:stretch>
                      <a:fillRect/>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5FD65339" w14:textId="77777777" w:rsidR="00F76641" w:rsidRDefault="00F76641" w:rsidP="00086172">
      <w:pPr>
        <w:numPr>
          <w:ilvl w:val="12"/>
          <w:numId w:val="0"/>
        </w:numPr>
        <w:tabs>
          <w:tab w:val="clear" w:pos="567"/>
        </w:tabs>
        <w:spacing w:line="240" w:lineRule="auto"/>
        <w:ind w:right="-2"/>
      </w:pPr>
    </w:p>
    <w:p w14:paraId="3C4389AC" w14:textId="77777777" w:rsidR="003F59E1" w:rsidRDefault="009D4CCF" w:rsidP="003F59E1">
      <w:pPr>
        <w:numPr>
          <w:ilvl w:val="12"/>
          <w:numId w:val="0"/>
        </w:numPr>
        <w:tabs>
          <w:tab w:val="clear" w:pos="567"/>
        </w:tabs>
        <w:spacing w:line="240" w:lineRule="auto"/>
        <w:ind w:right="-2"/>
      </w:pPr>
      <w:r>
        <w:t>Läkare kommer att ge dig råd om hur och när du ska ta Pomalidomide Zentiva om du har njurproblem och får dialysbehandling.</w:t>
      </w:r>
    </w:p>
    <w:p w14:paraId="06056EC5" w14:textId="77777777" w:rsidR="003F59E1" w:rsidRDefault="003F59E1" w:rsidP="003F59E1">
      <w:pPr>
        <w:numPr>
          <w:ilvl w:val="12"/>
          <w:numId w:val="0"/>
        </w:numPr>
        <w:tabs>
          <w:tab w:val="clear" w:pos="567"/>
        </w:tabs>
        <w:spacing w:line="240" w:lineRule="auto"/>
        <w:ind w:right="-2"/>
      </w:pPr>
    </w:p>
    <w:p w14:paraId="19772288" w14:textId="77777777" w:rsidR="003F59E1" w:rsidRPr="003F59E1" w:rsidRDefault="009D4CCF" w:rsidP="003F59E1">
      <w:pPr>
        <w:numPr>
          <w:ilvl w:val="12"/>
          <w:numId w:val="0"/>
        </w:numPr>
        <w:tabs>
          <w:tab w:val="clear" w:pos="567"/>
        </w:tabs>
        <w:spacing w:line="240" w:lineRule="auto"/>
        <w:ind w:right="-2"/>
        <w:rPr>
          <w:b/>
          <w:bCs/>
        </w:rPr>
      </w:pPr>
      <w:r w:rsidRPr="003F59E1">
        <w:rPr>
          <w:b/>
          <w:bCs/>
        </w:rPr>
        <w:t xml:space="preserve">Behandlingslängd med </w:t>
      </w:r>
      <w:r>
        <w:rPr>
          <w:b/>
          <w:bCs/>
        </w:rPr>
        <w:t>Pomalidomide Zentiva</w:t>
      </w:r>
    </w:p>
    <w:p w14:paraId="0A748045" w14:textId="77777777" w:rsidR="003F59E1" w:rsidRDefault="009D4CCF" w:rsidP="003F59E1">
      <w:pPr>
        <w:numPr>
          <w:ilvl w:val="12"/>
          <w:numId w:val="0"/>
        </w:numPr>
        <w:tabs>
          <w:tab w:val="clear" w:pos="567"/>
        </w:tabs>
        <w:spacing w:line="240" w:lineRule="auto"/>
        <w:ind w:right="-2"/>
      </w:pPr>
      <w:r>
        <w:t>Du ska fortsätta med behandlingscyklerna tills läkaren säger åt dig att sluta med dem.</w:t>
      </w:r>
    </w:p>
    <w:p w14:paraId="326987C5" w14:textId="77777777" w:rsidR="003F59E1" w:rsidRDefault="003F59E1" w:rsidP="003F59E1">
      <w:pPr>
        <w:numPr>
          <w:ilvl w:val="12"/>
          <w:numId w:val="0"/>
        </w:numPr>
        <w:tabs>
          <w:tab w:val="clear" w:pos="567"/>
        </w:tabs>
        <w:spacing w:line="240" w:lineRule="auto"/>
        <w:ind w:right="-2"/>
      </w:pPr>
    </w:p>
    <w:p w14:paraId="158A6CF5" w14:textId="77777777" w:rsidR="003F59E1" w:rsidRPr="003F59E1" w:rsidRDefault="009D4CCF" w:rsidP="003F59E1">
      <w:pPr>
        <w:numPr>
          <w:ilvl w:val="12"/>
          <w:numId w:val="0"/>
        </w:numPr>
        <w:tabs>
          <w:tab w:val="clear" w:pos="567"/>
        </w:tabs>
        <w:spacing w:line="240" w:lineRule="auto"/>
        <w:ind w:right="-2"/>
        <w:rPr>
          <w:b/>
          <w:bCs/>
        </w:rPr>
      </w:pPr>
      <w:r w:rsidRPr="003F59E1">
        <w:rPr>
          <w:b/>
          <w:bCs/>
        </w:rPr>
        <w:t xml:space="preserve">Om du har tagit för stor mängd av </w:t>
      </w:r>
      <w:r>
        <w:rPr>
          <w:b/>
          <w:bCs/>
        </w:rPr>
        <w:t>Pomalidomide Zentiva</w:t>
      </w:r>
    </w:p>
    <w:p w14:paraId="7A82A50E" w14:textId="77777777" w:rsidR="003F59E1" w:rsidRDefault="009D4CCF" w:rsidP="003F59E1">
      <w:pPr>
        <w:numPr>
          <w:ilvl w:val="12"/>
          <w:numId w:val="0"/>
        </w:numPr>
        <w:tabs>
          <w:tab w:val="clear" w:pos="567"/>
        </w:tabs>
        <w:spacing w:line="240" w:lineRule="auto"/>
        <w:ind w:right="-2"/>
      </w:pPr>
      <w:r>
        <w:t>Om du har tagit mer Pomalidomide Zentiva än du ska, kontakta genast läkare eller uppsök sjukhus. Ta med dig läkemedelsförpackningen.</w:t>
      </w:r>
    </w:p>
    <w:p w14:paraId="0102F0D1" w14:textId="77777777" w:rsidR="003F59E1" w:rsidRDefault="003F59E1" w:rsidP="003F59E1">
      <w:pPr>
        <w:numPr>
          <w:ilvl w:val="12"/>
          <w:numId w:val="0"/>
        </w:numPr>
        <w:tabs>
          <w:tab w:val="clear" w:pos="567"/>
        </w:tabs>
        <w:spacing w:line="240" w:lineRule="auto"/>
        <w:ind w:right="-2"/>
      </w:pPr>
    </w:p>
    <w:p w14:paraId="68DD3699" w14:textId="77777777" w:rsidR="003F59E1" w:rsidRPr="003F59E1" w:rsidRDefault="009D4CCF" w:rsidP="003F59E1">
      <w:pPr>
        <w:numPr>
          <w:ilvl w:val="12"/>
          <w:numId w:val="0"/>
        </w:numPr>
        <w:tabs>
          <w:tab w:val="clear" w:pos="567"/>
        </w:tabs>
        <w:spacing w:line="240" w:lineRule="auto"/>
        <w:ind w:right="-2"/>
        <w:rPr>
          <w:b/>
          <w:bCs/>
        </w:rPr>
      </w:pPr>
      <w:r w:rsidRPr="003F59E1">
        <w:rPr>
          <w:b/>
          <w:bCs/>
        </w:rPr>
        <w:t xml:space="preserve">Om du har glömt att ta </w:t>
      </w:r>
      <w:r>
        <w:rPr>
          <w:b/>
          <w:bCs/>
        </w:rPr>
        <w:t>Pomalidomide Zentiva</w:t>
      </w:r>
    </w:p>
    <w:p w14:paraId="09848007" w14:textId="77777777" w:rsidR="003F59E1" w:rsidRDefault="009D4CCF" w:rsidP="003F59E1">
      <w:pPr>
        <w:numPr>
          <w:ilvl w:val="12"/>
          <w:numId w:val="0"/>
        </w:numPr>
        <w:tabs>
          <w:tab w:val="clear" w:pos="567"/>
        </w:tabs>
        <w:spacing w:line="240" w:lineRule="auto"/>
        <w:ind w:right="-2"/>
      </w:pPr>
      <w:r>
        <w:t>Om du har glömt att ta Pomalidomide Zentiva vid den vanliga tidpunkten, ta nästa kapsel som vanligt följande dag. Ta inte flera kapslar för att kompensera för glömd dos.</w:t>
      </w:r>
    </w:p>
    <w:p w14:paraId="3B302F76" w14:textId="77777777" w:rsidR="003F59E1" w:rsidRDefault="003F59E1" w:rsidP="003F59E1">
      <w:pPr>
        <w:numPr>
          <w:ilvl w:val="12"/>
          <w:numId w:val="0"/>
        </w:numPr>
        <w:tabs>
          <w:tab w:val="clear" w:pos="567"/>
        </w:tabs>
        <w:spacing w:line="240" w:lineRule="auto"/>
        <w:ind w:right="-2"/>
      </w:pPr>
    </w:p>
    <w:p w14:paraId="42998E12" w14:textId="77777777" w:rsidR="00F76641" w:rsidRDefault="009D4CCF" w:rsidP="003F59E1">
      <w:pPr>
        <w:numPr>
          <w:ilvl w:val="12"/>
          <w:numId w:val="0"/>
        </w:numPr>
        <w:tabs>
          <w:tab w:val="clear" w:pos="567"/>
        </w:tabs>
        <w:spacing w:line="240" w:lineRule="auto"/>
        <w:ind w:right="-2"/>
      </w:pPr>
      <w:r>
        <w:t>Om du har ytterligare frågor om detta läkemedel, kontakta läkare eller apotekspersonal.</w:t>
      </w:r>
    </w:p>
    <w:p w14:paraId="17EC17F7" w14:textId="77777777" w:rsidR="007F62DE" w:rsidRDefault="007F62DE" w:rsidP="00086172">
      <w:pPr>
        <w:numPr>
          <w:ilvl w:val="12"/>
          <w:numId w:val="0"/>
        </w:numPr>
        <w:tabs>
          <w:tab w:val="clear" w:pos="567"/>
        </w:tabs>
        <w:spacing w:line="240" w:lineRule="auto"/>
        <w:ind w:right="-2"/>
      </w:pPr>
    </w:p>
    <w:p w14:paraId="576026E3" w14:textId="77777777" w:rsidR="009B6496" w:rsidRPr="00086172" w:rsidRDefault="009B6496" w:rsidP="00086172">
      <w:pPr>
        <w:numPr>
          <w:ilvl w:val="12"/>
          <w:numId w:val="0"/>
        </w:numPr>
        <w:tabs>
          <w:tab w:val="clear" w:pos="567"/>
        </w:tabs>
        <w:spacing w:line="240" w:lineRule="auto"/>
      </w:pPr>
    </w:p>
    <w:p w14:paraId="1EC0A93C" w14:textId="77777777" w:rsidR="009B6496" w:rsidRPr="00086172" w:rsidRDefault="009D4CCF" w:rsidP="00E5307B">
      <w:pPr>
        <w:keepNext/>
        <w:numPr>
          <w:ilvl w:val="0"/>
          <w:numId w:val="7"/>
        </w:numPr>
        <w:spacing w:line="240" w:lineRule="auto"/>
        <w:ind w:left="567" w:right="-2"/>
      </w:pPr>
      <w:r w:rsidRPr="001F576C">
        <w:rPr>
          <w:b/>
        </w:rPr>
        <w:t>Eventuella biverkningar</w:t>
      </w:r>
    </w:p>
    <w:p w14:paraId="6029234F" w14:textId="77777777" w:rsidR="009B6496" w:rsidRPr="00086172" w:rsidRDefault="009B6496" w:rsidP="00086172">
      <w:pPr>
        <w:keepNext/>
        <w:numPr>
          <w:ilvl w:val="12"/>
          <w:numId w:val="0"/>
        </w:numPr>
        <w:tabs>
          <w:tab w:val="clear" w:pos="567"/>
        </w:tabs>
        <w:spacing w:line="240" w:lineRule="auto"/>
      </w:pPr>
    </w:p>
    <w:p w14:paraId="253C769A" w14:textId="77777777" w:rsidR="009B6496" w:rsidRDefault="009D4CCF" w:rsidP="00086172">
      <w:pPr>
        <w:numPr>
          <w:ilvl w:val="12"/>
          <w:numId w:val="0"/>
        </w:numPr>
        <w:tabs>
          <w:tab w:val="clear" w:pos="567"/>
        </w:tabs>
        <w:spacing w:line="240" w:lineRule="auto"/>
        <w:ind w:right="-29"/>
      </w:pPr>
      <w:r w:rsidRPr="00086172">
        <w:t>Liksom alla läkemedel kan detta läkemedel orsaka biverkningar, men alla användare behöver inte få dem.</w:t>
      </w:r>
    </w:p>
    <w:p w14:paraId="1B9EB0D0" w14:textId="77777777" w:rsidR="0005565B" w:rsidRDefault="0005565B" w:rsidP="00086172">
      <w:pPr>
        <w:numPr>
          <w:ilvl w:val="12"/>
          <w:numId w:val="0"/>
        </w:numPr>
        <w:tabs>
          <w:tab w:val="clear" w:pos="567"/>
        </w:tabs>
        <w:spacing w:line="240" w:lineRule="auto"/>
        <w:ind w:right="-29"/>
      </w:pPr>
    </w:p>
    <w:p w14:paraId="31F1DE40" w14:textId="77777777" w:rsidR="0005565B" w:rsidRPr="0005565B" w:rsidRDefault="009D4CCF" w:rsidP="00086172">
      <w:pPr>
        <w:numPr>
          <w:ilvl w:val="12"/>
          <w:numId w:val="0"/>
        </w:numPr>
        <w:tabs>
          <w:tab w:val="clear" w:pos="567"/>
        </w:tabs>
        <w:spacing w:line="240" w:lineRule="auto"/>
        <w:ind w:right="-29"/>
        <w:rPr>
          <w:b/>
          <w:bCs/>
        </w:rPr>
      </w:pPr>
      <w:r w:rsidRPr="0005565B">
        <w:rPr>
          <w:b/>
          <w:bCs/>
        </w:rPr>
        <w:t>Allvarliga biverkningar</w:t>
      </w:r>
    </w:p>
    <w:p w14:paraId="26E80A0E" w14:textId="77777777" w:rsidR="00EB3C54" w:rsidRDefault="00EB3C54" w:rsidP="00086172">
      <w:pPr>
        <w:numPr>
          <w:ilvl w:val="12"/>
          <w:numId w:val="0"/>
        </w:numPr>
        <w:tabs>
          <w:tab w:val="clear" w:pos="567"/>
        </w:tabs>
        <w:spacing w:line="240" w:lineRule="auto"/>
        <w:ind w:right="-2"/>
        <w:rPr>
          <w:b/>
        </w:rPr>
      </w:pPr>
    </w:p>
    <w:p w14:paraId="2ED67588" w14:textId="77777777" w:rsidR="00446B38" w:rsidRPr="00446B38" w:rsidRDefault="009D4CCF" w:rsidP="00446B38">
      <w:pPr>
        <w:numPr>
          <w:ilvl w:val="12"/>
          <w:numId w:val="0"/>
        </w:numPr>
        <w:tabs>
          <w:tab w:val="clear" w:pos="567"/>
        </w:tabs>
        <w:spacing w:line="240" w:lineRule="auto"/>
        <w:ind w:right="-2"/>
        <w:rPr>
          <w:b/>
        </w:rPr>
      </w:pPr>
      <w:r w:rsidRPr="00446B38">
        <w:rPr>
          <w:b/>
        </w:rPr>
        <w:t xml:space="preserve">Sluta ta </w:t>
      </w:r>
      <w:r w:rsidR="00391288">
        <w:rPr>
          <w:b/>
        </w:rPr>
        <w:t>Pomalidomide Zentiva</w:t>
      </w:r>
      <w:r w:rsidRPr="00446B38">
        <w:rPr>
          <w:b/>
        </w:rPr>
        <w:t xml:space="preserve"> och uppsök genast läkare om du märker någon av följande allvarliga biverkningar. Du kan behöva akut medicinsk behandling</w:t>
      </w:r>
      <w:r w:rsidR="00586D30">
        <w:rPr>
          <w:b/>
        </w:rPr>
        <w:t>:</w:t>
      </w:r>
    </w:p>
    <w:p w14:paraId="7467AFF4" w14:textId="77777777" w:rsidR="00446B38" w:rsidRPr="00391288" w:rsidRDefault="00446B38" w:rsidP="00446B38">
      <w:pPr>
        <w:numPr>
          <w:ilvl w:val="12"/>
          <w:numId w:val="0"/>
        </w:numPr>
        <w:tabs>
          <w:tab w:val="clear" w:pos="567"/>
        </w:tabs>
        <w:spacing w:line="240" w:lineRule="auto"/>
        <w:ind w:right="-2"/>
        <w:rPr>
          <w:bCs/>
        </w:rPr>
      </w:pPr>
    </w:p>
    <w:p w14:paraId="48D623C5"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Feber, frossa, halsont, hosta, munsår eller andra symtom på infektion (på grund av färre vita blodkroppar som bekämpar infektioner)</w:t>
      </w:r>
    </w:p>
    <w:p w14:paraId="5A27076B"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lastRenderedPageBreak/>
        <w:t>Blödning eller blåmärken utan att du har skadat dig, inklusive näsblod och blödning från tarmarna eller magsäcken (på grund av påverkan på blodkroppar som kallas blodplättar)</w:t>
      </w:r>
    </w:p>
    <w:p w14:paraId="26547F52"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Snabb andning, snabb puls, feber och frossa, kissar väldigt lite eller inte alls, illamående och kräkningar, förvirring, medvetslöshet (på grund av infektion i blodet kallad sepsis eller septisk chock)</w:t>
      </w:r>
    </w:p>
    <w:p w14:paraId="12A53267"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Allvarlig, ihållande eller blodig diarré (möjligtvis med magont och feber) orsakad av en bakterie som kallas Clostridium difficile</w:t>
      </w:r>
    </w:p>
    <w:p w14:paraId="668B4313"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Smärta i bröstet eller benen och svullnad, särskilt av underbenen eller vaderna (orsakad av blodpropp)</w:t>
      </w:r>
    </w:p>
    <w:p w14:paraId="07992FCF"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Andfåddhet (på grund av allvarlig luftvägsinfektion, lunginflammation, hjärtsvikt eller blodpropp)</w:t>
      </w:r>
    </w:p>
    <w:p w14:paraId="1ACBCE00"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Svullnad i ansikte, läppar, tunga och svalg, vilket kan ge andningssvårigheter (på grund av allvarliga typer av allergisk reaktion som kallas angioödem och anafylaktisk reaktion)</w:t>
      </w:r>
    </w:p>
    <w:p w14:paraId="17AA9983"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 xml:space="preserve">Vissa typer av hudcancer (skivepitelcancer och basalcellscancer), som kan orsaka förändringar i hudens utseende eller tillväxter på huden. Tala snarast med din läkare om du upptäcker några förändringar på huden medan du tar </w:t>
      </w:r>
      <w:r>
        <w:rPr>
          <w:bCs/>
        </w:rPr>
        <w:t>Pomalidomide Zentiva</w:t>
      </w:r>
      <w:r w:rsidRPr="00391288">
        <w:rPr>
          <w:bCs/>
        </w:rPr>
        <w:t>.</w:t>
      </w:r>
    </w:p>
    <w:p w14:paraId="06D00352" w14:textId="77777777" w:rsidR="00391288" w:rsidRDefault="009D4CCF" w:rsidP="00E5307B">
      <w:pPr>
        <w:pStyle w:val="ListParagraph"/>
        <w:numPr>
          <w:ilvl w:val="0"/>
          <w:numId w:val="64"/>
        </w:numPr>
        <w:tabs>
          <w:tab w:val="clear" w:pos="567"/>
        </w:tabs>
        <w:spacing w:line="240" w:lineRule="auto"/>
        <w:ind w:left="567" w:hanging="567"/>
        <w:rPr>
          <w:bCs/>
        </w:rPr>
      </w:pPr>
      <w:r w:rsidRPr="00391288">
        <w:rPr>
          <w:bCs/>
        </w:rPr>
        <w:t>Återkommande hepatit B-infektion, som kan orsaka gulfärgning av huden och ögonen, mörkt brunfärgad urin, högersidig buksmärta, feber samt illamående och sjukdomskänsla. Tala omedelbart med din läkare om du drabbas av något av dessa symtom.</w:t>
      </w:r>
    </w:p>
    <w:p w14:paraId="751C1443" w14:textId="77777777" w:rsidR="00446B38" w:rsidRPr="00391288" w:rsidRDefault="009D4CCF" w:rsidP="00E5307B">
      <w:pPr>
        <w:pStyle w:val="ListParagraph"/>
        <w:numPr>
          <w:ilvl w:val="0"/>
          <w:numId w:val="64"/>
        </w:numPr>
        <w:tabs>
          <w:tab w:val="clear" w:pos="567"/>
        </w:tabs>
        <w:spacing w:line="240" w:lineRule="auto"/>
        <w:ind w:left="567" w:hanging="567"/>
        <w:rPr>
          <w:bCs/>
        </w:rPr>
      </w:pPr>
      <w:r w:rsidRPr="00391288">
        <w:rPr>
          <w:bCs/>
        </w:rPr>
        <w:t>Utbredda utslag, hög kroppstemperatur, förstorade lymfkörtlar och påverkan på andra organ i kroppen (läkemedelsreaktion med eosinofili och systemiska symtom som också kallas DRESS eller läkemedelsöverkänslighetssyndrom, toxisk epidermal nekrolys eller Stevens-Johnsons syndrom). Om du får sådana symtom ska du sluta att ta pomalidomid och omedelbart kontakta din läkare eller söka medicinsk vård. Se även avsnitt 2.</w:t>
      </w:r>
    </w:p>
    <w:p w14:paraId="51424660" w14:textId="77777777" w:rsidR="00391288" w:rsidRDefault="00391288" w:rsidP="00446B38">
      <w:pPr>
        <w:numPr>
          <w:ilvl w:val="12"/>
          <w:numId w:val="0"/>
        </w:numPr>
        <w:tabs>
          <w:tab w:val="clear" w:pos="567"/>
        </w:tabs>
        <w:spacing w:line="240" w:lineRule="auto"/>
        <w:ind w:right="-2"/>
        <w:rPr>
          <w:bCs/>
        </w:rPr>
      </w:pPr>
    </w:p>
    <w:p w14:paraId="7692AA69" w14:textId="77777777" w:rsidR="00446B38" w:rsidRPr="00391288" w:rsidRDefault="009D4CCF" w:rsidP="00446B38">
      <w:pPr>
        <w:numPr>
          <w:ilvl w:val="12"/>
          <w:numId w:val="0"/>
        </w:numPr>
        <w:tabs>
          <w:tab w:val="clear" w:pos="567"/>
        </w:tabs>
        <w:spacing w:line="240" w:lineRule="auto"/>
        <w:ind w:right="-2"/>
        <w:rPr>
          <w:bCs/>
        </w:rPr>
      </w:pPr>
      <w:r w:rsidRPr="00391288">
        <w:rPr>
          <w:b/>
        </w:rPr>
        <w:t xml:space="preserve">Sluta ta </w:t>
      </w:r>
      <w:r w:rsidR="00391288">
        <w:rPr>
          <w:b/>
        </w:rPr>
        <w:t>Pomalidomide Zentiva</w:t>
      </w:r>
      <w:r w:rsidRPr="00391288">
        <w:rPr>
          <w:b/>
        </w:rPr>
        <w:t xml:space="preserve"> och uppsök genast läkare</w:t>
      </w:r>
      <w:r w:rsidRPr="00391288">
        <w:rPr>
          <w:bCs/>
        </w:rPr>
        <w:t xml:space="preserve"> om du märker någon av de allvarliga biverkningarna ovan. Du kan behöva akut medicinsk behandling.</w:t>
      </w:r>
    </w:p>
    <w:p w14:paraId="73A080AB" w14:textId="77777777" w:rsidR="00446B38" w:rsidRDefault="00446B38" w:rsidP="00086172">
      <w:pPr>
        <w:numPr>
          <w:ilvl w:val="12"/>
          <w:numId w:val="0"/>
        </w:numPr>
        <w:tabs>
          <w:tab w:val="clear" w:pos="567"/>
        </w:tabs>
        <w:spacing w:line="240" w:lineRule="auto"/>
        <w:ind w:right="-2"/>
        <w:rPr>
          <w:b/>
        </w:rPr>
      </w:pPr>
    </w:p>
    <w:p w14:paraId="6F750A24" w14:textId="77777777" w:rsidR="00176C28" w:rsidRPr="00176C28" w:rsidRDefault="009D4CCF" w:rsidP="00176C28">
      <w:pPr>
        <w:numPr>
          <w:ilvl w:val="12"/>
          <w:numId w:val="0"/>
        </w:numPr>
        <w:tabs>
          <w:tab w:val="clear" w:pos="567"/>
        </w:tabs>
        <w:spacing w:line="240" w:lineRule="auto"/>
        <w:ind w:right="-2"/>
        <w:rPr>
          <w:b/>
        </w:rPr>
      </w:pPr>
      <w:r w:rsidRPr="00176C28">
        <w:rPr>
          <w:b/>
        </w:rPr>
        <w:t>Övriga biverkningar</w:t>
      </w:r>
    </w:p>
    <w:p w14:paraId="7813082D" w14:textId="77777777" w:rsidR="00176C28" w:rsidRPr="00176C28" w:rsidRDefault="009D4CCF" w:rsidP="00176C28">
      <w:pPr>
        <w:numPr>
          <w:ilvl w:val="12"/>
          <w:numId w:val="0"/>
        </w:numPr>
        <w:tabs>
          <w:tab w:val="clear" w:pos="567"/>
        </w:tabs>
        <w:spacing w:line="240" w:lineRule="auto"/>
        <w:ind w:right="-2"/>
        <w:rPr>
          <w:bCs/>
        </w:rPr>
      </w:pPr>
      <w:r w:rsidRPr="00176C28">
        <w:rPr>
          <w:b/>
        </w:rPr>
        <w:t>Mycket vanliga</w:t>
      </w:r>
      <w:r w:rsidRPr="00176C28">
        <w:rPr>
          <w:bCs/>
        </w:rPr>
        <w:t xml:space="preserve"> (</w:t>
      </w:r>
      <w:r w:rsidR="00C93C51" w:rsidRPr="00CD464D">
        <w:t xml:space="preserve">kan förekomma hos fler än 1 av 10 </w:t>
      </w:r>
      <w:r w:rsidR="00C93C51" w:rsidRPr="00CD464D">
        <w:rPr>
          <w:spacing w:val="-2"/>
        </w:rPr>
        <w:t>användare</w:t>
      </w:r>
      <w:r w:rsidRPr="00176C28">
        <w:rPr>
          <w:bCs/>
        </w:rPr>
        <w:t>):</w:t>
      </w:r>
    </w:p>
    <w:p w14:paraId="0D2DA55B"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Andnöd (dyspné)</w:t>
      </w:r>
    </w:p>
    <w:p w14:paraId="2B2D430A"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Infektioner i lungorna (pneumoni och bronkit)</w:t>
      </w:r>
    </w:p>
    <w:p w14:paraId="0271AC34"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Infektioner i näsa, bihålor och hals, orsakade av bakterier eller virus</w:t>
      </w:r>
    </w:p>
    <w:p w14:paraId="5DE80B00"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Influensaliknande symptom (influensa)</w:t>
      </w:r>
    </w:p>
    <w:p w14:paraId="29FADD1D"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Lågt antal röda blodkroppar vilket kan leda till blodbrist (anemi) vilket i sin tur leder till trötthet och svaghet</w:t>
      </w:r>
    </w:p>
    <w:p w14:paraId="18017169"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Låga nivåer av kalium i blodet (hypokalemi), vilket kan förorsaka svaghet, muskelkramper, muskelvärk, hjärtklappning, stickningar eller domningar, andnöd, humörförändringar</w:t>
      </w:r>
    </w:p>
    <w:p w14:paraId="0A6894C0"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Höga nivåer av blodsocker</w:t>
      </w:r>
    </w:p>
    <w:p w14:paraId="691F47CA"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Snabba och oregelbundna hjärtslag (förmaksflimmer)</w:t>
      </w:r>
    </w:p>
    <w:p w14:paraId="7011F981"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Minskad aptit</w:t>
      </w:r>
    </w:p>
    <w:p w14:paraId="7C9DC3FE"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Förstoppning, diarré eller illamående</w:t>
      </w:r>
    </w:p>
    <w:p w14:paraId="4B74EA79"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Kräkning</w:t>
      </w:r>
    </w:p>
    <w:p w14:paraId="5F53FFE4"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Magont</w:t>
      </w:r>
    </w:p>
    <w:p w14:paraId="348CC929"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Brist på energi</w:t>
      </w:r>
    </w:p>
    <w:p w14:paraId="180E02FD"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Svårigheter att somna eller att sova</w:t>
      </w:r>
    </w:p>
    <w:p w14:paraId="6C955642"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Yrsel, tremor</w:t>
      </w:r>
    </w:p>
    <w:p w14:paraId="381B2494"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Muskelkramp eller muskelsvaghet</w:t>
      </w:r>
    </w:p>
    <w:p w14:paraId="04570C53"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Skelettsmärta, ryggsmärta</w:t>
      </w:r>
    </w:p>
    <w:p w14:paraId="1A80755E"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Domningar, stickningar eller brännande känsla i huden, smärta i händer eller fötter (perifer sensorisk neuropati)</w:t>
      </w:r>
    </w:p>
    <w:p w14:paraId="4D2346E1"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Svullnad i kroppen, inklusive armar och ben</w:t>
      </w:r>
    </w:p>
    <w:p w14:paraId="5D62F443" w14:textId="77777777" w:rsidR="00C93C51" w:rsidRDefault="009D4CCF" w:rsidP="00E5307B">
      <w:pPr>
        <w:pStyle w:val="ListParagraph"/>
        <w:numPr>
          <w:ilvl w:val="0"/>
          <w:numId w:val="65"/>
        </w:numPr>
        <w:tabs>
          <w:tab w:val="clear" w:pos="567"/>
        </w:tabs>
        <w:spacing w:line="240" w:lineRule="auto"/>
        <w:ind w:left="567" w:hanging="567"/>
        <w:rPr>
          <w:bCs/>
        </w:rPr>
      </w:pPr>
      <w:r w:rsidRPr="00C93C51">
        <w:rPr>
          <w:bCs/>
        </w:rPr>
        <w:t>Utslag</w:t>
      </w:r>
    </w:p>
    <w:p w14:paraId="384195F7" w14:textId="77777777" w:rsidR="00446B38" w:rsidRDefault="009D4CCF" w:rsidP="00E5307B">
      <w:pPr>
        <w:pStyle w:val="ListParagraph"/>
        <w:numPr>
          <w:ilvl w:val="0"/>
          <w:numId w:val="65"/>
        </w:numPr>
        <w:tabs>
          <w:tab w:val="clear" w:pos="567"/>
        </w:tabs>
        <w:spacing w:line="240" w:lineRule="auto"/>
        <w:ind w:left="567" w:hanging="567"/>
        <w:rPr>
          <w:bCs/>
        </w:rPr>
      </w:pPr>
      <w:r w:rsidRPr="00C93C51">
        <w:rPr>
          <w:bCs/>
        </w:rPr>
        <w:t>Urinvägsinfektion, vilket kan orsaka en brännande känsla vid urinering eller ett behov av att kissa oftare</w:t>
      </w:r>
      <w:r w:rsidR="000E55BE">
        <w:rPr>
          <w:bCs/>
        </w:rPr>
        <w:t>.</w:t>
      </w:r>
    </w:p>
    <w:p w14:paraId="47230696" w14:textId="77777777" w:rsidR="000E55BE" w:rsidRDefault="000E55BE" w:rsidP="000E55BE">
      <w:pPr>
        <w:tabs>
          <w:tab w:val="clear" w:pos="567"/>
        </w:tabs>
        <w:spacing w:line="240" w:lineRule="auto"/>
        <w:rPr>
          <w:bCs/>
        </w:rPr>
      </w:pPr>
    </w:p>
    <w:p w14:paraId="25C08AE0" w14:textId="77777777" w:rsidR="008275C1" w:rsidRPr="008275C1" w:rsidRDefault="009D4CCF" w:rsidP="008275C1">
      <w:pPr>
        <w:tabs>
          <w:tab w:val="clear" w:pos="567"/>
        </w:tabs>
        <w:spacing w:line="240" w:lineRule="auto"/>
        <w:rPr>
          <w:bCs/>
        </w:rPr>
      </w:pPr>
      <w:r w:rsidRPr="00392293">
        <w:rPr>
          <w:b/>
        </w:rPr>
        <w:t>Vanliga</w:t>
      </w:r>
      <w:r w:rsidRPr="008275C1">
        <w:rPr>
          <w:bCs/>
        </w:rPr>
        <w:t xml:space="preserve"> (</w:t>
      </w:r>
      <w:r w:rsidR="00F211A4" w:rsidRPr="00CD464D">
        <w:t>kan förekomma hos upp till</w:t>
      </w:r>
      <w:r w:rsidR="00F211A4" w:rsidRPr="00CD464D">
        <w:rPr>
          <w:spacing w:val="-1"/>
        </w:rPr>
        <w:t xml:space="preserve"> </w:t>
      </w:r>
      <w:r w:rsidR="00F211A4" w:rsidRPr="00CD464D">
        <w:t xml:space="preserve">1 av 10 </w:t>
      </w:r>
      <w:r w:rsidR="00F211A4" w:rsidRPr="00CD464D">
        <w:rPr>
          <w:spacing w:val="-2"/>
        </w:rPr>
        <w:t>användare</w:t>
      </w:r>
      <w:r w:rsidRPr="008275C1">
        <w:rPr>
          <w:bCs/>
        </w:rPr>
        <w:t>):</w:t>
      </w:r>
    </w:p>
    <w:p w14:paraId="669C79CE"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Fall</w:t>
      </w:r>
    </w:p>
    <w:p w14:paraId="1BF9CA26"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Blödning i huvudet</w:t>
      </w:r>
    </w:p>
    <w:p w14:paraId="58CCE660"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Minskad rörelseförmåga eller känsel i dina händer, armar, fötter och ben på grund av nervskada (perifer sensorimotorisk neuropati)</w:t>
      </w:r>
    </w:p>
    <w:p w14:paraId="47AED128"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Domningar, klåda och en känsla som av nålstick i huden (parestesi)</w:t>
      </w:r>
    </w:p>
    <w:p w14:paraId="189AD508"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En snurrande känsla i huvudet som gör det svårt att stå upp och röra sig normalt</w:t>
      </w:r>
    </w:p>
    <w:p w14:paraId="06EB6429"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Svullnad orsakad av vätska</w:t>
      </w:r>
    </w:p>
    <w:p w14:paraId="0F6E1A9E"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Nässelfeber (urtikaria)</w:t>
      </w:r>
    </w:p>
    <w:p w14:paraId="0DFFC8D6"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Klåda i huden</w:t>
      </w:r>
    </w:p>
    <w:p w14:paraId="28C87E61"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Bältros</w:t>
      </w:r>
    </w:p>
    <w:p w14:paraId="2EA51167"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Hjärtinfarkt (bröstsmärta som sprider sig till armar, nacke eller käke, du kan känna dig svettig och andfådd, må illa eller kräkas)</w:t>
      </w:r>
    </w:p>
    <w:p w14:paraId="0D995ECF"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Bröstsmärta, bröstinfektion</w:t>
      </w:r>
    </w:p>
    <w:p w14:paraId="4FD6DC20"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Förhöjt blodtryck</w:t>
      </w:r>
    </w:p>
    <w:p w14:paraId="00C7A8EC"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En minskning av antalet röda och vita blodkroppar och blodplättar samtidigt (pancytopeni), vilket gör dig mer benägen att blöda och få blåmärken. Du kan känna dig trött, svag och andfådd och du har också lättare att få infektioner</w:t>
      </w:r>
    </w:p>
    <w:p w14:paraId="06A80B6D"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Minskat antal lymfocyter (en sorts vita blodkroppar), ofta orsakat av infektion (lymfopeni)</w:t>
      </w:r>
    </w:p>
    <w:p w14:paraId="77CB1615"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Låga nivåer av magnesium i blodet (hypomagnesemi), vilket kan orsaka trötthet, generaliserad svaghet, muskelkramper, irritabilitet och kan resultera i låga nivåer av kalcium i blodet (hypokalcemi), vilket kan orsaka domningar och/eller stickningar i händer, fötter eller läppar, muskelkramper, muskelsvaghet, berusningskänsla, förvirring</w:t>
      </w:r>
    </w:p>
    <w:p w14:paraId="451B25E3"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Låga nivåer av fosfat i blodet (hypofosfatemi), vilket kan orsaka muskelsvaghet och irritabilitet eller förvirring</w:t>
      </w:r>
    </w:p>
    <w:p w14:paraId="3D89529A"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Höga nivåer av kalcium i blodet (hyperkalcemi), vilket kan orsaka långsammare reflexer och svagheter i skelettmuskulaturen</w:t>
      </w:r>
    </w:p>
    <w:p w14:paraId="5832AF51"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Höga nivåer av kalium i blodet vilket kan orsaka onormal hjärtrytm</w:t>
      </w:r>
    </w:p>
    <w:p w14:paraId="2B7C9A4F"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Låga nivåer av natrium i blodet vilket kan orsaka trötthet och förvirring, muskelryckningar, krampanfall (epileptiska anfall) och koma</w:t>
      </w:r>
    </w:p>
    <w:p w14:paraId="6638810B"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Höga nivåer av urinsyra i blodet vilket kan orsaka en form av artrit som kallas gikt</w:t>
      </w:r>
    </w:p>
    <w:p w14:paraId="20BB739E"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Lågt blodtryck, vilket kan orsaka yrsel eller svimning</w:t>
      </w:r>
    </w:p>
    <w:p w14:paraId="524F2819"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Öm eller torr mun</w:t>
      </w:r>
    </w:p>
    <w:p w14:paraId="41C22DA9"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Smakförändringar</w:t>
      </w:r>
    </w:p>
    <w:p w14:paraId="515E796C"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Svullen buk</w:t>
      </w:r>
    </w:p>
    <w:p w14:paraId="3064F396"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Känsla av förvirring</w:t>
      </w:r>
    </w:p>
    <w:p w14:paraId="2BE182AE"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Nedstämdhet (tungsinne)</w:t>
      </w:r>
    </w:p>
    <w:p w14:paraId="055F281A"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Förlust av medvetande, svimning</w:t>
      </w:r>
    </w:p>
    <w:p w14:paraId="2E922D96"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Grumling av ögats lins (grå starr, katarakt)</w:t>
      </w:r>
    </w:p>
    <w:p w14:paraId="38EB998D"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Njurskada</w:t>
      </w:r>
    </w:p>
    <w:p w14:paraId="416E89B1"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Oförmåga att kissa</w:t>
      </w:r>
    </w:p>
    <w:p w14:paraId="48A5327A"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Onormalt leverprov</w:t>
      </w:r>
    </w:p>
    <w:p w14:paraId="048E50BC" w14:textId="77777777" w:rsidR="00F211A4" w:rsidRDefault="009D4CCF" w:rsidP="00E5307B">
      <w:pPr>
        <w:pStyle w:val="ListParagraph"/>
        <w:numPr>
          <w:ilvl w:val="0"/>
          <w:numId w:val="66"/>
        </w:numPr>
        <w:tabs>
          <w:tab w:val="clear" w:pos="567"/>
        </w:tabs>
        <w:spacing w:line="240" w:lineRule="auto"/>
        <w:ind w:left="567" w:hanging="567"/>
        <w:rPr>
          <w:bCs/>
        </w:rPr>
      </w:pPr>
      <w:r w:rsidRPr="00F211A4">
        <w:rPr>
          <w:bCs/>
        </w:rPr>
        <w:t>Bäckensmärta</w:t>
      </w:r>
    </w:p>
    <w:p w14:paraId="62BBEAAD" w14:textId="77777777" w:rsidR="000E55BE" w:rsidRPr="00F211A4" w:rsidRDefault="009D4CCF" w:rsidP="00E5307B">
      <w:pPr>
        <w:pStyle w:val="ListParagraph"/>
        <w:numPr>
          <w:ilvl w:val="0"/>
          <w:numId w:val="66"/>
        </w:numPr>
        <w:tabs>
          <w:tab w:val="clear" w:pos="567"/>
        </w:tabs>
        <w:spacing w:line="240" w:lineRule="auto"/>
        <w:ind w:left="567" w:hanging="567"/>
        <w:rPr>
          <w:bCs/>
        </w:rPr>
      </w:pPr>
      <w:r w:rsidRPr="00F211A4">
        <w:rPr>
          <w:bCs/>
        </w:rPr>
        <w:t>Viktnedgång</w:t>
      </w:r>
      <w:r w:rsidR="00F211A4">
        <w:rPr>
          <w:bCs/>
        </w:rPr>
        <w:t>.</w:t>
      </w:r>
    </w:p>
    <w:p w14:paraId="5E26D965" w14:textId="77777777" w:rsidR="00446B38" w:rsidRDefault="00446B38" w:rsidP="00086172">
      <w:pPr>
        <w:numPr>
          <w:ilvl w:val="12"/>
          <w:numId w:val="0"/>
        </w:numPr>
        <w:tabs>
          <w:tab w:val="clear" w:pos="567"/>
        </w:tabs>
        <w:spacing w:line="240" w:lineRule="auto"/>
        <w:ind w:right="-2"/>
        <w:rPr>
          <w:b/>
        </w:rPr>
      </w:pPr>
    </w:p>
    <w:p w14:paraId="136EDCC6" w14:textId="77777777" w:rsidR="00CA143E" w:rsidRPr="00CA143E" w:rsidRDefault="009D4CCF" w:rsidP="00CA143E">
      <w:pPr>
        <w:numPr>
          <w:ilvl w:val="12"/>
          <w:numId w:val="0"/>
        </w:numPr>
        <w:tabs>
          <w:tab w:val="clear" w:pos="567"/>
        </w:tabs>
        <w:spacing w:line="240" w:lineRule="auto"/>
        <w:ind w:right="-2"/>
        <w:rPr>
          <w:bCs/>
        </w:rPr>
      </w:pPr>
      <w:r w:rsidRPr="007715FE">
        <w:rPr>
          <w:b/>
        </w:rPr>
        <w:t>Mindre vanliga</w:t>
      </w:r>
      <w:r w:rsidRPr="00CA143E">
        <w:rPr>
          <w:bCs/>
        </w:rPr>
        <w:t xml:space="preserve"> (</w:t>
      </w:r>
      <w:r w:rsidR="005E06AF" w:rsidRPr="00505E8A">
        <w:t>kan förekomma hos upp</w:t>
      </w:r>
      <w:r w:rsidR="005E06AF" w:rsidRPr="00505E8A">
        <w:rPr>
          <w:spacing w:val="-1"/>
        </w:rPr>
        <w:t xml:space="preserve"> </w:t>
      </w:r>
      <w:r w:rsidR="005E06AF" w:rsidRPr="00505E8A">
        <w:t xml:space="preserve">till 1 av 100 </w:t>
      </w:r>
      <w:r w:rsidR="005E06AF" w:rsidRPr="00505E8A">
        <w:rPr>
          <w:spacing w:val="-2"/>
        </w:rPr>
        <w:t>användare</w:t>
      </w:r>
      <w:r w:rsidRPr="00CA143E">
        <w:rPr>
          <w:bCs/>
        </w:rPr>
        <w:t>):</w:t>
      </w:r>
    </w:p>
    <w:p w14:paraId="1F184CAE" w14:textId="77777777" w:rsidR="007D048D" w:rsidRDefault="009D4CCF" w:rsidP="00E5307B">
      <w:pPr>
        <w:pStyle w:val="ListParagraph"/>
        <w:numPr>
          <w:ilvl w:val="0"/>
          <w:numId w:val="67"/>
        </w:numPr>
        <w:tabs>
          <w:tab w:val="clear" w:pos="567"/>
        </w:tabs>
        <w:spacing w:line="240" w:lineRule="auto"/>
        <w:ind w:left="567" w:hanging="567"/>
        <w:rPr>
          <w:bCs/>
        </w:rPr>
      </w:pPr>
      <w:r w:rsidRPr="007D048D">
        <w:rPr>
          <w:bCs/>
        </w:rPr>
        <w:t>S</w:t>
      </w:r>
      <w:r w:rsidR="00CA143E" w:rsidRPr="007D048D">
        <w:rPr>
          <w:bCs/>
        </w:rPr>
        <w:t>troke</w:t>
      </w:r>
    </w:p>
    <w:p w14:paraId="02428442" w14:textId="40667C45" w:rsidR="007D048D" w:rsidRDefault="00EC41EC" w:rsidP="00E5307B">
      <w:pPr>
        <w:pStyle w:val="ListParagraph"/>
        <w:numPr>
          <w:ilvl w:val="0"/>
          <w:numId w:val="67"/>
        </w:numPr>
        <w:tabs>
          <w:tab w:val="clear" w:pos="567"/>
        </w:tabs>
        <w:spacing w:line="240" w:lineRule="auto"/>
        <w:ind w:left="567" w:hanging="567"/>
        <w:rPr>
          <w:bCs/>
        </w:rPr>
      </w:pPr>
      <w:r>
        <w:rPr>
          <w:bCs/>
        </w:rPr>
        <w:t>I</w:t>
      </w:r>
      <w:r w:rsidR="009D4CCF" w:rsidRPr="007D048D">
        <w:rPr>
          <w:bCs/>
        </w:rPr>
        <w:t>nflammation i levern (hepatit) vilket kan orsaka klåda i huden, gulfärgning av huden och ögonvitorna (gulsot), ljus avföring, mörk urin och buksmärta</w:t>
      </w:r>
    </w:p>
    <w:p w14:paraId="4CD891AC" w14:textId="77777777" w:rsidR="007D048D" w:rsidRDefault="009D4CCF" w:rsidP="00E5307B">
      <w:pPr>
        <w:pStyle w:val="ListParagraph"/>
        <w:numPr>
          <w:ilvl w:val="0"/>
          <w:numId w:val="67"/>
        </w:numPr>
        <w:tabs>
          <w:tab w:val="clear" w:pos="567"/>
        </w:tabs>
        <w:spacing w:line="240" w:lineRule="auto"/>
        <w:ind w:left="567" w:hanging="567"/>
        <w:rPr>
          <w:bCs/>
        </w:rPr>
      </w:pPr>
      <w:r w:rsidRPr="007D048D">
        <w:rPr>
          <w:bCs/>
        </w:rPr>
        <w:t>nedbrytningen av cancerceller leder till frisättning av giftiga ämnen i blodet (tumörlyssyndrom). Detta kan leda till njurproblem.</w:t>
      </w:r>
    </w:p>
    <w:p w14:paraId="2B594815" w14:textId="77777777" w:rsidR="00CA143E" w:rsidRPr="007D048D" w:rsidRDefault="009D4CCF" w:rsidP="00E5307B">
      <w:pPr>
        <w:pStyle w:val="ListParagraph"/>
        <w:numPr>
          <w:ilvl w:val="0"/>
          <w:numId w:val="67"/>
        </w:numPr>
        <w:tabs>
          <w:tab w:val="clear" w:pos="567"/>
        </w:tabs>
        <w:spacing w:line="240" w:lineRule="auto"/>
        <w:ind w:left="567" w:hanging="567"/>
        <w:rPr>
          <w:bCs/>
        </w:rPr>
      </w:pPr>
      <w:r w:rsidRPr="007D048D">
        <w:rPr>
          <w:bCs/>
        </w:rPr>
        <w:t>Underaktiv sköldkörtel som kan ge symtom som trötthet, håglöshet, muskelsvaghet, långsam hjärtfrekvens, viktökning.</w:t>
      </w:r>
    </w:p>
    <w:p w14:paraId="1B2F1AE2" w14:textId="77777777" w:rsidR="00CA143E" w:rsidRDefault="00CA143E" w:rsidP="00CA143E">
      <w:pPr>
        <w:numPr>
          <w:ilvl w:val="12"/>
          <w:numId w:val="0"/>
        </w:numPr>
        <w:tabs>
          <w:tab w:val="clear" w:pos="567"/>
        </w:tabs>
        <w:spacing w:line="240" w:lineRule="auto"/>
        <w:ind w:right="-2"/>
        <w:rPr>
          <w:bCs/>
        </w:rPr>
      </w:pPr>
    </w:p>
    <w:p w14:paraId="79270DFD" w14:textId="77777777" w:rsidR="00CA143E" w:rsidRPr="007D048D" w:rsidRDefault="009D4CCF" w:rsidP="00CA143E">
      <w:pPr>
        <w:numPr>
          <w:ilvl w:val="12"/>
          <w:numId w:val="0"/>
        </w:numPr>
        <w:tabs>
          <w:tab w:val="clear" w:pos="567"/>
        </w:tabs>
        <w:spacing w:line="240" w:lineRule="auto"/>
        <w:ind w:right="-2"/>
        <w:rPr>
          <w:b/>
        </w:rPr>
      </w:pPr>
      <w:r w:rsidRPr="007D048D">
        <w:rPr>
          <w:b/>
        </w:rPr>
        <w:lastRenderedPageBreak/>
        <w:t>Ingen känd frekvens (kan inte beräknas från tillgängliga data):</w:t>
      </w:r>
    </w:p>
    <w:p w14:paraId="6A50A475" w14:textId="77777777" w:rsidR="00446B38" w:rsidRPr="007D048D" w:rsidRDefault="009D4CCF" w:rsidP="00E5307B">
      <w:pPr>
        <w:pStyle w:val="ListParagraph"/>
        <w:numPr>
          <w:ilvl w:val="0"/>
          <w:numId w:val="68"/>
        </w:numPr>
        <w:tabs>
          <w:tab w:val="clear" w:pos="567"/>
        </w:tabs>
        <w:spacing w:line="240" w:lineRule="auto"/>
        <w:ind w:left="567" w:hanging="567"/>
        <w:rPr>
          <w:bCs/>
        </w:rPr>
      </w:pPr>
      <w:r w:rsidRPr="007D048D">
        <w:rPr>
          <w:bCs/>
        </w:rPr>
        <w:t>Avstötning av transplanterade organ (t.ex. hjärta, lever).</w:t>
      </w:r>
    </w:p>
    <w:p w14:paraId="32C21EF5" w14:textId="77777777" w:rsidR="00446B38" w:rsidRDefault="00446B38" w:rsidP="00086172">
      <w:pPr>
        <w:numPr>
          <w:ilvl w:val="12"/>
          <w:numId w:val="0"/>
        </w:numPr>
        <w:tabs>
          <w:tab w:val="clear" w:pos="567"/>
        </w:tabs>
        <w:spacing w:line="240" w:lineRule="auto"/>
        <w:ind w:right="-2"/>
        <w:rPr>
          <w:b/>
        </w:rPr>
      </w:pPr>
    </w:p>
    <w:p w14:paraId="5C2A598B" w14:textId="77777777" w:rsidR="00A75FE1" w:rsidRPr="00CA143E" w:rsidRDefault="009D4CCF" w:rsidP="00CA143E">
      <w:pPr>
        <w:rPr>
          <w:b/>
          <w:bCs/>
        </w:rPr>
      </w:pPr>
      <w:r w:rsidRPr="00CA143E">
        <w:rPr>
          <w:b/>
          <w:bCs/>
        </w:rPr>
        <w:t>Rapportering av biverkningar</w:t>
      </w:r>
    </w:p>
    <w:p w14:paraId="5FBA20B5" w14:textId="77777777" w:rsidR="009B6496" w:rsidRPr="00086172" w:rsidRDefault="009D4CCF" w:rsidP="00086172">
      <w:pPr>
        <w:pStyle w:val="BodytextAgency"/>
        <w:spacing w:after="0" w:line="240" w:lineRule="auto"/>
        <w:rPr>
          <w:rFonts w:ascii="Times New Roman" w:hAnsi="Times New Roman"/>
          <w:sz w:val="22"/>
        </w:rPr>
      </w:pPr>
      <w:r w:rsidRPr="00086172">
        <w:rPr>
          <w:rFonts w:ascii="Times New Roman" w:hAnsi="Times New Roman"/>
          <w:sz w:val="22"/>
        </w:rPr>
        <w:t>Om du får biverkningar, tala med läkare</w:t>
      </w:r>
      <w:r w:rsidR="00CA143E">
        <w:rPr>
          <w:rFonts w:ascii="Times New Roman" w:hAnsi="Times New Roman"/>
          <w:sz w:val="22"/>
        </w:rPr>
        <w:t xml:space="preserve">, </w:t>
      </w:r>
      <w:r w:rsidRPr="00086172">
        <w:rPr>
          <w:rFonts w:ascii="Times New Roman" w:hAnsi="Times New Roman"/>
          <w:sz w:val="22"/>
        </w:rPr>
        <w:t>apotekspersonal</w:t>
      </w:r>
      <w:r w:rsidR="00CA143E">
        <w:rPr>
          <w:rFonts w:ascii="Times New Roman" w:hAnsi="Times New Roman"/>
          <w:sz w:val="22"/>
        </w:rPr>
        <w:t xml:space="preserve"> </w:t>
      </w:r>
      <w:r w:rsidRPr="00086172">
        <w:rPr>
          <w:rFonts w:ascii="Times New Roman" w:hAnsi="Times New Roman"/>
          <w:sz w:val="22"/>
        </w:rPr>
        <w:t>eller sjuksköterska.</w:t>
      </w:r>
      <w:r w:rsidRPr="00086172">
        <w:rPr>
          <w:rFonts w:ascii="Times New Roman" w:hAnsi="Times New Roman"/>
          <w:color w:val="FF0000"/>
          <w:sz w:val="22"/>
        </w:rPr>
        <w:t xml:space="preserve"> </w:t>
      </w:r>
      <w:r w:rsidRPr="00086172">
        <w:rPr>
          <w:rFonts w:ascii="Times New Roman" w:hAnsi="Times New Roman"/>
          <w:sz w:val="22"/>
        </w:rPr>
        <w:t>Detta gäller även eventuella biverkningar som inte nämns i denna information.</w:t>
      </w:r>
      <w:r w:rsidRPr="001F576C">
        <w:t xml:space="preserve"> </w:t>
      </w:r>
      <w:r w:rsidRPr="00086172">
        <w:rPr>
          <w:rFonts w:ascii="Times New Roman" w:hAnsi="Times New Roman"/>
          <w:sz w:val="22"/>
        </w:rPr>
        <w:t xml:space="preserve">Du kan också rapportera biverkningar direkt via </w:t>
      </w:r>
      <w:r w:rsidRPr="002142E6">
        <w:rPr>
          <w:rFonts w:ascii="Times New Roman" w:hAnsi="Times New Roman"/>
          <w:sz w:val="22"/>
          <w:highlight w:val="lightGray"/>
        </w:rPr>
        <w:t xml:space="preserve">det nationella rapporteringssystemet listat i </w:t>
      </w:r>
      <w:r>
        <w:fldChar w:fldCharType="begin"/>
      </w:r>
      <w:r>
        <w:instrText>HYPERLINK "https://www.ema.europa.eu/en/documents/template-form/qrd-appendix-v-adverse-drug-reaction-reporting-details_en.docx"</w:instrText>
      </w:r>
      <w:r>
        <w:fldChar w:fldCharType="separate"/>
      </w:r>
      <w:r w:rsidRPr="002142E6">
        <w:rPr>
          <w:rStyle w:val="Hyperlnk1"/>
          <w:rFonts w:ascii="Times New Roman" w:hAnsi="Times New Roman"/>
          <w:sz w:val="22"/>
          <w:highlight w:val="lightGray"/>
        </w:rPr>
        <w:t>bilaga V</w:t>
      </w:r>
      <w:r>
        <w:fldChar w:fldCharType="end"/>
      </w:r>
      <w:r w:rsidRPr="00086172">
        <w:rPr>
          <w:rFonts w:ascii="Times New Roman" w:hAnsi="Times New Roman"/>
          <w:sz w:val="22"/>
        </w:rPr>
        <w:t>. Genom att rapportera biverkningar kan du bidra till att öka informationen om läkemedels säkerhet.</w:t>
      </w:r>
    </w:p>
    <w:p w14:paraId="02859939" w14:textId="77777777" w:rsidR="00A25442" w:rsidRPr="00086172" w:rsidRDefault="00A25442" w:rsidP="00086172">
      <w:pPr>
        <w:pStyle w:val="BodytextAgency"/>
        <w:spacing w:after="0" w:line="240" w:lineRule="auto"/>
        <w:rPr>
          <w:rFonts w:ascii="Times New Roman" w:hAnsi="Times New Roman"/>
          <w:sz w:val="22"/>
        </w:rPr>
      </w:pPr>
    </w:p>
    <w:p w14:paraId="5A53CE89" w14:textId="77777777" w:rsidR="008D35AD" w:rsidRPr="00CA143E" w:rsidRDefault="008D35AD" w:rsidP="00086172">
      <w:pPr>
        <w:autoSpaceDE w:val="0"/>
        <w:autoSpaceDN w:val="0"/>
        <w:adjustRightInd w:val="0"/>
        <w:spacing w:line="240" w:lineRule="auto"/>
      </w:pPr>
    </w:p>
    <w:p w14:paraId="5C274BC4" w14:textId="77777777" w:rsidR="009B6496" w:rsidRPr="00086172" w:rsidRDefault="009D4CCF" w:rsidP="00E5307B">
      <w:pPr>
        <w:keepNext/>
        <w:numPr>
          <w:ilvl w:val="0"/>
          <w:numId w:val="7"/>
        </w:numPr>
        <w:spacing w:line="240" w:lineRule="auto"/>
        <w:ind w:left="567" w:right="-2"/>
        <w:rPr>
          <w:b/>
        </w:rPr>
      </w:pPr>
      <w:r w:rsidRPr="001F576C">
        <w:rPr>
          <w:b/>
        </w:rPr>
        <w:t xml:space="preserve">Hur </w:t>
      </w:r>
      <w:r w:rsidR="00B00408" w:rsidRPr="00B00408">
        <w:rPr>
          <w:b/>
        </w:rPr>
        <w:t xml:space="preserve">Pomalidomide Zentiva </w:t>
      </w:r>
      <w:r w:rsidRPr="001F576C">
        <w:rPr>
          <w:b/>
        </w:rPr>
        <w:t>ska förvaras</w:t>
      </w:r>
    </w:p>
    <w:p w14:paraId="6A92818E" w14:textId="77777777" w:rsidR="009B6496" w:rsidRPr="001F576C" w:rsidRDefault="009B6496" w:rsidP="00086172">
      <w:pPr>
        <w:keepNext/>
        <w:numPr>
          <w:ilvl w:val="12"/>
          <w:numId w:val="0"/>
        </w:numPr>
        <w:tabs>
          <w:tab w:val="clear" w:pos="567"/>
        </w:tabs>
        <w:spacing w:line="240" w:lineRule="auto"/>
        <w:ind w:right="-2"/>
      </w:pPr>
    </w:p>
    <w:p w14:paraId="11811F3F" w14:textId="77777777" w:rsidR="009B6496" w:rsidRPr="00086172" w:rsidRDefault="009D4CCF" w:rsidP="00086172">
      <w:pPr>
        <w:numPr>
          <w:ilvl w:val="12"/>
          <w:numId w:val="0"/>
        </w:numPr>
        <w:tabs>
          <w:tab w:val="clear" w:pos="567"/>
        </w:tabs>
        <w:spacing w:line="240" w:lineRule="auto"/>
        <w:ind w:right="-2"/>
      </w:pPr>
      <w:r w:rsidRPr="00086172">
        <w:t>Förvara detta läkemedel utom syn- och räckhåll för barn.</w:t>
      </w:r>
    </w:p>
    <w:p w14:paraId="219874A0" w14:textId="77777777" w:rsidR="009B6496" w:rsidRPr="00086172" w:rsidRDefault="009B6496" w:rsidP="00086172">
      <w:pPr>
        <w:numPr>
          <w:ilvl w:val="12"/>
          <w:numId w:val="0"/>
        </w:numPr>
        <w:tabs>
          <w:tab w:val="clear" w:pos="567"/>
        </w:tabs>
        <w:spacing w:line="240" w:lineRule="auto"/>
        <w:ind w:right="-2"/>
      </w:pPr>
    </w:p>
    <w:p w14:paraId="70BEF590" w14:textId="77777777" w:rsidR="009B6496" w:rsidRPr="00086172" w:rsidRDefault="009D4CCF" w:rsidP="00086172">
      <w:pPr>
        <w:numPr>
          <w:ilvl w:val="12"/>
          <w:numId w:val="0"/>
        </w:numPr>
        <w:tabs>
          <w:tab w:val="clear" w:pos="567"/>
        </w:tabs>
        <w:spacing w:line="240" w:lineRule="auto"/>
        <w:ind w:right="-2"/>
      </w:pPr>
      <w:r w:rsidRPr="00086172">
        <w:t xml:space="preserve">Används före utgångsdatum som anges på </w:t>
      </w:r>
      <w:r w:rsidR="00973E01" w:rsidRPr="00684C31">
        <w:rPr>
          <w:spacing w:val="-3"/>
        </w:rPr>
        <w:t>blisterförpackningen</w:t>
      </w:r>
      <w:r w:rsidR="00973E01">
        <w:rPr>
          <w:spacing w:val="-3"/>
        </w:rPr>
        <w:t xml:space="preserve"> och </w:t>
      </w:r>
      <w:r w:rsidRPr="00086172">
        <w:t>kartongen</w:t>
      </w:r>
      <w:r w:rsidR="00973E01">
        <w:t xml:space="preserve"> efter EXP.</w:t>
      </w:r>
      <w:r w:rsidR="002A5DB2">
        <w:t xml:space="preserve"> </w:t>
      </w:r>
      <w:r w:rsidRPr="00086172">
        <w:t>Utgångsdatumet är den sista dagen i angiven månad.</w:t>
      </w:r>
    </w:p>
    <w:p w14:paraId="68DF948A" w14:textId="77777777" w:rsidR="009B6496" w:rsidRPr="00086172" w:rsidRDefault="009B6496" w:rsidP="00086172">
      <w:pPr>
        <w:numPr>
          <w:ilvl w:val="12"/>
          <w:numId w:val="0"/>
        </w:numPr>
        <w:tabs>
          <w:tab w:val="clear" w:pos="567"/>
        </w:tabs>
        <w:spacing w:line="240" w:lineRule="auto"/>
        <w:ind w:right="-2"/>
      </w:pPr>
    </w:p>
    <w:p w14:paraId="64525C74" w14:textId="77777777" w:rsidR="009B6496" w:rsidRDefault="009D4CCF" w:rsidP="00086172">
      <w:pPr>
        <w:numPr>
          <w:ilvl w:val="12"/>
          <w:numId w:val="0"/>
        </w:numPr>
        <w:tabs>
          <w:tab w:val="clear" w:pos="567"/>
        </w:tabs>
        <w:spacing w:line="240" w:lineRule="auto"/>
        <w:ind w:right="-2"/>
      </w:pPr>
      <w:r w:rsidRPr="00DC05BD">
        <w:t>Inga särskilda förvaringsanvisningar.</w:t>
      </w:r>
    </w:p>
    <w:p w14:paraId="46B1C4AD" w14:textId="77777777" w:rsidR="00B471FD" w:rsidRDefault="00B471FD" w:rsidP="00086172">
      <w:pPr>
        <w:numPr>
          <w:ilvl w:val="12"/>
          <w:numId w:val="0"/>
        </w:numPr>
        <w:tabs>
          <w:tab w:val="clear" w:pos="567"/>
        </w:tabs>
        <w:spacing w:line="240" w:lineRule="auto"/>
        <w:ind w:right="-2"/>
      </w:pPr>
    </w:p>
    <w:p w14:paraId="2CD30853" w14:textId="77777777" w:rsidR="00B471FD" w:rsidRDefault="009D4CCF" w:rsidP="00086172">
      <w:pPr>
        <w:numPr>
          <w:ilvl w:val="12"/>
          <w:numId w:val="0"/>
        </w:numPr>
        <w:tabs>
          <w:tab w:val="clear" w:pos="567"/>
        </w:tabs>
        <w:spacing w:line="240" w:lineRule="auto"/>
        <w:ind w:right="-2"/>
      </w:pPr>
      <w:r w:rsidRPr="00B471FD">
        <w:t xml:space="preserve">Använd inte </w:t>
      </w:r>
      <w:r>
        <w:t xml:space="preserve">Pomalidomide Zentiva </w:t>
      </w:r>
      <w:r w:rsidRPr="00B471FD">
        <w:t>om förpackningen är skadad eller ser ut att ha varit utsatt för manipulation.</w:t>
      </w:r>
    </w:p>
    <w:p w14:paraId="36F32C13" w14:textId="77777777" w:rsidR="00DC05BD" w:rsidRPr="00086172" w:rsidRDefault="00DC05BD" w:rsidP="00086172">
      <w:pPr>
        <w:numPr>
          <w:ilvl w:val="12"/>
          <w:numId w:val="0"/>
        </w:numPr>
        <w:tabs>
          <w:tab w:val="clear" w:pos="567"/>
        </w:tabs>
        <w:spacing w:line="240" w:lineRule="auto"/>
        <w:ind w:right="-2"/>
      </w:pPr>
    </w:p>
    <w:p w14:paraId="29EE992A" w14:textId="4678E0CC" w:rsidR="009B6496" w:rsidRPr="00086172" w:rsidRDefault="009D4CCF" w:rsidP="00086172">
      <w:pPr>
        <w:numPr>
          <w:ilvl w:val="12"/>
          <w:numId w:val="0"/>
        </w:numPr>
        <w:tabs>
          <w:tab w:val="clear" w:pos="567"/>
        </w:tabs>
        <w:spacing w:line="240" w:lineRule="auto"/>
        <w:ind w:right="-2"/>
        <w:rPr>
          <w:i/>
        </w:rPr>
      </w:pPr>
      <w:r w:rsidRPr="00086172">
        <w:t>Läkemedel ska inte kastas i avloppet eller bland hushållsavfall.</w:t>
      </w:r>
      <w:r w:rsidR="002F2728" w:rsidRPr="002F2728">
        <w:t xml:space="preserve"> Överblivet läkemedel måste återlämnas till apoteket efter avslutad behandling</w:t>
      </w:r>
      <w:r w:rsidR="002F2728">
        <w:t>.</w:t>
      </w:r>
      <w:r w:rsidRPr="00086172">
        <w:t xml:space="preserve"> Dessa åtgärder är till för att skydda miljön.</w:t>
      </w:r>
    </w:p>
    <w:p w14:paraId="4176A5F1" w14:textId="77777777" w:rsidR="009B6496" w:rsidRPr="001F576C" w:rsidRDefault="009B6496" w:rsidP="00086172">
      <w:pPr>
        <w:numPr>
          <w:ilvl w:val="12"/>
          <w:numId w:val="0"/>
        </w:numPr>
        <w:tabs>
          <w:tab w:val="clear" w:pos="567"/>
        </w:tabs>
        <w:spacing w:line="240" w:lineRule="auto"/>
        <w:ind w:right="-2"/>
      </w:pPr>
    </w:p>
    <w:p w14:paraId="7FC8E58A" w14:textId="77777777" w:rsidR="009B6496" w:rsidRPr="00086172" w:rsidRDefault="009B6496" w:rsidP="00086172">
      <w:pPr>
        <w:numPr>
          <w:ilvl w:val="12"/>
          <w:numId w:val="0"/>
        </w:numPr>
        <w:tabs>
          <w:tab w:val="clear" w:pos="567"/>
        </w:tabs>
        <w:spacing w:line="240" w:lineRule="auto"/>
        <w:ind w:right="-2"/>
      </w:pPr>
    </w:p>
    <w:p w14:paraId="591ADAEA" w14:textId="77777777" w:rsidR="009B6496" w:rsidRPr="00086172" w:rsidRDefault="009D4CCF" w:rsidP="00252ADD">
      <w:pPr>
        <w:numPr>
          <w:ilvl w:val="0"/>
          <w:numId w:val="7"/>
        </w:numPr>
        <w:spacing w:line="240" w:lineRule="auto"/>
        <w:ind w:left="567" w:right="-2"/>
        <w:rPr>
          <w:b/>
        </w:rPr>
      </w:pPr>
      <w:r w:rsidRPr="001F576C">
        <w:rPr>
          <w:b/>
        </w:rPr>
        <w:t>Förpackningens innehåll och övriga u</w:t>
      </w:r>
      <w:r w:rsidRPr="00086172">
        <w:rPr>
          <w:b/>
        </w:rPr>
        <w:t>pplysningar</w:t>
      </w:r>
    </w:p>
    <w:p w14:paraId="764D1F8B" w14:textId="77777777" w:rsidR="009B6496" w:rsidRPr="00086172" w:rsidRDefault="009B6496" w:rsidP="00252ADD">
      <w:pPr>
        <w:numPr>
          <w:ilvl w:val="12"/>
          <w:numId w:val="0"/>
        </w:numPr>
        <w:tabs>
          <w:tab w:val="clear" w:pos="567"/>
        </w:tabs>
        <w:spacing w:line="240" w:lineRule="auto"/>
      </w:pPr>
    </w:p>
    <w:p w14:paraId="07BFFDDA" w14:textId="77777777" w:rsidR="009B6496" w:rsidRPr="00086172" w:rsidRDefault="009D4CCF" w:rsidP="00252ADD">
      <w:pPr>
        <w:numPr>
          <w:ilvl w:val="12"/>
          <w:numId w:val="0"/>
        </w:numPr>
        <w:tabs>
          <w:tab w:val="clear" w:pos="567"/>
        </w:tabs>
        <w:spacing w:line="240" w:lineRule="auto"/>
        <w:ind w:right="-2"/>
        <w:rPr>
          <w:b/>
        </w:rPr>
      </w:pPr>
      <w:r>
        <w:rPr>
          <w:b/>
        </w:rPr>
        <w:t xml:space="preserve">Innehållsdeklaration </w:t>
      </w:r>
    </w:p>
    <w:p w14:paraId="6B7A4C77" w14:textId="77777777" w:rsidR="009B6496" w:rsidRPr="00086172" w:rsidRDefault="009D4CCF" w:rsidP="00252ADD">
      <w:pPr>
        <w:numPr>
          <w:ilvl w:val="0"/>
          <w:numId w:val="69"/>
        </w:numPr>
        <w:tabs>
          <w:tab w:val="clear" w:pos="567"/>
        </w:tabs>
        <w:spacing w:line="240" w:lineRule="auto"/>
        <w:ind w:left="567" w:hanging="567"/>
        <w:rPr>
          <w:i/>
        </w:rPr>
      </w:pPr>
      <w:r w:rsidRPr="001F576C">
        <w:t>Den aktiva substansen är</w:t>
      </w:r>
      <w:r w:rsidR="00AD3EC9" w:rsidRPr="00AD3EC9">
        <w:rPr>
          <w:spacing w:val="-2"/>
        </w:rPr>
        <w:t xml:space="preserve"> </w:t>
      </w:r>
      <w:r w:rsidR="00AD3EC9">
        <w:rPr>
          <w:spacing w:val="-2"/>
        </w:rPr>
        <w:t>pomalidomid</w:t>
      </w:r>
    </w:p>
    <w:p w14:paraId="4DD45AE1" w14:textId="77777777" w:rsidR="00F77012" w:rsidRDefault="009D4CCF" w:rsidP="00252ADD">
      <w:pPr>
        <w:numPr>
          <w:ilvl w:val="0"/>
          <w:numId w:val="70"/>
        </w:numPr>
        <w:tabs>
          <w:tab w:val="clear" w:pos="567"/>
        </w:tabs>
        <w:spacing w:line="240" w:lineRule="auto"/>
        <w:ind w:left="567" w:hanging="567"/>
      </w:pPr>
      <w:r w:rsidRPr="001F576C">
        <w:t>Övriga innehållsämn</w:t>
      </w:r>
      <w:r w:rsidR="004C763A">
        <w:t>e</w:t>
      </w:r>
      <w:r w:rsidRPr="001F576C">
        <w:t>n</w:t>
      </w:r>
      <w:r w:rsidR="004C763A">
        <w:t xml:space="preserve"> är</w:t>
      </w:r>
      <w:r w:rsidR="004B40C9">
        <w:t xml:space="preserve"> </w:t>
      </w:r>
      <w:r>
        <w:t>c</w:t>
      </w:r>
      <w:r w:rsidRPr="00F77012">
        <w:t>ellulosa, mikrokristallin</w:t>
      </w:r>
      <w:r>
        <w:t>, m</w:t>
      </w:r>
      <w:r w:rsidRPr="00F77012">
        <w:t>altodextrin</w:t>
      </w:r>
      <w:r>
        <w:t>, n</w:t>
      </w:r>
      <w:r w:rsidRPr="00F77012">
        <w:t>atriumstearylfumarat</w:t>
      </w:r>
      <w:r w:rsidR="004B40C9">
        <w:t xml:space="preserve"> </w:t>
      </w:r>
      <w:r w:rsidR="004B40C9" w:rsidRPr="004B40C9">
        <w:t>som kapselinnehåll.</w:t>
      </w:r>
    </w:p>
    <w:p w14:paraId="66AF4812" w14:textId="77777777" w:rsidR="00252ADD" w:rsidRDefault="00252ADD" w:rsidP="00252ADD">
      <w:pPr>
        <w:tabs>
          <w:tab w:val="clear" w:pos="567"/>
        </w:tabs>
        <w:spacing w:line="240" w:lineRule="auto"/>
      </w:pPr>
    </w:p>
    <w:p w14:paraId="6D6CCEAD" w14:textId="77777777" w:rsidR="00252ADD" w:rsidRDefault="009D4CCF" w:rsidP="00252ADD">
      <w:pPr>
        <w:tabs>
          <w:tab w:val="clear" w:pos="567"/>
        </w:tabs>
        <w:spacing w:line="240" w:lineRule="auto"/>
      </w:pPr>
      <w:r>
        <w:t xml:space="preserve">Pomalidomide Zentiva 1 mg </w:t>
      </w:r>
      <w:r w:rsidR="002E6457" w:rsidRPr="002E6457">
        <w:t>hård kapsel</w:t>
      </w:r>
      <w:r w:rsidR="002E6457">
        <w:t>:</w:t>
      </w:r>
    </w:p>
    <w:p w14:paraId="0241B185" w14:textId="77777777" w:rsidR="00252ADD" w:rsidRDefault="009D4CCF" w:rsidP="00A171D8">
      <w:pPr>
        <w:pStyle w:val="ListParagraph"/>
        <w:numPr>
          <w:ilvl w:val="0"/>
          <w:numId w:val="70"/>
        </w:numPr>
        <w:tabs>
          <w:tab w:val="clear" w:pos="567"/>
        </w:tabs>
        <w:spacing w:line="240" w:lineRule="auto"/>
        <w:ind w:left="567" w:hanging="567"/>
      </w:pPr>
      <w:r>
        <w:t xml:space="preserve">Varje kapsel innehåller 1 mg pomalidomid. </w:t>
      </w:r>
    </w:p>
    <w:p w14:paraId="2D43F9BC" w14:textId="77777777" w:rsidR="00252ADD" w:rsidRDefault="009D4CCF" w:rsidP="00A171D8">
      <w:pPr>
        <w:pStyle w:val="ListParagraph"/>
        <w:numPr>
          <w:ilvl w:val="0"/>
          <w:numId w:val="70"/>
        </w:numPr>
        <w:tabs>
          <w:tab w:val="clear" w:pos="567"/>
        </w:tabs>
        <w:spacing w:line="240" w:lineRule="auto"/>
        <w:ind w:left="567" w:hanging="567"/>
      </w:pPr>
      <w:r w:rsidRPr="00130A6D">
        <w:t xml:space="preserve">Kapselskalet </w:t>
      </w:r>
      <w:r w:rsidR="00A171D8" w:rsidRPr="00774A49">
        <w:rPr>
          <w:noProof/>
          <w:szCs w:val="22"/>
        </w:rPr>
        <w:t>innehåller</w:t>
      </w:r>
      <w:r w:rsidR="00A171D8">
        <w:rPr>
          <w:noProof/>
          <w:szCs w:val="22"/>
        </w:rPr>
        <w:t xml:space="preserve">: </w:t>
      </w:r>
      <w:r w:rsidR="00A171D8" w:rsidRPr="00A171D8">
        <w:rPr>
          <w:noProof/>
          <w:szCs w:val="22"/>
        </w:rPr>
        <w:t>gelatin, titandioxid (E171), gul järnoxid (E172), röd järnoxid (E172)</w:t>
      </w:r>
      <w:r w:rsidR="00A171D8">
        <w:rPr>
          <w:noProof/>
          <w:szCs w:val="22"/>
        </w:rPr>
        <w:t xml:space="preserve"> </w:t>
      </w:r>
      <w:r w:rsidR="001106C3">
        <w:rPr>
          <w:noProof/>
          <w:szCs w:val="22"/>
        </w:rPr>
        <w:t>och</w:t>
      </w:r>
      <w:r w:rsidR="00A171D8">
        <w:rPr>
          <w:noProof/>
          <w:szCs w:val="22"/>
        </w:rPr>
        <w:t xml:space="preserve"> </w:t>
      </w:r>
      <w:r w:rsidR="00A171D8">
        <w:t>t</w:t>
      </w:r>
      <w:r w:rsidR="00A171D8" w:rsidRPr="00F77012">
        <w:t>ryckfärg</w:t>
      </w:r>
      <w:r w:rsidR="00A171D8">
        <w:t>.</w:t>
      </w:r>
    </w:p>
    <w:p w14:paraId="23D0608A" w14:textId="77777777" w:rsidR="00252ADD" w:rsidRDefault="00252ADD" w:rsidP="00252ADD">
      <w:pPr>
        <w:tabs>
          <w:tab w:val="clear" w:pos="567"/>
        </w:tabs>
        <w:spacing w:line="240" w:lineRule="auto"/>
      </w:pPr>
    </w:p>
    <w:p w14:paraId="0C14644E" w14:textId="77777777" w:rsidR="00A171D8" w:rsidRDefault="009D4CCF" w:rsidP="00A171D8">
      <w:pPr>
        <w:tabs>
          <w:tab w:val="clear" w:pos="567"/>
        </w:tabs>
        <w:spacing w:line="240" w:lineRule="auto"/>
      </w:pPr>
      <w:r>
        <w:t xml:space="preserve">Pomalidomide Zentiva 2 mg </w:t>
      </w:r>
      <w:r w:rsidR="002E6457" w:rsidRPr="002E6457">
        <w:t>hård kapsel</w:t>
      </w:r>
      <w:r w:rsidR="002E6457">
        <w:t>:</w:t>
      </w:r>
    </w:p>
    <w:p w14:paraId="0558B378" w14:textId="77777777" w:rsidR="00A171D8" w:rsidRDefault="009D4CCF" w:rsidP="00A171D8">
      <w:pPr>
        <w:pStyle w:val="ListParagraph"/>
        <w:numPr>
          <w:ilvl w:val="0"/>
          <w:numId w:val="70"/>
        </w:numPr>
        <w:tabs>
          <w:tab w:val="clear" w:pos="567"/>
        </w:tabs>
        <w:spacing w:line="240" w:lineRule="auto"/>
        <w:ind w:left="567" w:hanging="567"/>
      </w:pPr>
      <w:r>
        <w:t xml:space="preserve">Varje kapsel innehåller 2 mg pomalidomid. </w:t>
      </w:r>
    </w:p>
    <w:p w14:paraId="36E9BFBC" w14:textId="77777777" w:rsidR="00A171D8" w:rsidRDefault="009D4CCF" w:rsidP="00A171D8">
      <w:pPr>
        <w:pStyle w:val="ListParagraph"/>
        <w:numPr>
          <w:ilvl w:val="0"/>
          <w:numId w:val="70"/>
        </w:numPr>
        <w:tabs>
          <w:tab w:val="clear" w:pos="567"/>
        </w:tabs>
        <w:spacing w:line="240" w:lineRule="auto"/>
        <w:ind w:left="567" w:hanging="567"/>
      </w:pPr>
      <w:r w:rsidRPr="00130A6D">
        <w:t xml:space="preserve">Kapselskalet </w:t>
      </w:r>
      <w:r w:rsidRPr="00774A49">
        <w:rPr>
          <w:noProof/>
          <w:szCs w:val="22"/>
        </w:rPr>
        <w:t>innehåller</w:t>
      </w:r>
      <w:r>
        <w:rPr>
          <w:noProof/>
          <w:szCs w:val="22"/>
        </w:rPr>
        <w:t xml:space="preserve">: </w:t>
      </w:r>
      <w:r w:rsidRPr="00A171D8">
        <w:rPr>
          <w:noProof/>
          <w:szCs w:val="22"/>
        </w:rPr>
        <w:t>gelatin, titandioxid (E171), gul järnoxid (E172), röd järnoxid (E172)</w:t>
      </w:r>
      <w:r>
        <w:rPr>
          <w:noProof/>
          <w:szCs w:val="22"/>
        </w:rPr>
        <w:t xml:space="preserve"> </w:t>
      </w:r>
      <w:r w:rsidR="001106C3">
        <w:rPr>
          <w:noProof/>
          <w:szCs w:val="22"/>
        </w:rPr>
        <w:t xml:space="preserve">och </w:t>
      </w:r>
      <w:r>
        <w:t>t</w:t>
      </w:r>
      <w:r w:rsidRPr="00F77012">
        <w:t>ryckfärg</w:t>
      </w:r>
      <w:r>
        <w:t>.</w:t>
      </w:r>
    </w:p>
    <w:p w14:paraId="406D7187" w14:textId="77777777" w:rsidR="00A171D8" w:rsidRDefault="00A171D8" w:rsidP="00252ADD">
      <w:pPr>
        <w:tabs>
          <w:tab w:val="clear" w:pos="567"/>
        </w:tabs>
        <w:spacing w:line="240" w:lineRule="auto"/>
      </w:pPr>
    </w:p>
    <w:p w14:paraId="41A926E7" w14:textId="77777777" w:rsidR="00A171D8" w:rsidRDefault="009D4CCF" w:rsidP="00A171D8">
      <w:pPr>
        <w:tabs>
          <w:tab w:val="clear" w:pos="567"/>
        </w:tabs>
        <w:spacing w:line="240" w:lineRule="auto"/>
      </w:pPr>
      <w:r>
        <w:t xml:space="preserve">Pomalidomide Zentiva 3 mg </w:t>
      </w:r>
      <w:r w:rsidR="002E6457" w:rsidRPr="002E6457">
        <w:t>hård kapsel</w:t>
      </w:r>
      <w:r w:rsidR="002E6457">
        <w:t>:</w:t>
      </w:r>
    </w:p>
    <w:p w14:paraId="1146441D" w14:textId="77777777" w:rsidR="00A171D8" w:rsidRDefault="009D4CCF" w:rsidP="00A171D8">
      <w:pPr>
        <w:pStyle w:val="ListParagraph"/>
        <w:numPr>
          <w:ilvl w:val="0"/>
          <w:numId w:val="70"/>
        </w:numPr>
        <w:tabs>
          <w:tab w:val="clear" w:pos="567"/>
        </w:tabs>
        <w:spacing w:line="240" w:lineRule="auto"/>
        <w:ind w:left="567" w:hanging="567"/>
      </w:pPr>
      <w:r>
        <w:t xml:space="preserve">Varje kapsel innehåller 3 mg pomalidomid. </w:t>
      </w:r>
    </w:p>
    <w:p w14:paraId="4FAFB7FE" w14:textId="77777777" w:rsidR="00A171D8" w:rsidRDefault="009D4CCF" w:rsidP="00A171D8">
      <w:pPr>
        <w:pStyle w:val="ListParagraph"/>
        <w:numPr>
          <w:ilvl w:val="0"/>
          <w:numId w:val="70"/>
        </w:numPr>
        <w:tabs>
          <w:tab w:val="clear" w:pos="567"/>
        </w:tabs>
        <w:spacing w:line="240" w:lineRule="auto"/>
        <w:ind w:left="567" w:hanging="567"/>
      </w:pPr>
      <w:r w:rsidRPr="00130A6D">
        <w:t xml:space="preserve">Kapselskalet </w:t>
      </w:r>
      <w:r w:rsidRPr="00774A49">
        <w:rPr>
          <w:noProof/>
          <w:szCs w:val="22"/>
        </w:rPr>
        <w:t>innehåller</w:t>
      </w:r>
      <w:r>
        <w:rPr>
          <w:noProof/>
          <w:szCs w:val="22"/>
        </w:rPr>
        <w:t xml:space="preserve">: </w:t>
      </w:r>
      <w:r w:rsidRPr="00A171D8">
        <w:rPr>
          <w:noProof/>
          <w:szCs w:val="22"/>
        </w:rPr>
        <w:t>gelatin, titandioxid (E171), gul järnoxid (E172), röd järnoxid (E172)</w:t>
      </w:r>
      <w:r w:rsidR="00FC517B">
        <w:rPr>
          <w:noProof/>
          <w:szCs w:val="22"/>
        </w:rPr>
        <w:t xml:space="preserve">, </w:t>
      </w:r>
      <w:r w:rsidR="00FC517B">
        <w:t>i</w:t>
      </w:r>
      <w:r w:rsidR="00FC517B" w:rsidRPr="00F77012">
        <w:t>ndigokarmin (E132)</w:t>
      </w:r>
      <w:r>
        <w:rPr>
          <w:noProof/>
          <w:szCs w:val="22"/>
        </w:rPr>
        <w:t xml:space="preserve"> </w:t>
      </w:r>
      <w:r w:rsidR="001106C3">
        <w:rPr>
          <w:noProof/>
          <w:szCs w:val="22"/>
        </w:rPr>
        <w:t xml:space="preserve">och </w:t>
      </w:r>
      <w:r>
        <w:t>t</w:t>
      </w:r>
      <w:r w:rsidRPr="00F77012">
        <w:t>ryckfärg</w:t>
      </w:r>
      <w:r>
        <w:t>.</w:t>
      </w:r>
    </w:p>
    <w:p w14:paraId="2332729A" w14:textId="77777777" w:rsidR="00A171D8" w:rsidRDefault="00A171D8" w:rsidP="00252ADD">
      <w:pPr>
        <w:tabs>
          <w:tab w:val="clear" w:pos="567"/>
        </w:tabs>
        <w:spacing w:line="240" w:lineRule="auto"/>
      </w:pPr>
    </w:p>
    <w:p w14:paraId="616343ED" w14:textId="77777777" w:rsidR="00A171D8" w:rsidRDefault="009D4CCF" w:rsidP="00A171D8">
      <w:pPr>
        <w:tabs>
          <w:tab w:val="clear" w:pos="567"/>
        </w:tabs>
        <w:spacing w:line="240" w:lineRule="auto"/>
      </w:pPr>
      <w:r>
        <w:t xml:space="preserve">Pomalidomide Zentiva 4 mg </w:t>
      </w:r>
      <w:r w:rsidR="002E6457" w:rsidRPr="002E6457">
        <w:t>hård kapsel</w:t>
      </w:r>
      <w:r w:rsidR="002E6457">
        <w:t>:</w:t>
      </w:r>
    </w:p>
    <w:p w14:paraId="3831CDF7" w14:textId="77777777" w:rsidR="00A171D8" w:rsidRDefault="009D4CCF" w:rsidP="00A171D8">
      <w:pPr>
        <w:pStyle w:val="ListParagraph"/>
        <w:numPr>
          <w:ilvl w:val="0"/>
          <w:numId w:val="70"/>
        </w:numPr>
        <w:tabs>
          <w:tab w:val="clear" w:pos="567"/>
        </w:tabs>
        <w:spacing w:line="240" w:lineRule="auto"/>
        <w:ind w:left="567" w:hanging="567"/>
      </w:pPr>
      <w:r>
        <w:t xml:space="preserve">Varje kapsel innehåller 4 mg pomalidomid. </w:t>
      </w:r>
    </w:p>
    <w:p w14:paraId="69B741AA" w14:textId="77777777" w:rsidR="00A171D8" w:rsidRDefault="009D4CCF" w:rsidP="00A171D8">
      <w:pPr>
        <w:pStyle w:val="ListParagraph"/>
        <w:numPr>
          <w:ilvl w:val="0"/>
          <w:numId w:val="70"/>
        </w:numPr>
        <w:tabs>
          <w:tab w:val="clear" w:pos="567"/>
        </w:tabs>
        <w:spacing w:line="240" w:lineRule="auto"/>
        <w:ind w:left="567" w:hanging="567"/>
      </w:pPr>
      <w:r w:rsidRPr="00130A6D">
        <w:t xml:space="preserve">Kapselskalet </w:t>
      </w:r>
      <w:r w:rsidRPr="00774A49">
        <w:rPr>
          <w:noProof/>
          <w:szCs w:val="22"/>
        </w:rPr>
        <w:t>innehåller</w:t>
      </w:r>
      <w:r>
        <w:rPr>
          <w:noProof/>
          <w:szCs w:val="22"/>
        </w:rPr>
        <w:t xml:space="preserve">: </w:t>
      </w:r>
      <w:r w:rsidRPr="00A171D8">
        <w:rPr>
          <w:noProof/>
          <w:szCs w:val="22"/>
        </w:rPr>
        <w:t>gelatin, titandioxid (E171), gul järnoxid (E172), röd järnoxid (E172)</w:t>
      </w:r>
      <w:r w:rsidR="00FC517B">
        <w:t>, i</w:t>
      </w:r>
      <w:r w:rsidR="00FC517B" w:rsidRPr="00F77012">
        <w:t>ndigokarmin (E132)</w:t>
      </w:r>
      <w:r w:rsidR="00FC517B">
        <w:t>, e</w:t>
      </w:r>
      <w:r w:rsidR="00FC517B" w:rsidRPr="00F77012">
        <w:t>rytrosin (E127)</w:t>
      </w:r>
      <w:r w:rsidR="00FC517B">
        <w:t xml:space="preserve"> </w:t>
      </w:r>
      <w:r w:rsidR="001106C3">
        <w:rPr>
          <w:noProof/>
          <w:szCs w:val="22"/>
        </w:rPr>
        <w:t xml:space="preserve">och </w:t>
      </w:r>
      <w:r>
        <w:t>t</w:t>
      </w:r>
      <w:r w:rsidRPr="00F77012">
        <w:t>ryckfärg</w:t>
      </w:r>
      <w:r>
        <w:t>.</w:t>
      </w:r>
    </w:p>
    <w:p w14:paraId="365EF4CB" w14:textId="77777777" w:rsidR="00A171D8" w:rsidRDefault="00A171D8" w:rsidP="00252ADD">
      <w:pPr>
        <w:tabs>
          <w:tab w:val="clear" w:pos="567"/>
        </w:tabs>
        <w:spacing w:line="240" w:lineRule="auto"/>
      </w:pPr>
    </w:p>
    <w:p w14:paraId="73E1E802" w14:textId="47CCED1C" w:rsidR="009B6496" w:rsidRPr="001F576C" w:rsidRDefault="009D4CCF" w:rsidP="00F07D02">
      <w:pPr>
        <w:tabs>
          <w:tab w:val="clear" w:pos="567"/>
        </w:tabs>
        <w:spacing w:line="240" w:lineRule="auto"/>
        <w:ind w:right="-2"/>
      </w:pPr>
      <w:r w:rsidRPr="00F77012">
        <w:t>Tryckfärg</w:t>
      </w:r>
      <w:r>
        <w:t>en</w:t>
      </w:r>
      <w:r w:rsidRPr="00F77012">
        <w:t xml:space="preserve"> </w:t>
      </w:r>
      <w:r w:rsidR="00097528" w:rsidRPr="00097528">
        <w:t>innehåller</w:t>
      </w:r>
      <w:r w:rsidR="00097528">
        <w:t xml:space="preserve"> s</w:t>
      </w:r>
      <w:r w:rsidRPr="00F77012">
        <w:t>hellack</w:t>
      </w:r>
      <w:r w:rsidR="00097528">
        <w:t xml:space="preserve"> (E904), t</w:t>
      </w:r>
      <w:r w:rsidRPr="00F77012">
        <w:t xml:space="preserve">itandioxid (E171) </w:t>
      </w:r>
      <w:r w:rsidR="00097528">
        <w:t>og p</w:t>
      </w:r>
      <w:r w:rsidRPr="00F77012">
        <w:t>ropylenglykol (E1520)</w:t>
      </w:r>
      <w:r w:rsidR="00486991">
        <w:t>.</w:t>
      </w:r>
    </w:p>
    <w:p w14:paraId="3C8E93E1" w14:textId="77777777" w:rsidR="009B6496" w:rsidRPr="00086172" w:rsidRDefault="009B6496" w:rsidP="00086172">
      <w:pPr>
        <w:keepNext/>
        <w:tabs>
          <w:tab w:val="clear" w:pos="567"/>
        </w:tabs>
        <w:spacing w:line="240" w:lineRule="auto"/>
        <w:ind w:right="-2"/>
      </w:pPr>
    </w:p>
    <w:p w14:paraId="44CC0205" w14:textId="77777777" w:rsidR="009B6496" w:rsidRPr="00086172" w:rsidRDefault="009D4CCF" w:rsidP="00F07D02">
      <w:pPr>
        <w:keepNext/>
        <w:numPr>
          <w:ilvl w:val="12"/>
          <w:numId w:val="0"/>
        </w:numPr>
        <w:tabs>
          <w:tab w:val="clear" w:pos="567"/>
        </w:tabs>
        <w:spacing w:line="240" w:lineRule="auto"/>
        <w:ind w:right="-2"/>
        <w:rPr>
          <w:b/>
        </w:rPr>
      </w:pPr>
      <w:r w:rsidRPr="00086172">
        <w:rPr>
          <w:b/>
        </w:rPr>
        <w:t>Läkemedlets utseende och förpackningsstorlekar</w:t>
      </w:r>
    </w:p>
    <w:p w14:paraId="61764724" w14:textId="77777777" w:rsidR="0005559D" w:rsidRPr="008F5683" w:rsidRDefault="009D4CCF" w:rsidP="00F07D02">
      <w:pPr>
        <w:keepNext/>
        <w:spacing w:line="240" w:lineRule="auto"/>
      </w:pPr>
      <w:r w:rsidRPr="008F5683">
        <w:t>Pomalidomide Zentiva 1 mg hårda kapslar</w:t>
      </w:r>
      <w:r w:rsidR="008F5683" w:rsidRPr="008F5683">
        <w:t>:</w:t>
      </w:r>
      <w:r w:rsidR="008F5683">
        <w:t xml:space="preserve"> Röd</w:t>
      </w:r>
      <w:r w:rsidRPr="008F5683">
        <w:t xml:space="preserve"> överdel och gul underdel, </w:t>
      </w:r>
      <w:r w:rsidR="00EA6415">
        <w:t xml:space="preserve">märkta </w:t>
      </w:r>
      <w:r w:rsidRPr="008F5683">
        <w:t xml:space="preserve">med "PLM 1" </w:t>
      </w:r>
      <w:r w:rsidR="008D6262">
        <w:t>på dem.</w:t>
      </w:r>
    </w:p>
    <w:p w14:paraId="11941B4E" w14:textId="77777777" w:rsidR="0005559D" w:rsidRPr="008F5683" w:rsidRDefault="009D4CCF" w:rsidP="00F07D02">
      <w:pPr>
        <w:keepNext/>
        <w:spacing w:line="240" w:lineRule="auto"/>
      </w:pPr>
      <w:r w:rsidRPr="008F5683">
        <w:t>Pomalidomide Zentiva 2 mg hårda kapslar</w:t>
      </w:r>
      <w:r w:rsidR="0049665E">
        <w:t xml:space="preserve">: </w:t>
      </w:r>
      <w:r w:rsidRPr="008F5683">
        <w:t xml:space="preserve">Röd överdel och orange underdel, </w:t>
      </w:r>
      <w:r w:rsidR="00EA6415">
        <w:t xml:space="preserve">märkta </w:t>
      </w:r>
      <w:r w:rsidR="00EA6415" w:rsidRPr="008F5683">
        <w:t xml:space="preserve">med </w:t>
      </w:r>
      <w:r w:rsidRPr="008F5683">
        <w:t xml:space="preserve">"PLM 2" </w:t>
      </w:r>
      <w:r w:rsidR="0049665E">
        <w:t>på dem.</w:t>
      </w:r>
    </w:p>
    <w:p w14:paraId="79E83009" w14:textId="77777777" w:rsidR="0005559D" w:rsidRPr="008F5683" w:rsidRDefault="009D4CCF" w:rsidP="00F07D02">
      <w:pPr>
        <w:keepNext/>
        <w:spacing w:line="240" w:lineRule="auto"/>
      </w:pPr>
      <w:r w:rsidRPr="008F5683">
        <w:t>Pomalidomide Zentiva 3 mg hårda kapslar</w:t>
      </w:r>
      <w:r w:rsidR="0049665E">
        <w:t xml:space="preserve">: </w:t>
      </w:r>
      <w:r w:rsidRPr="008F5683">
        <w:t xml:space="preserve">Röd överdel och turkos underdel, </w:t>
      </w:r>
      <w:r w:rsidR="00EA6415">
        <w:t xml:space="preserve">märkta </w:t>
      </w:r>
      <w:r w:rsidR="00EA6415" w:rsidRPr="008F5683">
        <w:t xml:space="preserve">med </w:t>
      </w:r>
      <w:r w:rsidRPr="008F5683">
        <w:t xml:space="preserve">"PLM 3" </w:t>
      </w:r>
      <w:r w:rsidR="0049665E">
        <w:t>på dem.</w:t>
      </w:r>
    </w:p>
    <w:p w14:paraId="5B87CC05" w14:textId="77777777" w:rsidR="0005559D" w:rsidRPr="008F5683" w:rsidRDefault="009D4CCF" w:rsidP="00F07D02">
      <w:pPr>
        <w:keepNext/>
        <w:spacing w:line="240" w:lineRule="auto"/>
      </w:pPr>
      <w:r w:rsidRPr="008F5683">
        <w:t>Pomalidomide Zentiva 4 mg hårda kapslar</w:t>
      </w:r>
      <w:r w:rsidR="0049665E">
        <w:t xml:space="preserve">: </w:t>
      </w:r>
      <w:r w:rsidRPr="008F5683">
        <w:t xml:space="preserve">Röd överdel och mörkblå underdel, </w:t>
      </w:r>
      <w:r w:rsidR="00EA6415">
        <w:t xml:space="preserve">märkta </w:t>
      </w:r>
      <w:r w:rsidR="00EA6415" w:rsidRPr="008F5683">
        <w:t xml:space="preserve">med </w:t>
      </w:r>
      <w:r w:rsidRPr="008F5683">
        <w:t xml:space="preserve">"PLM 4" </w:t>
      </w:r>
      <w:r w:rsidR="0049665E">
        <w:t>på dem.</w:t>
      </w:r>
    </w:p>
    <w:p w14:paraId="03AAB450" w14:textId="77777777" w:rsidR="009B6496" w:rsidRDefault="009B6496" w:rsidP="00086172">
      <w:pPr>
        <w:numPr>
          <w:ilvl w:val="12"/>
          <w:numId w:val="0"/>
        </w:numPr>
        <w:tabs>
          <w:tab w:val="clear" w:pos="567"/>
        </w:tabs>
        <w:spacing w:line="240" w:lineRule="auto"/>
      </w:pPr>
    </w:p>
    <w:p w14:paraId="46D40208" w14:textId="77777777" w:rsidR="000A0F6C" w:rsidRDefault="009D4CCF" w:rsidP="000A0F6C">
      <w:pPr>
        <w:spacing w:line="240" w:lineRule="auto"/>
      </w:pPr>
      <w:r w:rsidRPr="00317468">
        <w:t>OPA/Alu/PVC//Alu-blister eller perforerade enhetsdosblister.</w:t>
      </w:r>
    </w:p>
    <w:p w14:paraId="4E5EC3BF" w14:textId="77777777" w:rsidR="000A0F6C" w:rsidRDefault="000A0F6C" w:rsidP="000A0F6C">
      <w:pPr>
        <w:spacing w:line="240" w:lineRule="auto"/>
      </w:pPr>
    </w:p>
    <w:p w14:paraId="2488643C" w14:textId="2654B998" w:rsidR="000A0F6C" w:rsidRDefault="009D4CCF" w:rsidP="000A0F6C">
      <w:pPr>
        <w:spacing w:line="240" w:lineRule="auto"/>
      </w:pPr>
      <w:r w:rsidRPr="002368C4">
        <w:t>Förpackningsstorlekar: 14x1, 21x1, 14 och 21 hårda kapslar.</w:t>
      </w:r>
    </w:p>
    <w:p w14:paraId="1F7A1037" w14:textId="77777777" w:rsidR="000A0F6C" w:rsidRDefault="000A0F6C" w:rsidP="000A0F6C">
      <w:pPr>
        <w:spacing w:line="240" w:lineRule="auto"/>
      </w:pPr>
    </w:p>
    <w:p w14:paraId="28CCCD39" w14:textId="77777777" w:rsidR="000A0F6C" w:rsidRDefault="009D4CCF" w:rsidP="000A0F6C">
      <w:pPr>
        <w:spacing w:line="240" w:lineRule="auto"/>
      </w:pPr>
      <w:r w:rsidRPr="00F11745">
        <w:t>Eventuellt kommer inte alla förpackningsstorlekar att marknadsföras</w:t>
      </w:r>
    </w:p>
    <w:p w14:paraId="53E9C2DF" w14:textId="77777777" w:rsidR="0005559D" w:rsidRDefault="0005559D" w:rsidP="00086172">
      <w:pPr>
        <w:numPr>
          <w:ilvl w:val="12"/>
          <w:numId w:val="0"/>
        </w:numPr>
        <w:tabs>
          <w:tab w:val="clear" w:pos="567"/>
        </w:tabs>
        <w:spacing w:line="240" w:lineRule="auto"/>
      </w:pPr>
    </w:p>
    <w:p w14:paraId="49E5C392" w14:textId="77777777" w:rsidR="00A6315E" w:rsidRDefault="009D4CCF" w:rsidP="00086172">
      <w:pPr>
        <w:keepNext/>
        <w:numPr>
          <w:ilvl w:val="12"/>
          <w:numId w:val="0"/>
        </w:numPr>
        <w:tabs>
          <w:tab w:val="clear" w:pos="567"/>
        </w:tabs>
        <w:spacing w:line="240" w:lineRule="auto"/>
        <w:ind w:right="-2"/>
        <w:rPr>
          <w:b/>
        </w:rPr>
      </w:pPr>
      <w:r w:rsidRPr="00086172">
        <w:rPr>
          <w:b/>
        </w:rPr>
        <w:t>Innehavare av godkännande för försäljning</w:t>
      </w:r>
    </w:p>
    <w:p w14:paraId="0E8C9AB9" w14:textId="77777777" w:rsidR="00DB405A" w:rsidRPr="00605354" w:rsidRDefault="009D4CCF" w:rsidP="00DB405A">
      <w:r w:rsidRPr="00605354">
        <w:t xml:space="preserve">Zentiva k.s. </w:t>
      </w:r>
    </w:p>
    <w:p w14:paraId="43186726" w14:textId="77777777" w:rsidR="00DB405A" w:rsidRPr="00605354" w:rsidRDefault="009D4CCF" w:rsidP="00DB405A">
      <w:r w:rsidRPr="00605354">
        <w:t xml:space="preserve">U kabelovny 130 </w:t>
      </w:r>
    </w:p>
    <w:p w14:paraId="1A3A02A3" w14:textId="77777777" w:rsidR="00DB405A" w:rsidRPr="00605354" w:rsidRDefault="009D4CCF" w:rsidP="00DB405A">
      <w:r w:rsidRPr="00605354">
        <w:t xml:space="preserve">102 37 Prag 10 </w:t>
      </w:r>
    </w:p>
    <w:p w14:paraId="3E83D4EC" w14:textId="77777777" w:rsidR="00DB405A" w:rsidRPr="00605354" w:rsidRDefault="009D4CCF" w:rsidP="00DB405A">
      <w:pPr>
        <w:rPr>
          <w:rStyle w:val="Initial"/>
          <w:lang w:val="sv-SE"/>
        </w:rPr>
      </w:pPr>
      <w:r w:rsidRPr="00605354">
        <w:rPr>
          <w:rStyle w:val="Initial"/>
          <w:lang w:val="sv-SE"/>
        </w:rPr>
        <w:t>Tjeckien</w:t>
      </w:r>
    </w:p>
    <w:p w14:paraId="628C33EE" w14:textId="77777777" w:rsidR="00A6315E" w:rsidRPr="00605354" w:rsidRDefault="00A6315E" w:rsidP="00086172">
      <w:pPr>
        <w:keepNext/>
        <w:numPr>
          <w:ilvl w:val="12"/>
          <w:numId w:val="0"/>
        </w:numPr>
        <w:tabs>
          <w:tab w:val="clear" w:pos="567"/>
        </w:tabs>
        <w:spacing w:line="240" w:lineRule="auto"/>
        <w:ind w:right="-2"/>
        <w:rPr>
          <w:b/>
        </w:rPr>
      </w:pPr>
    </w:p>
    <w:p w14:paraId="37B11544" w14:textId="77777777" w:rsidR="009B6496" w:rsidRPr="00605354" w:rsidRDefault="009D4CCF" w:rsidP="00086172">
      <w:pPr>
        <w:keepNext/>
        <w:numPr>
          <w:ilvl w:val="12"/>
          <w:numId w:val="0"/>
        </w:numPr>
        <w:tabs>
          <w:tab w:val="clear" w:pos="567"/>
        </w:tabs>
        <w:spacing w:line="240" w:lineRule="auto"/>
        <w:ind w:right="-2"/>
        <w:rPr>
          <w:b/>
        </w:rPr>
      </w:pPr>
      <w:r w:rsidRPr="00605354">
        <w:rPr>
          <w:b/>
        </w:rPr>
        <w:t>Tillverkare</w:t>
      </w:r>
    </w:p>
    <w:p w14:paraId="1F89A972" w14:textId="77777777" w:rsidR="00DB405A" w:rsidRPr="00605354" w:rsidRDefault="009D4CCF" w:rsidP="00DB405A">
      <w:pPr>
        <w:rPr>
          <w:szCs w:val="22"/>
        </w:rPr>
      </w:pPr>
      <w:r w:rsidRPr="00605354">
        <w:rPr>
          <w:szCs w:val="22"/>
        </w:rPr>
        <w:t>Synthon Hispania S.L.</w:t>
      </w:r>
    </w:p>
    <w:p w14:paraId="7F3648C9" w14:textId="77777777" w:rsidR="00DB405A" w:rsidRPr="00605354" w:rsidRDefault="009D4CCF" w:rsidP="00DB405A">
      <w:pPr>
        <w:rPr>
          <w:szCs w:val="22"/>
          <w:lang w:val="es-AR"/>
        </w:rPr>
      </w:pPr>
      <w:r w:rsidRPr="002F2728">
        <w:rPr>
          <w:szCs w:val="22"/>
        </w:rPr>
        <w:t xml:space="preserve">Calle De Castello </w:t>
      </w:r>
      <w:r w:rsidRPr="00605354">
        <w:rPr>
          <w:szCs w:val="22"/>
          <w:lang w:val="es-AR"/>
        </w:rPr>
        <w:t>1</w:t>
      </w:r>
    </w:p>
    <w:p w14:paraId="60934712" w14:textId="77777777" w:rsidR="00DB405A" w:rsidRPr="00605354" w:rsidRDefault="009D4CCF" w:rsidP="00DB405A">
      <w:pPr>
        <w:rPr>
          <w:szCs w:val="22"/>
          <w:lang w:val="es-AR"/>
        </w:rPr>
      </w:pPr>
      <w:r w:rsidRPr="00605354">
        <w:rPr>
          <w:szCs w:val="22"/>
          <w:lang w:val="es-AR"/>
        </w:rPr>
        <w:t>08830 Sant Boi de Llobregat</w:t>
      </w:r>
    </w:p>
    <w:p w14:paraId="0D1A67B7" w14:textId="77777777" w:rsidR="00DB405A" w:rsidRPr="00605354" w:rsidRDefault="009D4CCF" w:rsidP="00DB405A">
      <w:pPr>
        <w:rPr>
          <w:szCs w:val="22"/>
        </w:rPr>
      </w:pPr>
      <w:r w:rsidRPr="00605354">
        <w:rPr>
          <w:szCs w:val="22"/>
        </w:rPr>
        <w:t>Spanien</w:t>
      </w:r>
    </w:p>
    <w:p w14:paraId="490999B8" w14:textId="77777777" w:rsidR="00DB405A" w:rsidRPr="00605354" w:rsidRDefault="00DB405A" w:rsidP="00DB405A">
      <w:pPr>
        <w:rPr>
          <w:szCs w:val="22"/>
        </w:rPr>
      </w:pPr>
    </w:p>
    <w:p w14:paraId="105AF134" w14:textId="77777777" w:rsidR="00DB405A" w:rsidRPr="00F07D02" w:rsidRDefault="009D4CCF" w:rsidP="00DB405A">
      <w:pPr>
        <w:rPr>
          <w:szCs w:val="22"/>
          <w:highlight w:val="lightGray"/>
        </w:rPr>
      </w:pPr>
      <w:r w:rsidRPr="00F07D02">
        <w:rPr>
          <w:szCs w:val="22"/>
          <w:highlight w:val="lightGray"/>
        </w:rPr>
        <w:t xml:space="preserve">eller </w:t>
      </w:r>
    </w:p>
    <w:p w14:paraId="0BE404B4" w14:textId="77777777" w:rsidR="00DB405A" w:rsidRPr="00F07D02" w:rsidRDefault="00DB405A" w:rsidP="00DB405A">
      <w:pPr>
        <w:rPr>
          <w:szCs w:val="22"/>
          <w:highlight w:val="lightGray"/>
        </w:rPr>
      </w:pPr>
    </w:p>
    <w:p w14:paraId="45951255" w14:textId="77777777" w:rsidR="00DB405A" w:rsidRPr="00F07D02" w:rsidRDefault="009D4CCF" w:rsidP="00DB405A">
      <w:pPr>
        <w:rPr>
          <w:szCs w:val="22"/>
          <w:highlight w:val="lightGray"/>
        </w:rPr>
      </w:pPr>
      <w:r w:rsidRPr="00F07D02">
        <w:rPr>
          <w:szCs w:val="22"/>
          <w:highlight w:val="lightGray"/>
        </w:rPr>
        <w:t>Synthon B</w:t>
      </w:r>
      <w:r w:rsidR="00F07D02" w:rsidRPr="00F07D02">
        <w:rPr>
          <w:szCs w:val="22"/>
          <w:highlight w:val="lightGray"/>
        </w:rPr>
        <w:t>.</w:t>
      </w:r>
      <w:r w:rsidRPr="00F07D02">
        <w:rPr>
          <w:szCs w:val="22"/>
          <w:highlight w:val="lightGray"/>
        </w:rPr>
        <w:t>V</w:t>
      </w:r>
      <w:r w:rsidR="00F07D02" w:rsidRPr="00F07D02">
        <w:rPr>
          <w:szCs w:val="22"/>
          <w:highlight w:val="lightGray"/>
        </w:rPr>
        <w:t>.</w:t>
      </w:r>
    </w:p>
    <w:p w14:paraId="02ED0F6A" w14:textId="77777777" w:rsidR="00DB405A" w:rsidRPr="00F07D02" w:rsidRDefault="009D4CCF" w:rsidP="00DB405A">
      <w:pPr>
        <w:rPr>
          <w:szCs w:val="22"/>
          <w:highlight w:val="lightGray"/>
        </w:rPr>
      </w:pPr>
      <w:r w:rsidRPr="00F07D02">
        <w:rPr>
          <w:szCs w:val="22"/>
          <w:highlight w:val="lightGray"/>
        </w:rPr>
        <w:t>Microweg 22</w:t>
      </w:r>
    </w:p>
    <w:p w14:paraId="5B750263" w14:textId="77777777" w:rsidR="00DB405A" w:rsidRPr="00F07D02" w:rsidRDefault="009D4CCF" w:rsidP="00DB405A">
      <w:pPr>
        <w:rPr>
          <w:szCs w:val="22"/>
          <w:highlight w:val="lightGray"/>
        </w:rPr>
      </w:pPr>
      <w:r w:rsidRPr="00F07D02">
        <w:rPr>
          <w:szCs w:val="22"/>
          <w:highlight w:val="lightGray"/>
        </w:rPr>
        <w:t>6545 CM Nijmegen</w:t>
      </w:r>
    </w:p>
    <w:p w14:paraId="32E9889A" w14:textId="77777777" w:rsidR="00DB405A" w:rsidRDefault="009D4CCF" w:rsidP="00DB405A">
      <w:pPr>
        <w:spacing w:line="240" w:lineRule="auto"/>
        <w:rPr>
          <w:szCs w:val="22"/>
        </w:rPr>
      </w:pPr>
      <w:r w:rsidRPr="00F07D02">
        <w:rPr>
          <w:szCs w:val="22"/>
          <w:highlight w:val="lightGray"/>
        </w:rPr>
        <w:t>Nederländerna</w:t>
      </w:r>
    </w:p>
    <w:p w14:paraId="442A575C" w14:textId="77777777" w:rsidR="009B6496" w:rsidRPr="001F576C" w:rsidRDefault="009B6496" w:rsidP="00086172">
      <w:pPr>
        <w:numPr>
          <w:ilvl w:val="12"/>
          <w:numId w:val="0"/>
        </w:numPr>
        <w:tabs>
          <w:tab w:val="clear" w:pos="567"/>
        </w:tabs>
        <w:spacing w:line="240" w:lineRule="auto"/>
        <w:ind w:right="-2"/>
      </w:pPr>
    </w:p>
    <w:p w14:paraId="27662EFA" w14:textId="77777777" w:rsidR="009B6496" w:rsidRDefault="009D4CCF" w:rsidP="00086172">
      <w:pPr>
        <w:numPr>
          <w:ilvl w:val="12"/>
          <w:numId w:val="0"/>
        </w:numPr>
        <w:tabs>
          <w:tab w:val="clear" w:pos="567"/>
        </w:tabs>
        <w:spacing w:line="240" w:lineRule="auto"/>
        <w:ind w:right="-2"/>
      </w:pPr>
      <w:r w:rsidRPr="00086172">
        <w:t>Kontakta ombudet för innehavaren av godkännandet för försäljning om du vill veta mer om detta läkemedel:</w:t>
      </w:r>
    </w:p>
    <w:p w14:paraId="1624FC66" w14:textId="77777777" w:rsidR="005408A7" w:rsidRDefault="005408A7" w:rsidP="00086172">
      <w:pPr>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34"/>
        <w:gridCol w:w="4644"/>
        <w:gridCol w:w="4678"/>
      </w:tblGrid>
      <w:tr w:rsidR="000C0D63" w14:paraId="32898011" w14:textId="77777777" w:rsidTr="002E5F5C">
        <w:trPr>
          <w:gridBefore w:val="1"/>
          <w:wBefore w:w="34" w:type="dxa"/>
          <w:trHeight w:val="1134"/>
        </w:trPr>
        <w:tc>
          <w:tcPr>
            <w:tcW w:w="4644" w:type="dxa"/>
          </w:tcPr>
          <w:p w14:paraId="23F384C9" w14:textId="77777777" w:rsidR="00106727" w:rsidRPr="00A332DD" w:rsidRDefault="009D4CCF" w:rsidP="002E5F5C">
            <w:pPr>
              <w:rPr>
                <w:noProof/>
                <w:lang w:val="fr-FR" w:eastAsia="en-US"/>
              </w:rPr>
            </w:pPr>
            <w:r w:rsidRPr="00A332DD">
              <w:rPr>
                <w:b/>
                <w:noProof/>
                <w:szCs w:val="22"/>
                <w:lang w:val="fr-FR" w:eastAsia="en-US"/>
              </w:rPr>
              <w:t>België/Belgique/Belgien</w:t>
            </w:r>
          </w:p>
          <w:p w14:paraId="5039E18B" w14:textId="77777777" w:rsidR="00106727" w:rsidRPr="00A332DD" w:rsidRDefault="009D4CCF" w:rsidP="002E5F5C">
            <w:pPr>
              <w:rPr>
                <w:lang w:val="fr-FR" w:eastAsia="en-US"/>
              </w:rPr>
            </w:pPr>
            <w:r w:rsidRPr="00A332DD">
              <w:rPr>
                <w:szCs w:val="22"/>
                <w:lang w:val="fr-FR" w:eastAsia="en-US"/>
              </w:rPr>
              <w:t xml:space="preserve">Zentiva, </w:t>
            </w:r>
            <w:proofErr w:type="spellStart"/>
            <w:r w:rsidRPr="00A332DD">
              <w:rPr>
                <w:szCs w:val="22"/>
                <w:lang w:val="fr-FR" w:eastAsia="en-US"/>
              </w:rPr>
              <w:t>k.s</w:t>
            </w:r>
            <w:proofErr w:type="spellEnd"/>
            <w:r w:rsidRPr="00A332DD">
              <w:rPr>
                <w:szCs w:val="22"/>
                <w:lang w:val="fr-FR" w:eastAsia="en-US"/>
              </w:rPr>
              <w:t>.</w:t>
            </w:r>
          </w:p>
          <w:p w14:paraId="578E791F" w14:textId="77777777" w:rsidR="00106727" w:rsidRPr="00A332DD" w:rsidRDefault="009D4CCF" w:rsidP="002E5F5C">
            <w:pPr>
              <w:rPr>
                <w:snapToGrid w:val="0"/>
                <w:lang w:val="fr-FR" w:eastAsia="en-US"/>
              </w:rPr>
            </w:pPr>
            <w:r w:rsidRPr="00A332DD">
              <w:rPr>
                <w:lang w:val="fr-FR" w:eastAsia="en-US"/>
              </w:rPr>
              <w:t xml:space="preserve">Tél/Tel: </w:t>
            </w:r>
            <w:r w:rsidRPr="00A332DD">
              <w:rPr>
                <w:snapToGrid w:val="0"/>
                <w:lang w:val="fr-FR" w:eastAsia="en-US"/>
              </w:rPr>
              <w:t>+</w:t>
            </w:r>
            <w:r w:rsidRPr="00A332DD">
              <w:rPr>
                <w:lang w:val="fr-FR" w:eastAsia="en-US"/>
              </w:rPr>
              <w:t>32 </w:t>
            </w:r>
            <w:r w:rsidRPr="001A62A7">
              <w:rPr>
                <w:szCs w:val="22"/>
                <w:lang w:val="fr-FR" w:eastAsia="en-US"/>
              </w:rPr>
              <w:t>(78) 700 112</w:t>
            </w:r>
            <w:r>
              <w:rPr>
                <w:lang w:val="fr-FR" w:eastAsia="en-US"/>
              </w:rPr>
              <w:t xml:space="preserve">  </w:t>
            </w:r>
          </w:p>
          <w:p w14:paraId="0FC97C1F" w14:textId="77777777" w:rsidR="00106727" w:rsidRPr="00A332DD" w:rsidRDefault="009D4CCF" w:rsidP="002E5F5C">
            <w:pPr>
              <w:rPr>
                <w:noProof/>
                <w:lang w:val="nl-NL" w:eastAsia="en-US"/>
              </w:rPr>
            </w:pPr>
            <w:r w:rsidRPr="00A332DD">
              <w:rPr>
                <w:lang w:val="nl-NL" w:eastAsia="en-US"/>
              </w:rPr>
              <w:t>PV-Belgium@zentiva.com</w:t>
            </w:r>
          </w:p>
        </w:tc>
        <w:tc>
          <w:tcPr>
            <w:tcW w:w="4678" w:type="dxa"/>
          </w:tcPr>
          <w:p w14:paraId="3FAB6D48" w14:textId="77777777" w:rsidR="00106727" w:rsidRPr="00A332DD" w:rsidRDefault="009D4CCF" w:rsidP="002E5F5C">
            <w:pPr>
              <w:autoSpaceDE w:val="0"/>
              <w:autoSpaceDN w:val="0"/>
              <w:adjustRightInd w:val="0"/>
              <w:rPr>
                <w:noProof/>
                <w:lang w:val="fi-FI" w:eastAsia="en-US"/>
              </w:rPr>
            </w:pPr>
            <w:r w:rsidRPr="00A332DD">
              <w:rPr>
                <w:b/>
                <w:noProof/>
                <w:szCs w:val="22"/>
                <w:lang w:val="fi-FI" w:eastAsia="en-US"/>
              </w:rPr>
              <w:t>Lietuva</w:t>
            </w:r>
          </w:p>
          <w:p w14:paraId="2E8C2997" w14:textId="77777777" w:rsidR="00106727" w:rsidRPr="00A332DD" w:rsidRDefault="009D4CCF" w:rsidP="002E5F5C">
            <w:pPr>
              <w:rPr>
                <w:bCs/>
                <w:lang w:val="fi-FI" w:eastAsia="en-US"/>
              </w:rPr>
            </w:pPr>
            <w:r w:rsidRPr="00A332DD">
              <w:rPr>
                <w:bCs/>
                <w:lang w:val="fi-FI" w:eastAsia="en-US"/>
              </w:rPr>
              <w:t xml:space="preserve">Zentiva, </w:t>
            </w:r>
            <w:proofErr w:type="spellStart"/>
            <w:r w:rsidRPr="00A332DD">
              <w:rPr>
                <w:bCs/>
                <w:lang w:val="fi-FI" w:eastAsia="en-US"/>
              </w:rPr>
              <w:t>k.s</w:t>
            </w:r>
            <w:proofErr w:type="spellEnd"/>
            <w:r w:rsidRPr="00A332DD">
              <w:rPr>
                <w:bCs/>
                <w:lang w:val="fi-FI" w:eastAsia="en-US"/>
              </w:rPr>
              <w:t>.</w:t>
            </w:r>
          </w:p>
          <w:p w14:paraId="522455CE" w14:textId="77777777" w:rsidR="00106727" w:rsidRPr="00A332DD" w:rsidRDefault="009D4CCF" w:rsidP="002E5F5C">
            <w:pPr>
              <w:rPr>
                <w:lang w:val="fi-FI" w:eastAsia="en-US"/>
              </w:rPr>
            </w:pPr>
            <w:r w:rsidRPr="00A332DD">
              <w:rPr>
                <w:bCs/>
                <w:lang w:val="fi-FI" w:eastAsia="en-US"/>
              </w:rPr>
              <w:t xml:space="preserve">Tel: </w:t>
            </w:r>
            <w:r w:rsidRPr="00A332DD">
              <w:rPr>
                <w:lang w:val="fi-FI" w:eastAsia="en-US"/>
              </w:rPr>
              <w:t>+370 52152025</w:t>
            </w:r>
          </w:p>
          <w:p w14:paraId="56FC9268" w14:textId="77777777" w:rsidR="00106727" w:rsidRPr="00A332DD" w:rsidRDefault="009D4CCF" w:rsidP="002E5F5C">
            <w:pPr>
              <w:suppressAutoHyphens/>
              <w:rPr>
                <w:noProof/>
                <w:lang w:val="en-GB" w:eastAsia="en-US"/>
              </w:rPr>
            </w:pPr>
            <w:r w:rsidRPr="00A332DD">
              <w:rPr>
                <w:noProof/>
                <w:szCs w:val="22"/>
                <w:lang w:val="en-GB" w:eastAsia="en-US"/>
              </w:rPr>
              <w:t>PV-Lithuania@zentiva.com</w:t>
            </w:r>
          </w:p>
        </w:tc>
      </w:tr>
      <w:tr w:rsidR="000C0D63" w14:paraId="4DA73A17" w14:textId="77777777" w:rsidTr="002E5F5C">
        <w:trPr>
          <w:gridBefore w:val="1"/>
          <w:wBefore w:w="34" w:type="dxa"/>
          <w:trHeight w:val="1134"/>
        </w:trPr>
        <w:tc>
          <w:tcPr>
            <w:tcW w:w="4644" w:type="dxa"/>
          </w:tcPr>
          <w:p w14:paraId="6002CF4F" w14:textId="77777777" w:rsidR="00106727" w:rsidRPr="00A332DD" w:rsidRDefault="009D4CCF" w:rsidP="002E5F5C">
            <w:pPr>
              <w:autoSpaceDE w:val="0"/>
              <w:autoSpaceDN w:val="0"/>
              <w:adjustRightInd w:val="0"/>
              <w:rPr>
                <w:b/>
                <w:bCs/>
                <w:lang w:eastAsia="en-US"/>
              </w:rPr>
            </w:pPr>
            <w:r w:rsidRPr="00A332DD">
              <w:rPr>
                <w:b/>
                <w:bCs/>
                <w:szCs w:val="22"/>
                <w:lang w:eastAsia="en-US"/>
              </w:rPr>
              <w:t>България</w:t>
            </w:r>
          </w:p>
          <w:p w14:paraId="66D8004F" w14:textId="77777777" w:rsidR="00106727" w:rsidRPr="00A332DD" w:rsidRDefault="009D4CCF" w:rsidP="002E5F5C">
            <w:pPr>
              <w:rPr>
                <w:lang w:eastAsia="en-US"/>
              </w:rPr>
            </w:pPr>
            <w:r w:rsidRPr="00A332DD">
              <w:rPr>
                <w:szCs w:val="22"/>
                <w:lang w:eastAsia="en-US"/>
              </w:rPr>
              <w:t>Zentiva, k.s.</w:t>
            </w:r>
          </w:p>
          <w:p w14:paraId="0790C526" w14:textId="77777777" w:rsidR="00106727" w:rsidRPr="00A332DD" w:rsidRDefault="009D4CCF" w:rsidP="002E5F5C">
            <w:pPr>
              <w:rPr>
                <w:lang w:eastAsia="en-US"/>
              </w:rPr>
            </w:pPr>
            <w:r w:rsidRPr="00A332DD">
              <w:rPr>
                <w:bCs/>
                <w:szCs w:val="22"/>
                <w:lang w:eastAsia="en-US"/>
              </w:rPr>
              <w:t xml:space="preserve">Тел: </w:t>
            </w:r>
            <w:r w:rsidRPr="00A332DD">
              <w:rPr>
                <w:szCs w:val="22"/>
              </w:rPr>
              <w:t>+359 244 17 136</w:t>
            </w:r>
          </w:p>
          <w:p w14:paraId="57E7EC3D" w14:textId="77777777" w:rsidR="00106727" w:rsidRPr="00A332DD" w:rsidRDefault="009D4CCF" w:rsidP="002E5F5C">
            <w:pPr>
              <w:tabs>
                <w:tab w:val="left" w:pos="-720"/>
              </w:tabs>
              <w:suppressAutoHyphens/>
              <w:rPr>
                <w:noProof/>
                <w:lang w:val="en-GB" w:eastAsia="en-US"/>
              </w:rPr>
            </w:pPr>
            <w:r w:rsidRPr="00A332DD">
              <w:rPr>
                <w:szCs w:val="22"/>
                <w:lang w:val="en-GB" w:eastAsia="en-US"/>
              </w:rPr>
              <w:t>PV-Bulgaria@zentiva.com</w:t>
            </w:r>
          </w:p>
        </w:tc>
        <w:tc>
          <w:tcPr>
            <w:tcW w:w="4678" w:type="dxa"/>
          </w:tcPr>
          <w:p w14:paraId="775ECB28" w14:textId="77777777" w:rsidR="00106727" w:rsidRPr="00A332DD" w:rsidRDefault="009D4CCF" w:rsidP="002E5F5C">
            <w:pPr>
              <w:tabs>
                <w:tab w:val="left" w:pos="-720"/>
              </w:tabs>
              <w:suppressAutoHyphens/>
              <w:rPr>
                <w:noProof/>
                <w:lang w:val="nl-NL" w:eastAsia="en-US"/>
              </w:rPr>
            </w:pPr>
            <w:r w:rsidRPr="00A332DD">
              <w:rPr>
                <w:b/>
                <w:noProof/>
                <w:szCs w:val="22"/>
                <w:lang w:val="nl-NL" w:eastAsia="en-US"/>
              </w:rPr>
              <w:t>Luxembourg/Luxemburg</w:t>
            </w:r>
          </w:p>
          <w:p w14:paraId="0AA4A60F" w14:textId="77777777" w:rsidR="00106727" w:rsidRPr="00A332DD" w:rsidRDefault="009D4CCF" w:rsidP="002E5F5C">
            <w:pPr>
              <w:rPr>
                <w:bCs/>
                <w:lang w:val="nl-NL" w:eastAsia="en-US"/>
              </w:rPr>
            </w:pPr>
            <w:r w:rsidRPr="00A332DD">
              <w:rPr>
                <w:bCs/>
                <w:lang w:val="nl-NL" w:eastAsia="en-US"/>
              </w:rPr>
              <w:t xml:space="preserve">Zentiva, </w:t>
            </w:r>
            <w:proofErr w:type="spellStart"/>
            <w:r w:rsidRPr="00A332DD">
              <w:rPr>
                <w:bCs/>
                <w:lang w:val="nl-NL" w:eastAsia="en-US"/>
              </w:rPr>
              <w:t>k.s</w:t>
            </w:r>
            <w:proofErr w:type="spellEnd"/>
            <w:r w:rsidRPr="00A332DD">
              <w:rPr>
                <w:bCs/>
                <w:lang w:val="nl-NL" w:eastAsia="en-US"/>
              </w:rPr>
              <w:t>.</w:t>
            </w:r>
          </w:p>
          <w:p w14:paraId="69834FE9" w14:textId="77777777" w:rsidR="00106727" w:rsidRPr="00A332DD" w:rsidRDefault="009D4CCF" w:rsidP="002E5F5C">
            <w:pPr>
              <w:rPr>
                <w:bCs/>
                <w:lang w:val="nl-NL" w:eastAsia="en-US"/>
              </w:rPr>
            </w:pPr>
            <w:r w:rsidRPr="00A332DD">
              <w:rPr>
                <w:bCs/>
                <w:lang w:val="nl-NL" w:eastAsia="en-US"/>
              </w:rPr>
              <w:t>Tél/Tel: +</w:t>
            </w:r>
            <w:r w:rsidRPr="00A332DD">
              <w:rPr>
                <w:lang w:val="nl-NL" w:eastAsia="en-US"/>
              </w:rPr>
              <w:t>352 208 82330</w:t>
            </w:r>
          </w:p>
          <w:p w14:paraId="6D9D7BE7" w14:textId="77777777" w:rsidR="00106727" w:rsidRPr="00A332DD" w:rsidRDefault="009D4CCF" w:rsidP="002E5F5C">
            <w:pPr>
              <w:tabs>
                <w:tab w:val="left" w:pos="-720"/>
              </w:tabs>
              <w:suppressAutoHyphens/>
              <w:rPr>
                <w:noProof/>
                <w:lang w:val="nl-NL" w:eastAsia="en-US"/>
              </w:rPr>
            </w:pPr>
            <w:r w:rsidRPr="00A332DD">
              <w:rPr>
                <w:noProof/>
                <w:szCs w:val="22"/>
                <w:lang w:val="nl-NL" w:eastAsia="en-US"/>
              </w:rPr>
              <w:t>PV-Luxembourg@zentiva.com</w:t>
            </w:r>
          </w:p>
        </w:tc>
      </w:tr>
      <w:tr w:rsidR="000C0D63" w14:paraId="017669DC" w14:textId="77777777" w:rsidTr="002E5F5C">
        <w:trPr>
          <w:gridBefore w:val="1"/>
          <w:wBefore w:w="34" w:type="dxa"/>
          <w:trHeight w:val="1134"/>
        </w:trPr>
        <w:tc>
          <w:tcPr>
            <w:tcW w:w="4644" w:type="dxa"/>
          </w:tcPr>
          <w:p w14:paraId="236C50DC" w14:textId="77777777" w:rsidR="00106727" w:rsidRPr="00A332DD" w:rsidRDefault="009D4CCF" w:rsidP="002E5F5C">
            <w:pPr>
              <w:tabs>
                <w:tab w:val="left" w:pos="-720"/>
              </w:tabs>
              <w:suppressAutoHyphens/>
              <w:rPr>
                <w:noProof/>
                <w:lang w:val="nl-NL" w:eastAsia="en-US"/>
              </w:rPr>
            </w:pPr>
            <w:r w:rsidRPr="00A332DD">
              <w:rPr>
                <w:b/>
                <w:noProof/>
                <w:szCs w:val="22"/>
                <w:lang w:val="nl-NL" w:eastAsia="en-US"/>
              </w:rPr>
              <w:t>Česká republika</w:t>
            </w:r>
          </w:p>
          <w:p w14:paraId="0D66CCDC" w14:textId="77777777" w:rsidR="00106727" w:rsidRPr="00A332DD" w:rsidRDefault="009D4CCF" w:rsidP="002E5F5C">
            <w:pPr>
              <w:rPr>
                <w:lang w:val="nl-NL" w:eastAsia="en-US"/>
              </w:rPr>
            </w:pPr>
            <w:r w:rsidRPr="00A332DD">
              <w:rPr>
                <w:szCs w:val="22"/>
                <w:lang w:val="nl-NL" w:eastAsia="en-US"/>
              </w:rPr>
              <w:t xml:space="preserve">Zentiva, </w:t>
            </w:r>
            <w:proofErr w:type="spellStart"/>
            <w:r w:rsidRPr="00A332DD">
              <w:rPr>
                <w:szCs w:val="22"/>
                <w:lang w:val="nl-NL" w:eastAsia="en-US"/>
              </w:rPr>
              <w:t>k.s</w:t>
            </w:r>
            <w:proofErr w:type="spellEnd"/>
            <w:r w:rsidRPr="00A332DD">
              <w:rPr>
                <w:szCs w:val="22"/>
                <w:lang w:val="nl-NL" w:eastAsia="en-US"/>
              </w:rPr>
              <w:t>.</w:t>
            </w:r>
          </w:p>
          <w:p w14:paraId="3BCDCB98" w14:textId="77777777" w:rsidR="00106727" w:rsidRPr="00A332DD" w:rsidRDefault="009D4CCF" w:rsidP="002E5F5C">
            <w:pPr>
              <w:rPr>
                <w:lang w:val="en-GB" w:eastAsia="en-US"/>
              </w:rPr>
            </w:pPr>
            <w:r w:rsidRPr="00A332DD">
              <w:rPr>
                <w:lang w:val="en-GB" w:eastAsia="en-US"/>
              </w:rPr>
              <w:t>Tel: +420 267 241 111</w:t>
            </w:r>
          </w:p>
          <w:p w14:paraId="61085E7C"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PV-Czech-Republic@zentiva.com</w:t>
            </w:r>
          </w:p>
        </w:tc>
        <w:tc>
          <w:tcPr>
            <w:tcW w:w="4678" w:type="dxa"/>
          </w:tcPr>
          <w:p w14:paraId="191D93D7" w14:textId="77777777" w:rsidR="00106727" w:rsidRPr="00A332DD" w:rsidRDefault="009D4CCF" w:rsidP="002E5F5C">
            <w:pPr>
              <w:rPr>
                <w:b/>
                <w:noProof/>
                <w:lang w:val="en-GB" w:eastAsia="en-US"/>
              </w:rPr>
            </w:pPr>
            <w:r w:rsidRPr="00A332DD">
              <w:rPr>
                <w:b/>
                <w:noProof/>
                <w:szCs w:val="22"/>
                <w:lang w:val="en-GB" w:eastAsia="en-US"/>
              </w:rPr>
              <w:t>Magyarország</w:t>
            </w:r>
          </w:p>
          <w:p w14:paraId="1EBD5BF3" w14:textId="77777777" w:rsidR="00106727" w:rsidRPr="00A332DD" w:rsidRDefault="009D4CCF" w:rsidP="002E5F5C">
            <w:pPr>
              <w:rPr>
                <w:bCs/>
                <w:lang w:val="en-GB" w:eastAsia="en-US"/>
              </w:rPr>
            </w:pPr>
            <w:r w:rsidRPr="00A332DD">
              <w:rPr>
                <w:lang w:val="hu-HU"/>
              </w:rPr>
              <w:t>Zentiva Pharma Kft.</w:t>
            </w:r>
          </w:p>
          <w:p w14:paraId="617D3FA2" w14:textId="77777777" w:rsidR="00106727" w:rsidRPr="00A332DD" w:rsidRDefault="009D4CCF" w:rsidP="002E5F5C">
            <w:pPr>
              <w:rPr>
                <w:bCs/>
                <w:lang w:val="en-GB" w:eastAsia="en-US"/>
              </w:rPr>
            </w:pPr>
            <w:r w:rsidRPr="00A332DD">
              <w:rPr>
                <w:bCs/>
                <w:lang w:val="en-GB" w:eastAsia="en-US"/>
              </w:rPr>
              <w:t>Tel.: +</w:t>
            </w:r>
            <w:r w:rsidRPr="00A332DD">
              <w:rPr>
                <w:lang w:val="en-GB" w:eastAsia="en-US"/>
              </w:rPr>
              <w:t>36 </w:t>
            </w:r>
            <w:r w:rsidRPr="00A332DD">
              <w:rPr>
                <w:szCs w:val="22"/>
                <w:lang w:val="en-GB"/>
              </w:rPr>
              <w:t>1 299 1058</w:t>
            </w:r>
          </w:p>
          <w:p w14:paraId="1CFF1933" w14:textId="77777777" w:rsidR="00106727" w:rsidRPr="00A332DD" w:rsidRDefault="009D4CCF" w:rsidP="002E5F5C">
            <w:pPr>
              <w:rPr>
                <w:noProof/>
                <w:lang w:val="en-GB" w:eastAsia="en-US"/>
              </w:rPr>
            </w:pPr>
            <w:r w:rsidRPr="00A332DD">
              <w:rPr>
                <w:noProof/>
                <w:szCs w:val="22"/>
                <w:lang w:val="en-GB" w:eastAsia="en-US"/>
              </w:rPr>
              <w:t>PV-Hungary@zentiva.com</w:t>
            </w:r>
          </w:p>
        </w:tc>
      </w:tr>
      <w:tr w:rsidR="000C0D63" w14:paraId="0BCC71D5" w14:textId="77777777" w:rsidTr="002E5F5C">
        <w:trPr>
          <w:gridBefore w:val="1"/>
          <w:wBefore w:w="34" w:type="dxa"/>
          <w:trHeight w:val="1134"/>
        </w:trPr>
        <w:tc>
          <w:tcPr>
            <w:tcW w:w="4644" w:type="dxa"/>
          </w:tcPr>
          <w:p w14:paraId="36C7D678" w14:textId="77777777" w:rsidR="00106727" w:rsidRPr="00A332DD" w:rsidRDefault="009D4CCF" w:rsidP="002E5F5C">
            <w:pPr>
              <w:rPr>
                <w:noProof/>
                <w:lang w:eastAsia="en-US"/>
              </w:rPr>
            </w:pPr>
            <w:r w:rsidRPr="00A332DD">
              <w:rPr>
                <w:b/>
                <w:noProof/>
                <w:szCs w:val="22"/>
                <w:lang w:eastAsia="en-US"/>
              </w:rPr>
              <w:t>Danmark</w:t>
            </w:r>
          </w:p>
          <w:p w14:paraId="2B7B8041" w14:textId="77777777" w:rsidR="00106727" w:rsidRPr="00A332DD" w:rsidRDefault="009D4CCF" w:rsidP="002E5F5C">
            <w:pPr>
              <w:rPr>
                <w:lang w:eastAsia="en-US"/>
              </w:rPr>
            </w:pPr>
            <w:r w:rsidRPr="00A332DD">
              <w:rPr>
                <w:szCs w:val="22"/>
                <w:lang w:eastAsia="en-US"/>
              </w:rPr>
              <w:t xml:space="preserve">Zentiva </w:t>
            </w:r>
            <w:r w:rsidRPr="00A332DD">
              <w:t>Denmark ApS</w:t>
            </w:r>
          </w:p>
          <w:p w14:paraId="3BF40791" w14:textId="77777777" w:rsidR="00106727" w:rsidRPr="00A332DD" w:rsidRDefault="009D4CCF" w:rsidP="002E5F5C">
            <w:pPr>
              <w:rPr>
                <w:lang w:eastAsia="en-US"/>
              </w:rPr>
            </w:pPr>
            <w:r w:rsidRPr="00A332DD">
              <w:rPr>
                <w:lang w:eastAsia="en-US"/>
              </w:rPr>
              <w:t>Tlf: +45 787 68 400</w:t>
            </w:r>
          </w:p>
          <w:p w14:paraId="1BD32A3B"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PV-Denmark@zentiva.com</w:t>
            </w:r>
          </w:p>
        </w:tc>
        <w:tc>
          <w:tcPr>
            <w:tcW w:w="4678" w:type="dxa"/>
          </w:tcPr>
          <w:p w14:paraId="0F07EA22" w14:textId="77777777" w:rsidR="00106727" w:rsidRPr="00A332DD" w:rsidRDefault="009D4CCF" w:rsidP="002E5F5C">
            <w:pPr>
              <w:rPr>
                <w:b/>
                <w:noProof/>
                <w:lang w:val="pt-PT" w:eastAsia="en-US"/>
              </w:rPr>
            </w:pPr>
            <w:r w:rsidRPr="00A332DD">
              <w:rPr>
                <w:b/>
                <w:noProof/>
                <w:szCs w:val="22"/>
                <w:lang w:val="pt-PT" w:eastAsia="en-US"/>
              </w:rPr>
              <w:t>Malta</w:t>
            </w:r>
          </w:p>
          <w:p w14:paraId="3DADE5E1" w14:textId="77777777" w:rsidR="00106727" w:rsidRPr="00A332DD" w:rsidRDefault="009D4CCF" w:rsidP="002E5F5C">
            <w:pPr>
              <w:rPr>
                <w:bCs/>
                <w:lang w:val="pt-PT" w:eastAsia="en-US"/>
              </w:rPr>
            </w:pPr>
            <w:r w:rsidRPr="00A332DD">
              <w:rPr>
                <w:bCs/>
                <w:lang w:val="pt-PT" w:eastAsia="en-US"/>
              </w:rPr>
              <w:t xml:space="preserve">Zentiva, </w:t>
            </w:r>
            <w:proofErr w:type="spellStart"/>
            <w:r w:rsidRPr="00A332DD">
              <w:rPr>
                <w:bCs/>
                <w:lang w:val="pt-PT" w:eastAsia="en-US"/>
              </w:rPr>
              <w:t>k.s</w:t>
            </w:r>
            <w:proofErr w:type="spellEnd"/>
            <w:r w:rsidRPr="00A332DD">
              <w:rPr>
                <w:bCs/>
                <w:lang w:val="pt-PT" w:eastAsia="en-US"/>
              </w:rPr>
              <w:t>.</w:t>
            </w:r>
          </w:p>
          <w:p w14:paraId="5358C62C" w14:textId="77777777" w:rsidR="00106727" w:rsidRPr="00091189" w:rsidRDefault="009D4CCF" w:rsidP="002E5F5C">
            <w:pPr>
              <w:rPr>
                <w:bCs/>
                <w:lang w:val="pt-PT" w:eastAsia="en-US"/>
              </w:rPr>
            </w:pPr>
            <w:proofErr w:type="spellStart"/>
            <w:r w:rsidRPr="00091189">
              <w:rPr>
                <w:bCs/>
                <w:lang w:val="pt-PT" w:eastAsia="en-US"/>
              </w:rPr>
              <w:t>Tel</w:t>
            </w:r>
            <w:proofErr w:type="spellEnd"/>
            <w:r w:rsidRPr="00091189">
              <w:rPr>
                <w:bCs/>
                <w:lang w:val="pt-PT" w:eastAsia="en-US"/>
              </w:rPr>
              <w:t>: +356 2034 1796</w:t>
            </w:r>
          </w:p>
          <w:p w14:paraId="0FB7733C" w14:textId="77777777" w:rsidR="00106727" w:rsidRPr="00277400" w:rsidRDefault="009D4CCF" w:rsidP="002E5F5C">
            <w:pPr>
              <w:rPr>
                <w:noProof/>
                <w:lang w:val="de-DE" w:eastAsia="en-US"/>
              </w:rPr>
            </w:pPr>
            <w:r w:rsidRPr="00277400">
              <w:rPr>
                <w:noProof/>
                <w:szCs w:val="22"/>
                <w:lang w:val="de-DE" w:eastAsia="en-US"/>
              </w:rPr>
              <w:t>PV-Malta@zentiva.com</w:t>
            </w:r>
          </w:p>
        </w:tc>
      </w:tr>
      <w:tr w:rsidR="000C0D63" w14:paraId="4209EDF8" w14:textId="77777777" w:rsidTr="002E5F5C">
        <w:trPr>
          <w:gridBefore w:val="1"/>
          <w:wBefore w:w="34" w:type="dxa"/>
          <w:trHeight w:val="1134"/>
        </w:trPr>
        <w:tc>
          <w:tcPr>
            <w:tcW w:w="4644" w:type="dxa"/>
          </w:tcPr>
          <w:p w14:paraId="3D37B239" w14:textId="77777777" w:rsidR="00106727" w:rsidRPr="00A332DD" w:rsidRDefault="009D4CCF" w:rsidP="002E5F5C">
            <w:pPr>
              <w:rPr>
                <w:noProof/>
                <w:lang w:val="de-DE" w:eastAsia="en-US"/>
              </w:rPr>
            </w:pPr>
            <w:r w:rsidRPr="00A332DD">
              <w:rPr>
                <w:b/>
                <w:noProof/>
                <w:szCs w:val="22"/>
                <w:lang w:val="de-DE" w:eastAsia="en-US"/>
              </w:rPr>
              <w:lastRenderedPageBreak/>
              <w:t>Deutschland</w:t>
            </w:r>
          </w:p>
          <w:p w14:paraId="1CBD173D" w14:textId="77777777" w:rsidR="00106727" w:rsidRPr="00A332DD" w:rsidRDefault="009D4CCF" w:rsidP="002E5F5C">
            <w:pPr>
              <w:autoSpaceDE w:val="0"/>
              <w:autoSpaceDN w:val="0"/>
              <w:adjustRightInd w:val="0"/>
              <w:rPr>
                <w:lang w:val="de-DE" w:eastAsia="ja-JP"/>
              </w:rPr>
            </w:pPr>
            <w:r w:rsidRPr="00A332DD">
              <w:rPr>
                <w:szCs w:val="22"/>
                <w:lang w:val="de-DE" w:eastAsia="ja-JP"/>
              </w:rPr>
              <w:t xml:space="preserve">Zentiva </w:t>
            </w:r>
            <w:proofErr w:type="spellStart"/>
            <w:r w:rsidRPr="00A332DD">
              <w:rPr>
                <w:szCs w:val="22"/>
                <w:lang w:val="de-DE" w:eastAsia="ja-JP"/>
              </w:rPr>
              <w:t>Pharma</w:t>
            </w:r>
            <w:proofErr w:type="spellEnd"/>
            <w:r w:rsidRPr="00A332DD">
              <w:rPr>
                <w:szCs w:val="22"/>
                <w:lang w:val="de-DE" w:eastAsia="ja-JP"/>
              </w:rPr>
              <w:t xml:space="preserve"> GmbH </w:t>
            </w:r>
          </w:p>
          <w:p w14:paraId="1D315388" w14:textId="77777777" w:rsidR="00106727" w:rsidRPr="00A332DD" w:rsidRDefault="009D4CCF" w:rsidP="002E5F5C">
            <w:pPr>
              <w:autoSpaceDE w:val="0"/>
              <w:autoSpaceDN w:val="0"/>
              <w:adjustRightInd w:val="0"/>
              <w:rPr>
                <w:lang w:val="de-DE" w:eastAsia="ja-JP"/>
              </w:rPr>
            </w:pPr>
            <w:r w:rsidRPr="00A332DD">
              <w:rPr>
                <w:szCs w:val="22"/>
                <w:lang w:val="de-DE" w:eastAsia="ja-JP"/>
              </w:rPr>
              <w:t>Tel: +49 (</w:t>
            </w:r>
            <w:r w:rsidRPr="00A332DD">
              <w:rPr>
                <w:lang w:val="de-DE" w:eastAsia="en-US"/>
              </w:rPr>
              <w:t>0) 800 53 53 010</w:t>
            </w:r>
          </w:p>
          <w:p w14:paraId="085E501E"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PV-Germany@zentiva.com</w:t>
            </w:r>
          </w:p>
        </w:tc>
        <w:tc>
          <w:tcPr>
            <w:tcW w:w="4678" w:type="dxa"/>
          </w:tcPr>
          <w:p w14:paraId="25343BDB" w14:textId="77777777" w:rsidR="00106727" w:rsidRPr="00A332DD" w:rsidRDefault="009D4CCF" w:rsidP="002E5F5C">
            <w:pPr>
              <w:tabs>
                <w:tab w:val="left" w:pos="-720"/>
              </w:tabs>
              <w:suppressAutoHyphens/>
              <w:rPr>
                <w:noProof/>
                <w:lang w:val="nl-NL" w:eastAsia="en-US"/>
              </w:rPr>
            </w:pPr>
            <w:r w:rsidRPr="00A332DD">
              <w:rPr>
                <w:b/>
                <w:noProof/>
                <w:szCs w:val="22"/>
                <w:lang w:val="nl-NL" w:eastAsia="en-US"/>
              </w:rPr>
              <w:t>Nederland</w:t>
            </w:r>
          </w:p>
          <w:p w14:paraId="5FE919CC" w14:textId="77777777" w:rsidR="00106727" w:rsidRPr="00A332DD" w:rsidRDefault="009D4CCF" w:rsidP="002E5F5C">
            <w:pPr>
              <w:rPr>
                <w:bCs/>
                <w:lang w:val="nl-NL" w:eastAsia="en-US"/>
              </w:rPr>
            </w:pPr>
            <w:r w:rsidRPr="00A332DD">
              <w:rPr>
                <w:bCs/>
                <w:lang w:val="nl-NL" w:eastAsia="en-US"/>
              </w:rPr>
              <w:t xml:space="preserve">Zentiva, </w:t>
            </w:r>
            <w:proofErr w:type="spellStart"/>
            <w:r w:rsidRPr="00A332DD">
              <w:rPr>
                <w:bCs/>
                <w:lang w:val="nl-NL" w:eastAsia="en-US"/>
              </w:rPr>
              <w:t>k.s</w:t>
            </w:r>
            <w:proofErr w:type="spellEnd"/>
            <w:r w:rsidRPr="00A332DD">
              <w:rPr>
                <w:bCs/>
                <w:lang w:val="nl-NL" w:eastAsia="en-US"/>
              </w:rPr>
              <w:t>.</w:t>
            </w:r>
          </w:p>
          <w:p w14:paraId="0C8F8DC4" w14:textId="77777777" w:rsidR="00106727" w:rsidRPr="00A332DD" w:rsidRDefault="009D4CCF" w:rsidP="002E5F5C">
            <w:pPr>
              <w:rPr>
                <w:bCs/>
                <w:lang w:val="nl-NL" w:eastAsia="en-US"/>
              </w:rPr>
            </w:pPr>
            <w:r w:rsidRPr="00A332DD">
              <w:rPr>
                <w:bCs/>
                <w:lang w:val="nl-NL" w:eastAsia="en-US"/>
              </w:rPr>
              <w:t>Tel: +</w:t>
            </w:r>
            <w:r w:rsidRPr="00A332DD">
              <w:rPr>
                <w:lang w:val="nl-NL" w:eastAsia="en-US"/>
              </w:rPr>
              <w:t>31 202 253 638</w:t>
            </w:r>
          </w:p>
          <w:p w14:paraId="7A3E45D5"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PV-Netherlands@zentiva.com</w:t>
            </w:r>
          </w:p>
        </w:tc>
      </w:tr>
      <w:tr w:rsidR="000C0D63" w14:paraId="4A17A3A1" w14:textId="77777777" w:rsidTr="002E5F5C">
        <w:trPr>
          <w:gridBefore w:val="1"/>
          <w:wBefore w:w="34" w:type="dxa"/>
          <w:trHeight w:val="1134"/>
        </w:trPr>
        <w:tc>
          <w:tcPr>
            <w:tcW w:w="4644" w:type="dxa"/>
          </w:tcPr>
          <w:p w14:paraId="11FB2B06" w14:textId="77777777" w:rsidR="00106727" w:rsidRPr="00A332DD" w:rsidRDefault="009D4CCF" w:rsidP="002E5F5C">
            <w:pPr>
              <w:tabs>
                <w:tab w:val="left" w:pos="-720"/>
              </w:tabs>
              <w:suppressAutoHyphens/>
              <w:rPr>
                <w:b/>
                <w:bCs/>
                <w:noProof/>
                <w:lang w:val="fi-FI" w:eastAsia="en-US"/>
              </w:rPr>
            </w:pPr>
            <w:r w:rsidRPr="00A332DD">
              <w:rPr>
                <w:b/>
                <w:bCs/>
                <w:noProof/>
                <w:szCs w:val="22"/>
                <w:lang w:val="fi-FI" w:eastAsia="en-US"/>
              </w:rPr>
              <w:t>Eesti</w:t>
            </w:r>
          </w:p>
          <w:p w14:paraId="6BAE362E" w14:textId="77777777" w:rsidR="00106727" w:rsidRPr="00A332DD" w:rsidRDefault="009D4CCF" w:rsidP="002E5F5C">
            <w:pPr>
              <w:rPr>
                <w:lang w:val="fi-FI" w:eastAsia="en-US"/>
              </w:rPr>
            </w:pPr>
            <w:r w:rsidRPr="00A332DD">
              <w:rPr>
                <w:szCs w:val="22"/>
                <w:lang w:val="fi-FI" w:eastAsia="en-US"/>
              </w:rPr>
              <w:t xml:space="preserve">Zentiva, </w:t>
            </w:r>
            <w:proofErr w:type="spellStart"/>
            <w:r w:rsidRPr="00A332DD">
              <w:rPr>
                <w:szCs w:val="22"/>
                <w:lang w:val="fi-FI" w:eastAsia="en-US"/>
              </w:rPr>
              <w:t>k.s</w:t>
            </w:r>
            <w:proofErr w:type="spellEnd"/>
            <w:r w:rsidRPr="00A332DD">
              <w:rPr>
                <w:szCs w:val="22"/>
                <w:lang w:val="fi-FI" w:eastAsia="en-US"/>
              </w:rPr>
              <w:t>.</w:t>
            </w:r>
          </w:p>
          <w:p w14:paraId="15617AF9" w14:textId="77777777" w:rsidR="00106727" w:rsidRPr="00A332DD" w:rsidRDefault="009D4CCF" w:rsidP="002E5F5C">
            <w:pPr>
              <w:rPr>
                <w:lang w:val="fi-FI" w:eastAsia="en-US"/>
              </w:rPr>
            </w:pPr>
            <w:r w:rsidRPr="00A332DD">
              <w:rPr>
                <w:lang w:val="fi-FI" w:eastAsia="en-US"/>
              </w:rPr>
              <w:t>Tel: +372 52 70308</w:t>
            </w:r>
          </w:p>
          <w:p w14:paraId="57B76A76"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PV-Estonia@zentiva.com</w:t>
            </w:r>
          </w:p>
        </w:tc>
        <w:tc>
          <w:tcPr>
            <w:tcW w:w="4678" w:type="dxa"/>
          </w:tcPr>
          <w:p w14:paraId="327C2010" w14:textId="77777777" w:rsidR="00106727" w:rsidRPr="00A332DD" w:rsidRDefault="009D4CCF" w:rsidP="002E5F5C">
            <w:pPr>
              <w:rPr>
                <w:noProof/>
                <w:lang w:val="nl-NL" w:eastAsia="en-US"/>
              </w:rPr>
            </w:pPr>
            <w:r w:rsidRPr="00A332DD">
              <w:rPr>
                <w:b/>
                <w:noProof/>
                <w:szCs w:val="22"/>
                <w:lang w:val="nl-NL" w:eastAsia="en-US"/>
              </w:rPr>
              <w:t>Norge</w:t>
            </w:r>
          </w:p>
          <w:p w14:paraId="5EE6CE91" w14:textId="77777777" w:rsidR="00106727" w:rsidRPr="00A332DD" w:rsidRDefault="009D4CCF" w:rsidP="002E5F5C">
            <w:pPr>
              <w:rPr>
                <w:bCs/>
                <w:lang w:val="nl-NL" w:eastAsia="en-US"/>
              </w:rPr>
            </w:pPr>
            <w:r w:rsidRPr="00A332DD">
              <w:rPr>
                <w:bCs/>
                <w:lang w:val="nl-NL" w:eastAsia="en-US"/>
              </w:rPr>
              <w:t xml:space="preserve">Zentiva </w:t>
            </w:r>
            <w:r w:rsidRPr="00BE47AF">
              <w:rPr>
                <w:lang w:val="en-GB"/>
                <w:rPrChange w:id="33" w:author="Alrijjal, Abdulla /DK" w:date="2025-05-06T12:34:00Z" w16du:dateUtc="2025-05-06T10:34:00Z">
                  <w:rPr>
                    <w:lang w:val="de-DE"/>
                  </w:rPr>
                </w:rPrChange>
              </w:rPr>
              <w:t xml:space="preserve">Denmark </w:t>
            </w:r>
            <w:proofErr w:type="spellStart"/>
            <w:r w:rsidRPr="00BE47AF">
              <w:rPr>
                <w:lang w:val="en-GB"/>
                <w:rPrChange w:id="34" w:author="Alrijjal, Abdulla /DK" w:date="2025-05-06T12:34:00Z" w16du:dateUtc="2025-05-06T10:34:00Z">
                  <w:rPr>
                    <w:lang w:val="de-DE"/>
                  </w:rPr>
                </w:rPrChange>
              </w:rPr>
              <w:t>ApS</w:t>
            </w:r>
            <w:proofErr w:type="spellEnd"/>
          </w:p>
          <w:p w14:paraId="578F78D3" w14:textId="77777777" w:rsidR="00106727" w:rsidRPr="00A332DD" w:rsidRDefault="009D4CCF" w:rsidP="002E5F5C">
            <w:pPr>
              <w:rPr>
                <w:bCs/>
                <w:lang w:val="nl-NL" w:eastAsia="en-US"/>
              </w:rPr>
            </w:pPr>
            <w:proofErr w:type="spellStart"/>
            <w:r w:rsidRPr="00A332DD">
              <w:rPr>
                <w:bCs/>
                <w:lang w:val="nl-NL" w:eastAsia="en-US"/>
              </w:rPr>
              <w:t>Tlf</w:t>
            </w:r>
            <w:proofErr w:type="spellEnd"/>
            <w:r w:rsidRPr="00A332DD">
              <w:rPr>
                <w:bCs/>
                <w:lang w:val="nl-NL" w:eastAsia="en-US"/>
              </w:rPr>
              <w:t xml:space="preserve">: </w:t>
            </w:r>
            <w:r w:rsidRPr="00A332DD">
              <w:rPr>
                <w:lang w:val="nl-NL" w:eastAsia="en-US"/>
              </w:rPr>
              <w:t>+</w:t>
            </w:r>
            <w:r w:rsidRPr="00BE47AF">
              <w:rPr>
                <w:lang w:val="en-GB" w:eastAsia="en-US"/>
                <w:rPrChange w:id="35" w:author="Alrijjal, Abdulla /DK" w:date="2025-05-06T12:34:00Z" w16du:dateUtc="2025-05-06T10:34:00Z">
                  <w:rPr>
                    <w:lang w:val="de-DE" w:eastAsia="en-US"/>
                  </w:rPr>
                </w:rPrChange>
              </w:rPr>
              <w:t>45 787 68 400</w:t>
            </w:r>
          </w:p>
          <w:p w14:paraId="361B22ED" w14:textId="77777777" w:rsidR="00106727" w:rsidRPr="00A332DD" w:rsidRDefault="009D4CCF" w:rsidP="002E5F5C">
            <w:pPr>
              <w:rPr>
                <w:noProof/>
                <w:lang w:val="en-GB" w:eastAsia="en-US"/>
              </w:rPr>
            </w:pPr>
            <w:r w:rsidRPr="00A332DD">
              <w:rPr>
                <w:noProof/>
                <w:szCs w:val="22"/>
                <w:lang w:val="en-GB" w:eastAsia="en-US"/>
              </w:rPr>
              <w:t>PV-Norway@zentiva.com</w:t>
            </w:r>
          </w:p>
        </w:tc>
      </w:tr>
      <w:tr w:rsidR="000C0D63" w14:paraId="468C3007" w14:textId="77777777" w:rsidTr="002E5F5C">
        <w:trPr>
          <w:gridBefore w:val="1"/>
          <w:wBefore w:w="34" w:type="dxa"/>
          <w:trHeight w:val="1134"/>
        </w:trPr>
        <w:tc>
          <w:tcPr>
            <w:tcW w:w="4644" w:type="dxa"/>
          </w:tcPr>
          <w:p w14:paraId="07ED46E9" w14:textId="77777777" w:rsidR="00106727" w:rsidRPr="00A332DD" w:rsidRDefault="009D4CCF" w:rsidP="002E5F5C">
            <w:pPr>
              <w:rPr>
                <w:noProof/>
                <w:lang w:val="el-GR" w:eastAsia="en-US"/>
              </w:rPr>
            </w:pPr>
            <w:r w:rsidRPr="00A332DD">
              <w:rPr>
                <w:b/>
                <w:noProof/>
                <w:szCs w:val="22"/>
                <w:lang w:val="el-GR" w:eastAsia="en-US"/>
              </w:rPr>
              <w:t>Ελλάδα</w:t>
            </w:r>
          </w:p>
          <w:p w14:paraId="34C60FF1" w14:textId="77777777" w:rsidR="00106727" w:rsidRPr="00A332DD" w:rsidRDefault="009D4CCF" w:rsidP="002E5F5C">
            <w:pPr>
              <w:rPr>
                <w:lang w:val="el-GR" w:eastAsia="en-US"/>
              </w:rPr>
            </w:pPr>
            <w:r w:rsidRPr="00A332DD">
              <w:rPr>
                <w:szCs w:val="22"/>
                <w:lang w:eastAsia="en-US"/>
              </w:rPr>
              <w:t>Zentiva</w:t>
            </w:r>
            <w:r w:rsidRPr="00A332DD">
              <w:rPr>
                <w:szCs w:val="22"/>
                <w:lang w:val="el-GR" w:eastAsia="en-US"/>
              </w:rPr>
              <w:t xml:space="preserve">, </w:t>
            </w:r>
            <w:r w:rsidRPr="00A332DD">
              <w:rPr>
                <w:szCs w:val="22"/>
                <w:lang w:eastAsia="en-US"/>
              </w:rPr>
              <w:t>k</w:t>
            </w:r>
            <w:r w:rsidRPr="00A332DD">
              <w:rPr>
                <w:szCs w:val="22"/>
                <w:lang w:val="el-GR" w:eastAsia="en-US"/>
              </w:rPr>
              <w:t>.</w:t>
            </w:r>
            <w:r w:rsidRPr="00A332DD">
              <w:rPr>
                <w:szCs w:val="22"/>
                <w:lang w:eastAsia="en-US"/>
              </w:rPr>
              <w:t>s</w:t>
            </w:r>
            <w:r w:rsidRPr="00A332DD">
              <w:rPr>
                <w:szCs w:val="22"/>
                <w:lang w:val="el-GR" w:eastAsia="en-US"/>
              </w:rPr>
              <w:t>.</w:t>
            </w:r>
          </w:p>
          <w:p w14:paraId="2D5E6C57" w14:textId="77777777" w:rsidR="00106727" w:rsidRPr="00A332DD" w:rsidRDefault="009D4CCF" w:rsidP="002E5F5C">
            <w:pPr>
              <w:rPr>
                <w:lang w:val="el-GR" w:eastAsia="en-US"/>
              </w:rPr>
            </w:pPr>
            <w:r w:rsidRPr="00A332DD">
              <w:rPr>
                <w:lang w:val="el-GR" w:eastAsia="en-US"/>
              </w:rPr>
              <w:t>Τηλ: +30</w:t>
            </w:r>
            <w:r w:rsidRPr="00A332DD">
              <w:rPr>
                <w:lang w:eastAsia="en-US"/>
              </w:rPr>
              <w:t> </w:t>
            </w:r>
            <w:r w:rsidRPr="00A332DD">
              <w:rPr>
                <w:lang w:val="el-GR" w:eastAsia="en-US"/>
              </w:rPr>
              <w:t>211</w:t>
            </w:r>
            <w:r w:rsidRPr="00A332DD">
              <w:rPr>
                <w:lang w:eastAsia="en-US"/>
              </w:rPr>
              <w:t> </w:t>
            </w:r>
            <w:r w:rsidRPr="00A332DD">
              <w:rPr>
                <w:lang w:val="el-GR" w:eastAsia="en-US"/>
              </w:rPr>
              <w:t>198 7510</w:t>
            </w:r>
          </w:p>
          <w:p w14:paraId="1A6F0CA4"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PV-Greece@zentiva.com</w:t>
            </w:r>
          </w:p>
        </w:tc>
        <w:tc>
          <w:tcPr>
            <w:tcW w:w="4678" w:type="dxa"/>
          </w:tcPr>
          <w:p w14:paraId="3144AA8C" w14:textId="77777777" w:rsidR="00106727" w:rsidRPr="00A332DD" w:rsidRDefault="009D4CCF" w:rsidP="002E5F5C">
            <w:pPr>
              <w:tabs>
                <w:tab w:val="left" w:pos="-720"/>
              </w:tabs>
              <w:suppressAutoHyphens/>
              <w:rPr>
                <w:noProof/>
                <w:lang w:val="de-DE" w:eastAsia="en-US"/>
              </w:rPr>
            </w:pPr>
            <w:r w:rsidRPr="00A332DD">
              <w:rPr>
                <w:b/>
                <w:noProof/>
                <w:szCs w:val="22"/>
                <w:lang w:val="de-DE" w:eastAsia="en-US"/>
              </w:rPr>
              <w:t>Österreich</w:t>
            </w:r>
          </w:p>
          <w:p w14:paraId="324F94D4" w14:textId="77777777" w:rsidR="00106727" w:rsidRPr="00A332DD" w:rsidRDefault="009D4CCF" w:rsidP="002E5F5C">
            <w:pPr>
              <w:rPr>
                <w:bCs/>
                <w:lang w:val="de-DE" w:eastAsia="en-US"/>
              </w:rPr>
            </w:pPr>
            <w:r w:rsidRPr="00A332DD">
              <w:rPr>
                <w:bCs/>
                <w:lang w:val="de-DE" w:eastAsia="en-US"/>
              </w:rPr>
              <w:t xml:space="preserve">Zentiva, </w:t>
            </w:r>
            <w:proofErr w:type="spellStart"/>
            <w:r w:rsidRPr="00A332DD">
              <w:rPr>
                <w:bCs/>
                <w:lang w:val="de-DE" w:eastAsia="en-US"/>
              </w:rPr>
              <w:t>k.s</w:t>
            </w:r>
            <w:proofErr w:type="spellEnd"/>
            <w:r w:rsidRPr="00A332DD">
              <w:rPr>
                <w:bCs/>
                <w:lang w:val="de-DE" w:eastAsia="en-US"/>
              </w:rPr>
              <w:t>.</w:t>
            </w:r>
          </w:p>
          <w:p w14:paraId="320D45EF" w14:textId="77777777" w:rsidR="00106727" w:rsidRPr="00A332DD" w:rsidRDefault="009D4CCF" w:rsidP="002E5F5C">
            <w:pPr>
              <w:rPr>
                <w:bCs/>
                <w:lang w:val="de-DE" w:eastAsia="en-US"/>
              </w:rPr>
            </w:pPr>
            <w:r w:rsidRPr="00A332DD">
              <w:rPr>
                <w:bCs/>
                <w:lang w:val="de-DE" w:eastAsia="en-US"/>
              </w:rPr>
              <w:t>Tel: +</w:t>
            </w:r>
            <w:r w:rsidRPr="00A332DD">
              <w:rPr>
                <w:lang w:val="de-DE" w:eastAsia="en-US"/>
              </w:rPr>
              <w:t>43 720 778 877</w:t>
            </w:r>
          </w:p>
          <w:p w14:paraId="4240AF27"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PV-Austria@zentiva.com</w:t>
            </w:r>
          </w:p>
        </w:tc>
      </w:tr>
      <w:tr w:rsidR="000C0D63" w:rsidRPr="00BE47AF" w14:paraId="5BC39189" w14:textId="77777777" w:rsidTr="002E5F5C">
        <w:trPr>
          <w:trHeight w:val="1134"/>
        </w:trPr>
        <w:tc>
          <w:tcPr>
            <w:tcW w:w="4678" w:type="dxa"/>
            <w:gridSpan w:val="2"/>
          </w:tcPr>
          <w:p w14:paraId="0B1B539D" w14:textId="77777777" w:rsidR="00106727" w:rsidRPr="001A1E64" w:rsidRDefault="009D4CCF" w:rsidP="002E5F5C">
            <w:pPr>
              <w:tabs>
                <w:tab w:val="left" w:pos="-720"/>
                <w:tab w:val="left" w:pos="4536"/>
              </w:tabs>
              <w:suppressAutoHyphens/>
              <w:rPr>
                <w:b/>
                <w:noProof/>
                <w:lang w:val="it-IT" w:eastAsia="en-US"/>
              </w:rPr>
            </w:pPr>
            <w:r w:rsidRPr="001A1E64">
              <w:rPr>
                <w:b/>
                <w:noProof/>
                <w:szCs w:val="22"/>
                <w:lang w:val="it-IT" w:eastAsia="en-US"/>
              </w:rPr>
              <w:t>España</w:t>
            </w:r>
          </w:p>
          <w:p w14:paraId="3263640F" w14:textId="77777777" w:rsidR="00106727" w:rsidRPr="001A1E64" w:rsidRDefault="009D4CCF" w:rsidP="002E5F5C">
            <w:pPr>
              <w:rPr>
                <w:lang w:val="it-IT" w:eastAsia="en-US"/>
              </w:rPr>
            </w:pPr>
            <w:r w:rsidRPr="0066269C">
              <w:rPr>
                <w:szCs w:val="22"/>
                <w:lang w:val="it-IT" w:eastAsia="en-US"/>
              </w:rPr>
              <w:t xml:space="preserve">Zentiva </w:t>
            </w:r>
            <w:proofErr w:type="spellStart"/>
            <w:r w:rsidRPr="0066269C">
              <w:rPr>
                <w:szCs w:val="22"/>
                <w:lang w:val="it-IT" w:eastAsia="en-US"/>
              </w:rPr>
              <w:t>Spain</w:t>
            </w:r>
            <w:proofErr w:type="spellEnd"/>
            <w:r w:rsidRPr="0066269C">
              <w:rPr>
                <w:szCs w:val="22"/>
                <w:lang w:val="it-IT" w:eastAsia="en-US"/>
              </w:rPr>
              <w:t xml:space="preserve"> S.L.U.</w:t>
            </w:r>
          </w:p>
          <w:p w14:paraId="2A026BDE" w14:textId="0D41EED3" w:rsidR="00106727" w:rsidRPr="001A1E64" w:rsidRDefault="009D4CCF" w:rsidP="002E5F5C">
            <w:pPr>
              <w:rPr>
                <w:lang w:val="de-DE" w:eastAsia="en-US"/>
              </w:rPr>
            </w:pPr>
            <w:r w:rsidRPr="001A1E64">
              <w:rPr>
                <w:lang w:val="de-DE" w:eastAsia="en-US"/>
              </w:rPr>
              <w:t>Tel: +</w:t>
            </w:r>
            <w:ins w:id="36" w:author="Alrijjal, Abdulla /DK" w:date="2025-04-23T10:51:00Z" w16du:dateUtc="2025-04-23T08:51:00Z">
              <w:r w:rsidR="00047CC8" w:rsidRPr="00F96272">
                <w:rPr>
                  <w:lang w:val="de-DE" w:eastAsia="en-US"/>
                </w:rPr>
                <w:t>34</w:t>
              </w:r>
              <w:r w:rsidR="00047CC8">
                <w:rPr>
                  <w:lang w:val="de-DE" w:eastAsia="en-US"/>
                </w:rPr>
                <w:t> </w:t>
              </w:r>
              <w:r w:rsidR="00047CC8" w:rsidRPr="00F96272">
                <w:rPr>
                  <w:lang w:val="de-DE" w:eastAsia="en-US"/>
                </w:rPr>
                <w:t>671</w:t>
              </w:r>
              <w:r w:rsidR="00047CC8">
                <w:rPr>
                  <w:lang w:val="de-DE" w:eastAsia="en-US"/>
                </w:rPr>
                <w:t> </w:t>
              </w:r>
              <w:r w:rsidR="00047CC8" w:rsidRPr="00F96272">
                <w:rPr>
                  <w:lang w:val="de-DE" w:eastAsia="en-US"/>
                </w:rPr>
                <w:t>365</w:t>
              </w:r>
              <w:r w:rsidR="00047CC8">
                <w:rPr>
                  <w:lang w:val="de-DE" w:eastAsia="en-US"/>
                </w:rPr>
                <w:t> </w:t>
              </w:r>
              <w:r w:rsidR="00047CC8" w:rsidRPr="00F96272">
                <w:rPr>
                  <w:lang w:val="de-DE" w:eastAsia="en-US"/>
                </w:rPr>
                <w:t>828</w:t>
              </w:r>
            </w:ins>
            <w:del w:id="37" w:author="Alrijjal, Abdulla /DK" w:date="2025-04-23T10:52:00Z" w16du:dateUtc="2025-04-23T08:52:00Z">
              <w:r w:rsidRPr="001A1E64" w:rsidDel="00047CC8">
                <w:rPr>
                  <w:lang w:val="de-DE" w:eastAsia="en-US"/>
                </w:rPr>
                <w:delText>34 91 111 58 93</w:delText>
              </w:r>
            </w:del>
          </w:p>
          <w:p w14:paraId="39F0E403" w14:textId="77777777" w:rsidR="00106727" w:rsidRPr="00085686" w:rsidRDefault="009D4CCF" w:rsidP="002E5F5C">
            <w:pPr>
              <w:tabs>
                <w:tab w:val="left" w:pos="-720"/>
              </w:tabs>
              <w:suppressAutoHyphens/>
              <w:rPr>
                <w:noProof/>
                <w:lang w:val="de-DE" w:eastAsia="en-US"/>
              </w:rPr>
            </w:pPr>
            <w:r w:rsidRPr="00085686">
              <w:rPr>
                <w:noProof/>
                <w:szCs w:val="22"/>
                <w:lang w:val="de-DE" w:eastAsia="en-US"/>
              </w:rPr>
              <w:t>PV-Spain@zentiva.com</w:t>
            </w:r>
          </w:p>
        </w:tc>
        <w:tc>
          <w:tcPr>
            <w:tcW w:w="4678" w:type="dxa"/>
          </w:tcPr>
          <w:p w14:paraId="6968220D" w14:textId="77777777" w:rsidR="00106727" w:rsidRPr="00A332DD" w:rsidRDefault="009D4CCF" w:rsidP="002E5F5C">
            <w:pPr>
              <w:tabs>
                <w:tab w:val="left" w:pos="-720"/>
              </w:tabs>
              <w:suppressAutoHyphens/>
              <w:rPr>
                <w:b/>
                <w:bCs/>
                <w:i/>
                <w:iCs/>
                <w:noProof/>
                <w:lang w:val="pl-PL" w:eastAsia="en-US"/>
              </w:rPr>
            </w:pPr>
            <w:r w:rsidRPr="00A332DD">
              <w:rPr>
                <w:b/>
                <w:noProof/>
                <w:szCs w:val="22"/>
                <w:lang w:val="pl-PL" w:eastAsia="en-US"/>
              </w:rPr>
              <w:t>Polska</w:t>
            </w:r>
          </w:p>
          <w:p w14:paraId="5AEF3A31" w14:textId="77777777" w:rsidR="00106727" w:rsidRPr="00A332DD" w:rsidRDefault="009D4CCF" w:rsidP="002E5F5C">
            <w:pPr>
              <w:rPr>
                <w:bCs/>
                <w:lang w:val="pl-PL" w:eastAsia="en-US"/>
              </w:rPr>
            </w:pPr>
            <w:r w:rsidRPr="00A332DD">
              <w:rPr>
                <w:bCs/>
                <w:lang w:val="pl-PL" w:eastAsia="en-US"/>
              </w:rPr>
              <w:t>Zentiva Polska Sp. z o.o.</w:t>
            </w:r>
          </w:p>
          <w:p w14:paraId="2698521A" w14:textId="77777777" w:rsidR="00106727" w:rsidRPr="00A332DD" w:rsidRDefault="009D4CCF" w:rsidP="002E5F5C">
            <w:pPr>
              <w:tabs>
                <w:tab w:val="left" w:pos="-720"/>
              </w:tabs>
              <w:suppressAutoHyphens/>
              <w:rPr>
                <w:bCs/>
                <w:lang w:val="de-DE" w:eastAsia="en-US"/>
              </w:rPr>
            </w:pPr>
            <w:r w:rsidRPr="00A332DD">
              <w:rPr>
                <w:bCs/>
                <w:lang w:val="de-DE" w:eastAsia="en-US"/>
              </w:rPr>
              <w:t>Tel: + 48 22 375 92 00</w:t>
            </w:r>
          </w:p>
          <w:p w14:paraId="3C92834A" w14:textId="77777777" w:rsidR="00106727" w:rsidRPr="00A332DD" w:rsidRDefault="009D4CCF" w:rsidP="002E5F5C">
            <w:pPr>
              <w:tabs>
                <w:tab w:val="left" w:pos="-720"/>
              </w:tabs>
              <w:suppressAutoHyphens/>
              <w:rPr>
                <w:noProof/>
                <w:lang w:val="de-DE" w:eastAsia="en-US"/>
              </w:rPr>
            </w:pPr>
            <w:r w:rsidRPr="00A332DD">
              <w:rPr>
                <w:noProof/>
                <w:szCs w:val="22"/>
                <w:lang w:val="de-DE" w:eastAsia="en-US"/>
              </w:rPr>
              <w:t>PV-Poland@zentiva.com</w:t>
            </w:r>
          </w:p>
        </w:tc>
      </w:tr>
      <w:tr w:rsidR="000C0D63" w14:paraId="3F5CF428" w14:textId="77777777" w:rsidTr="002E5F5C">
        <w:trPr>
          <w:trHeight w:val="1134"/>
        </w:trPr>
        <w:tc>
          <w:tcPr>
            <w:tcW w:w="4678" w:type="dxa"/>
            <w:gridSpan w:val="2"/>
          </w:tcPr>
          <w:p w14:paraId="78B324EF" w14:textId="77777777" w:rsidR="00106727" w:rsidRPr="00A332DD" w:rsidRDefault="009D4CCF" w:rsidP="002E5F5C">
            <w:pPr>
              <w:tabs>
                <w:tab w:val="left" w:pos="-720"/>
                <w:tab w:val="left" w:pos="4536"/>
              </w:tabs>
              <w:suppressAutoHyphens/>
              <w:rPr>
                <w:b/>
                <w:noProof/>
                <w:lang w:val="fr-FR" w:eastAsia="en-US"/>
              </w:rPr>
            </w:pPr>
            <w:r w:rsidRPr="00A332DD">
              <w:rPr>
                <w:b/>
                <w:noProof/>
                <w:szCs w:val="22"/>
                <w:lang w:val="fr-FR" w:eastAsia="en-US"/>
              </w:rPr>
              <w:t>France</w:t>
            </w:r>
          </w:p>
          <w:p w14:paraId="0B9CE1CF" w14:textId="77777777" w:rsidR="00106727" w:rsidRPr="00A332DD" w:rsidRDefault="009D4CCF" w:rsidP="002E5F5C">
            <w:pPr>
              <w:rPr>
                <w:lang w:val="fr-FR" w:eastAsia="en-US"/>
              </w:rPr>
            </w:pPr>
            <w:r w:rsidRPr="00A332DD">
              <w:rPr>
                <w:lang w:val="fr-FR" w:eastAsia="en-US"/>
              </w:rPr>
              <w:t>Zentiva France</w:t>
            </w:r>
          </w:p>
          <w:p w14:paraId="1C8F74C7" w14:textId="77777777" w:rsidR="00106727" w:rsidRPr="00A332DD" w:rsidRDefault="009D4CCF" w:rsidP="002E5F5C">
            <w:pPr>
              <w:rPr>
                <w:lang w:val="fr-FR" w:eastAsia="en-US"/>
              </w:rPr>
            </w:pPr>
            <w:r w:rsidRPr="00A332DD">
              <w:rPr>
                <w:lang w:val="fr-FR" w:eastAsia="en-US"/>
              </w:rPr>
              <w:t xml:space="preserve">Tél: +33 (0) 800 089 219 </w:t>
            </w:r>
          </w:p>
          <w:p w14:paraId="467FC112" w14:textId="77777777" w:rsidR="00106727" w:rsidRPr="00A332DD" w:rsidRDefault="009D4CCF" w:rsidP="002E5F5C">
            <w:pPr>
              <w:rPr>
                <w:b/>
                <w:noProof/>
                <w:lang w:val="fr-FR" w:eastAsia="en-US"/>
              </w:rPr>
            </w:pPr>
            <w:r w:rsidRPr="00A332DD">
              <w:rPr>
                <w:noProof/>
                <w:szCs w:val="22"/>
                <w:lang w:val="fr-FR" w:eastAsia="en-US"/>
              </w:rPr>
              <w:t>PV-France@zentiva.com</w:t>
            </w:r>
          </w:p>
        </w:tc>
        <w:tc>
          <w:tcPr>
            <w:tcW w:w="4678" w:type="dxa"/>
          </w:tcPr>
          <w:p w14:paraId="2E1EB405" w14:textId="77777777" w:rsidR="00106727" w:rsidRPr="00A332DD" w:rsidRDefault="009D4CCF" w:rsidP="002E5F5C">
            <w:pPr>
              <w:tabs>
                <w:tab w:val="left" w:pos="-720"/>
              </w:tabs>
              <w:suppressAutoHyphens/>
              <w:rPr>
                <w:noProof/>
                <w:lang w:val="pt-PT" w:eastAsia="en-US"/>
              </w:rPr>
            </w:pPr>
            <w:r w:rsidRPr="00A332DD">
              <w:rPr>
                <w:b/>
                <w:noProof/>
                <w:szCs w:val="22"/>
                <w:lang w:val="pt-PT" w:eastAsia="en-US"/>
              </w:rPr>
              <w:t>Portugal</w:t>
            </w:r>
          </w:p>
          <w:p w14:paraId="6AECED8B" w14:textId="77777777" w:rsidR="00106727" w:rsidRPr="00A332DD" w:rsidRDefault="009D4CCF" w:rsidP="002E5F5C">
            <w:pPr>
              <w:rPr>
                <w:bCs/>
                <w:lang w:val="pt-PT" w:eastAsia="en-US"/>
              </w:rPr>
            </w:pPr>
            <w:r w:rsidRPr="00A332DD">
              <w:rPr>
                <w:bCs/>
                <w:lang w:val="pt-PT" w:eastAsia="en-US"/>
              </w:rPr>
              <w:t xml:space="preserve">Zentiva Portugal, </w:t>
            </w:r>
            <w:proofErr w:type="spellStart"/>
            <w:r w:rsidRPr="00A332DD">
              <w:rPr>
                <w:bCs/>
                <w:lang w:val="pt-PT" w:eastAsia="en-US"/>
              </w:rPr>
              <w:t>Lda</w:t>
            </w:r>
            <w:proofErr w:type="spellEnd"/>
          </w:p>
          <w:p w14:paraId="1E61E383" w14:textId="77777777" w:rsidR="00106727" w:rsidRPr="00A332DD" w:rsidRDefault="009D4CCF" w:rsidP="002E5F5C">
            <w:pPr>
              <w:rPr>
                <w:bCs/>
                <w:lang w:val="pt-PT" w:eastAsia="en-US"/>
              </w:rPr>
            </w:pPr>
            <w:proofErr w:type="spellStart"/>
            <w:r w:rsidRPr="00A332DD">
              <w:rPr>
                <w:bCs/>
                <w:lang w:val="pt-PT" w:eastAsia="en-US"/>
              </w:rPr>
              <w:t>Tel</w:t>
            </w:r>
            <w:proofErr w:type="spellEnd"/>
            <w:r w:rsidRPr="00A332DD">
              <w:rPr>
                <w:bCs/>
                <w:lang w:val="pt-PT" w:eastAsia="en-US"/>
              </w:rPr>
              <w:t>: +351210601360</w:t>
            </w:r>
          </w:p>
          <w:p w14:paraId="2C61CF5D" w14:textId="77777777" w:rsidR="00106727" w:rsidRPr="00A332DD" w:rsidRDefault="009D4CCF" w:rsidP="002E5F5C">
            <w:pPr>
              <w:tabs>
                <w:tab w:val="left" w:pos="-720"/>
              </w:tabs>
              <w:suppressAutoHyphens/>
              <w:rPr>
                <w:noProof/>
                <w:lang w:val="fr-FR" w:eastAsia="en-US"/>
              </w:rPr>
            </w:pPr>
            <w:r w:rsidRPr="00A332DD">
              <w:rPr>
                <w:noProof/>
                <w:szCs w:val="22"/>
                <w:lang w:val="fr-FR" w:eastAsia="en-US"/>
              </w:rPr>
              <w:t>PV-Portugal@zentiva.com</w:t>
            </w:r>
          </w:p>
        </w:tc>
      </w:tr>
      <w:tr w:rsidR="000C0D63" w14:paraId="00A11BD2" w14:textId="77777777" w:rsidTr="002E5F5C">
        <w:trPr>
          <w:trHeight w:val="1134"/>
        </w:trPr>
        <w:tc>
          <w:tcPr>
            <w:tcW w:w="4678" w:type="dxa"/>
            <w:gridSpan w:val="2"/>
          </w:tcPr>
          <w:p w14:paraId="6C0F8669" w14:textId="77777777" w:rsidR="00106727" w:rsidRPr="00A332DD" w:rsidRDefault="009D4CCF" w:rsidP="002E5F5C">
            <w:pPr>
              <w:rPr>
                <w:noProof/>
                <w:lang w:eastAsia="en-US"/>
              </w:rPr>
            </w:pPr>
            <w:r w:rsidRPr="00A332DD">
              <w:rPr>
                <w:noProof/>
                <w:szCs w:val="22"/>
                <w:lang w:eastAsia="en-US"/>
              </w:rPr>
              <w:br w:type="page"/>
            </w:r>
            <w:r w:rsidRPr="00A332DD">
              <w:rPr>
                <w:b/>
                <w:noProof/>
                <w:szCs w:val="22"/>
                <w:lang w:eastAsia="en-US"/>
              </w:rPr>
              <w:t>Hrvatska</w:t>
            </w:r>
          </w:p>
          <w:p w14:paraId="2AA448DB" w14:textId="77777777" w:rsidR="00106727" w:rsidRPr="00A332DD" w:rsidRDefault="009D4CCF" w:rsidP="002E5F5C">
            <w:pPr>
              <w:rPr>
                <w:lang w:eastAsia="en-US"/>
              </w:rPr>
            </w:pPr>
            <w:r w:rsidRPr="00A332DD">
              <w:rPr>
                <w:szCs w:val="22"/>
                <w:lang w:eastAsia="en-US"/>
              </w:rPr>
              <w:t>Zentiva d.o.o.</w:t>
            </w:r>
          </w:p>
          <w:p w14:paraId="7B8BC3CF" w14:textId="77777777" w:rsidR="00106727" w:rsidRPr="00106727" w:rsidRDefault="009D4CCF" w:rsidP="002E5F5C">
            <w:pPr>
              <w:tabs>
                <w:tab w:val="left" w:pos="-720"/>
              </w:tabs>
              <w:suppressAutoHyphens/>
              <w:rPr>
                <w:lang w:val="de-DE" w:eastAsia="en-US"/>
              </w:rPr>
            </w:pPr>
            <w:r w:rsidRPr="00106727">
              <w:rPr>
                <w:rFonts w:eastAsia="SimSun"/>
                <w:szCs w:val="22"/>
                <w:lang w:val="de-DE" w:eastAsia="zh-CN"/>
              </w:rPr>
              <w:t>Tel: +</w:t>
            </w:r>
            <w:r w:rsidRPr="00106727">
              <w:rPr>
                <w:lang w:val="de-DE" w:eastAsia="en-US"/>
              </w:rPr>
              <w:t>385 </w:t>
            </w:r>
            <w:r w:rsidRPr="00A332DD">
              <w:rPr>
                <w:lang w:val="de-DE"/>
              </w:rPr>
              <w:t>1 6641 830</w:t>
            </w:r>
          </w:p>
          <w:p w14:paraId="3BE3DCA0" w14:textId="77777777" w:rsidR="00106727" w:rsidRPr="00A332DD" w:rsidRDefault="009D4CCF" w:rsidP="002E5F5C">
            <w:pPr>
              <w:tabs>
                <w:tab w:val="left" w:pos="-720"/>
              </w:tabs>
              <w:suppressAutoHyphens/>
              <w:rPr>
                <w:noProof/>
                <w:lang w:val="de-DE" w:eastAsia="en-US"/>
              </w:rPr>
            </w:pPr>
            <w:r w:rsidRPr="00A332DD">
              <w:rPr>
                <w:noProof/>
                <w:szCs w:val="22"/>
                <w:lang w:val="de-DE" w:eastAsia="en-US"/>
              </w:rPr>
              <w:t>PV-Croatia@zentiva.com</w:t>
            </w:r>
          </w:p>
        </w:tc>
        <w:tc>
          <w:tcPr>
            <w:tcW w:w="4678" w:type="dxa"/>
          </w:tcPr>
          <w:p w14:paraId="2F93CCDA" w14:textId="77777777" w:rsidR="00106727" w:rsidRPr="00A332DD" w:rsidRDefault="009D4CCF" w:rsidP="002E5F5C">
            <w:pPr>
              <w:rPr>
                <w:b/>
                <w:lang w:val="en-US" w:eastAsia="en-US"/>
              </w:rPr>
            </w:pPr>
            <w:proofErr w:type="spellStart"/>
            <w:r w:rsidRPr="00A332DD">
              <w:rPr>
                <w:b/>
                <w:lang w:val="en-US" w:eastAsia="en-US"/>
              </w:rPr>
              <w:t>România</w:t>
            </w:r>
            <w:proofErr w:type="spellEnd"/>
          </w:p>
          <w:p w14:paraId="5426A228" w14:textId="77777777" w:rsidR="00106727" w:rsidRPr="00A332DD" w:rsidRDefault="009D4CCF" w:rsidP="002E5F5C">
            <w:pPr>
              <w:rPr>
                <w:lang w:val="en-US" w:eastAsia="en-US"/>
              </w:rPr>
            </w:pPr>
            <w:r w:rsidRPr="00A332DD">
              <w:rPr>
                <w:lang w:val="en-US" w:eastAsia="en-US"/>
              </w:rPr>
              <w:t>ZENTIVA S.A.</w:t>
            </w:r>
          </w:p>
          <w:p w14:paraId="6927C600" w14:textId="77777777" w:rsidR="00106727" w:rsidRPr="00A332DD" w:rsidRDefault="009D4CCF" w:rsidP="002E5F5C">
            <w:pPr>
              <w:rPr>
                <w:lang w:val="en-US" w:eastAsia="en-US"/>
              </w:rPr>
            </w:pPr>
            <w:r w:rsidRPr="00A332DD">
              <w:rPr>
                <w:lang w:val="en-US" w:eastAsia="en-US"/>
              </w:rPr>
              <w:t>Tel: +4 021.304.7597</w:t>
            </w:r>
          </w:p>
          <w:p w14:paraId="35E3D64D" w14:textId="77777777" w:rsidR="00106727" w:rsidRPr="00A332DD" w:rsidRDefault="009D4CCF" w:rsidP="002E5F5C">
            <w:pPr>
              <w:rPr>
                <w:lang w:val="en-US" w:eastAsia="en-US"/>
              </w:rPr>
            </w:pPr>
            <w:r w:rsidRPr="00A332DD">
              <w:rPr>
                <w:lang w:val="nl-NL"/>
              </w:rPr>
              <w:t>PV-Romania</w:t>
            </w:r>
            <w:r w:rsidRPr="00A332DD">
              <w:rPr>
                <w:lang w:val="en-US" w:eastAsia="en-US"/>
              </w:rPr>
              <w:t>@zentiva.com</w:t>
            </w:r>
          </w:p>
        </w:tc>
      </w:tr>
      <w:tr w:rsidR="000C0D63" w14:paraId="238928B6" w14:textId="77777777" w:rsidTr="002E5F5C">
        <w:trPr>
          <w:trHeight w:val="1134"/>
        </w:trPr>
        <w:tc>
          <w:tcPr>
            <w:tcW w:w="4678" w:type="dxa"/>
            <w:gridSpan w:val="2"/>
          </w:tcPr>
          <w:p w14:paraId="3FB50495" w14:textId="77777777" w:rsidR="00106727" w:rsidRPr="00A332DD" w:rsidRDefault="009D4CCF" w:rsidP="002E5F5C">
            <w:pPr>
              <w:rPr>
                <w:noProof/>
                <w:lang w:val="nl-NL" w:eastAsia="en-US"/>
              </w:rPr>
            </w:pPr>
            <w:bookmarkStart w:id="38" w:name="_Hlk157691975"/>
            <w:r w:rsidRPr="00A332DD">
              <w:rPr>
                <w:b/>
                <w:noProof/>
                <w:szCs w:val="22"/>
                <w:lang w:val="nl-NL" w:eastAsia="en-US"/>
              </w:rPr>
              <w:t>Ireland</w:t>
            </w:r>
          </w:p>
          <w:p w14:paraId="1E7D91F0" w14:textId="77777777" w:rsidR="00106727" w:rsidRPr="00A332DD" w:rsidRDefault="009D4CCF" w:rsidP="002E5F5C">
            <w:pPr>
              <w:rPr>
                <w:lang w:val="nl-NL" w:eastAsia="en-US"/>
              </w:rPr>
            </w:pPr>
            <w:r w:rsidRPr="00A332DD">
              <w:rPr>
                <w:szCs w:val="22"/>
                <w:lang w:val="nl-NL" w:eastAsia="en-US"/>
              </w:rPr>
              <w:t xml:space="preserve">Zentiva, </w:t>
            </w:r>
            <w:proofErr w:type="spellStart"/>
            <w:r w:rsidRPr="00A332DD">
              <w:rPr>
                <w:szCs w:val="22"/>
                <w:lang w:val="nl-NL" w:eastAsia="en-US"/>
              </w:rPr>
              <w:t>k.s</w:t>
            </w:r>
            <w:proofErr w:type="spellEnd"/>
            <w:r w:rsidRPr="00A332DD">
              <w:rPr>
                <w:szCs w:val="22"/>
                <w:lang w:val="nl-NL" w:eastAsia="en-US"/>
              </w:rPr>
              <w:t>.</w:t>
            </w:r>
          </w:p>
          <w:p w14:paraId="52545FE8" w14:textId="77777777" w:rsidR="00106727" w:rsidRPr="00106727" w:rsidRDefault="009D4CCF" w:rsidP="002E5F5C">
            <w:pPr>
              <w:rPr>
                <w:lang w:val="de-DE" w:eastAsia="en-US"/>
              </w:rPr>
            </w:pPr>
            <w:r w:rsidRPr="00A332DD">
              <w:rPr>
                <w:lang w:val="de-DE" w:eastAsia="en-US"/>
              </w:rPr>
              <w:t>Tel: +353 818 882 243</w:t>
            </w:r>
          </w:p>
          <w:p w14:paraId="09F01835" w14:textId="77777777" w:rsidR="00106727" w:rsidRPr="00A332DD" w:rsidRDefault="009D4CCF" w:rsidP="002E5F5C">
            <w:pPr>
              <w:rPr>
                <w:b/>
                <w:noProof/>
                <w:lang w:val="de-DE" w:eastAsia="en-US"/>
              </w:rPr>
            </w:pPr>
            <w:r w:rsidRPr="00A332DD">
              <w:rPr>
                <w:noProof/>
                <w:szCs w:val="22"/>
                <w:lang w:val="de-DE" w:eastAsia="en-US"/>
              </w:rPr>
              <w:t>PV-Ireland@zentiva.com</w:t>
            </w:r>
          </w:p>
        </w:tc>
        <w:tc>
          <w:tcPr>
            <w:tcW w:w="4678" w:type="dxa"/>
          </w:tcPr>
          <w:p w14:paraId="5ADD6352" w14:textId="77777777" w:rsidR="00106727" w:rsidRPr="00A332DD" w:rsidRDefault="009D4CCF" w:rsidP="002E5F5C">
            <w:pPr>
              <w:rPr>
                <w:noProof/>
                <w:lang w:val="nl-NL" w:eastAsia="en-US"/>
              </w:rPr>
            </w:pPr>
            <w:r w:rsidRPr="00A332DD">
              <w:rPr>
                <w:b/>
                <w:noProof/>
                <w:szCs w:val="22"/>
                <w:lang w:val="nl-NL" w:eastAsia="en-US"/>
              </w:rPr>
              <w:t>Slovenija</w:t>
            </w:r>
          </w:p>
          <w:p w14:paraId="7A383839" w14:textId="77777777" w:rsidR="00106727" w:rsidRPr="00A332DD" w:rsidRDefault="009D4CCF" w:rsidP="002E5F5C">
            <w:pPr>
              <w:rPr>
                <w:bCs/>
                <w:lang w:val="nl-NL" w:eastAsia="en-US"/>
              </w:rPr>
            </w:pPr>
            <w:r w:rsidRPr="00A332DD">
              <w:rPr>
                <w:bCs/>
                <w:lang w:val="nl-NL" w:eastAsia="en-US"/>
              </w:rPr>
              <w:t xml:space="preserve">Zentiva, </w:t>
            </w:r>
            <w:proofErr w:type="spellStart"/>
            <w:r w:rsidRPr="00A332DD">
              <w:rPr>
                <w:bCs/>
                <w:lang w:val="nl-NL" w:eastAsia="en-US"/>
              </w:rPr>
              <w:t>k.s</w:t>
            </w:r>
            <w:proofErr w:type="spellEnd"/>
            <w:r w:rsidRPr="00A332DD">
              <w:rPr>
                <w:bCs/>
                <w:lang w:val="nl-NL" w:eastAsia="en-US"/>
              </w:rPr>
              <w:t>.</w:t>
            </w:r>
          </w:p>
          <w:p w14:paraId="59D1D113" w14:textId="77777777" w:rsidR="00106727" w:rsidRPr="00A332DD" w:rsidRDefault="009D4CCF" w:rsidP="002E5F5C">
            <w:pPr>
              <w:rPr>
                <w:bCs/>
                <w:lang w:val="nl-NL" w:eastAsia="en-US"/>
              </w:rPr>
            </w:pPr>
            <w:r w:rsidRPr="00A332DD">
              <w:rPr>
                <w:bCs/>
                <w:lang w:val="nl-NL" w:eastAsia="en-US"/>
              </w:rPr>
              <w:t>Tel: +</w:t>
            </w:r>
            <w:r w:rsidRPr="00A332DD">
              <w:rPr>
                <w:lang w:val="nl-NL" w:eastAsia="en-US"/>
              </w:rPr>
              <w:t>386 360 00 408</w:t>
            </w:r>
          </w:p>
          <w:p w14:paraId="614EB52B" w14:textId="77777777" w:rsidR="00106727" w:rsidRPr="00A332DD" w:rsidRDefault="009D4CCF" w:rsidP="002E5F5C">
            <w:pPr>
              <w:tabs>
                <w:tab w:val="left" w:pos="-720"/>
              </w:tabs>
              <w:suppressAutoHyphens/>
              <w:rPr>
                <w:b/>
                <w:noProof/>
                <w:lang w:val="nl-NL" w:eastAsia="en-US"/>
              </w:rPr>
            </w:pPr>
            <w:r w:rsidRPr="00A332DD">
              <w:rPr>
                <w:noProof/>
                <w:szCs w:val="22"/>
                <w:lang w:val="en-GB" w:eastAsia="en-US"/>
              </w:rPr>
              <w:t>PV-Slovenia@zentiva.com</w:t>
            </w:r>
          </w:p>
        </w:tc>
      </w:tr>
      <w:bookmarkEnd w:id="38"/>
      <w:tr w:rsidR="000C0D63" w14:paraId="3A3E6D4E" w14:textId="77777777" w:rsidTr="002E5F5C">
        <w:trPr>
          <w:trHeight w:val="1134"/>
        </w:trPr>
        <w:tc>
          <w:tcPr>
            <w:tcW w:w="4678" w:type="dxa"/>
            <w:gridSpan w:val="2"/>
          </w:tcPr>
          <w:p w14:paraId="5FEB8BC8" w14:textId="77777777" w:rsidR="00106727" w:rsidRPr="00106727" w:rsidRDefault="009D4CCF" w:rsidP="002E5F5C">
            <w:pPr>
              <w:rPr>
                <w:b/>
                <w:noProof/>
                <w:lang w:val="de-DE" w:eastAsia="en-US"/>
              </w:rPr>
            </w:pPr>
            <w:r w:rsidRPr="00106727">
              <w:rPr>
                <w:b/>
                <w:noProof/>
                <w:szCs w:val="22"/>
                <w:lang w:val="de-DE" w:eastAsia="en-US"/>
              </w:rPr>
              <w:t>Ísland</w:t>
            </w:r>
          </w:p>
          <w:p w14:paraId="6A5E644D" w14:textId="77777777" w:rsidR="00106727" w:rsidRPr="00106727" w:rsidRDefault="009D4CCF" w:rsidP="002E5F5C">
            <w:pPr>
              <w:rPr>
                <w:lang w:val="de-DE" w:eastAsia="en-US"/>
              </w:rPr>
            </w:pPr>
            <w:r w:rsidRPr="00106727">
              <w:rPr>
                <w:szCs w:val="22"/>
                <w:lang w:val="de-DE" w:eastAsia="en-US"/>
              </w:rPr>
              <w:t xml:space="preserve">Zentiva </w:t>
            </w:r>
            <w:proofErr w:type="spellStart"/>
            <w:r w:rsidRPr="00A332DD">
              <w:rPr>
                <w:lang w:val="de-DE"/>
              </w:rPr>
              <w:t>Denmark</w:t>
            </w:r>
            <w:proofErr w:type="spellEnd"/>
            <w:r w:rsidRPr="00A332DD">
              <w:rPr>
                <w:lang w:val="de-DE"/>
              </w:rPr>
              <w:t xml:space="preserve"> </w:t>
            </w:r>
            <w:proofErr w:type="spellStart"/>
            <w:r w:rsidRPr="00A332DD">
              <w:rPr>
                <w:lang w:val="de-DE"/>
              </w:rPr>
              <w:t>ApS</w:t>
            </w:r>
            <w:proofErr w:type="spellEnd"/>
          </w:p>
          <w:p w14:paraId="423AC659" w14:textId="77777777" w:rsidR="00106727" w:rsidRPr="001A62A7" w:rsidRDefault="009D4CCF" w:rsidP="002E5F5C">
            <w:pPr>
              <w:rPr>
                <w:lang w:val="de-DE" w:eastAsia="en-US"/>
              </w:rPr>
            </w:pPr>
            <w:r w:rsidRPr="00106727">
              <w:rPr>
                <w:noProof/>
                <w:lang w:val="de-DE" w:eastAsia="en-US"/>
              </w:rPr>
              <w:t>Sími</w:t>
            </w:r>
            <w:r w:rsidRPr="00106727">
              <w:rPr>
                <w:lang w:val="de-DE" w:eastAsia="en-US"/>
              </w:rPr>
              <w:t>: +354 539 </w:t>
            </w:r>
            <w:r w:rsidRPr="00085686">
              <w:rPr>
                <w:lang w:val="de-DE" w:eastAsia="en-US"/>
              </w:rPr>
              <w:t>5025</w:t>
            </w:r>
          </w:p>
          <w:p w14:paraId="63D81F25" w14:textId="77777777" w:rsidR="00106727" w:rsidRPr="00085686" w:rsidRDefault="009D4CCF" w:rsidP="002E5F5C">
            <w:pPr>
              <w:tabs>
                <w:tab w:val="left" w:pos="-720"/>
              </w:tabs>
              <w:suppressAutoHyphens/>
              <w:rPr>
                <w:noProof/>
                <w:lang w:val="es-AR" w:eastAsia="en-US"/>
              </w:rPr>
            </w:pPr>
            <w:r w:rsidRPr="00085686">
              <w:rPr>
                <w:noProof/>
                <w:szCs w:val="22"/>
                <w:lang w:val="es-AR" w:eastAsia="en-US"/>
              </w:rPr>
              <w:t>PV-Iceland@zentiva.com</w:t>
            </w:r>
          </w:p>
        </w:tc>
        <w:tc>
          <w:tcPr>
            <w:tcW w:w="4678" w:type="dxa"/>
          </w:tcPr>
          <w:p w14:paraId="752FADF9" w14:textId="77777777" w:rsidR="00106727" w:rsidRPr="003F1193" w:rsidRDefault="009D4CCF" w:rsidP="002E5F5C">
            <w:pPr>
              <w:tabs>
                <w:tab w:val="left" w:pos="-720"/>
              </w:tabs>
              <w:suppressAutoHyphens/>
              <w:rPr>
                <w:b/>
                <w:noProof/>
                <w:lang w:eastAsia="en-US"/>
              </w:rPr>
            </w:pPr>
            <w:r w:rsidRPr="00A332DD">
              <w:rPr>
                <w:b/>
                <w:noProof/>
                <w:szCs w:val="22"/>
                <w:lang w:val="nl-NL" w:eastAsia="en-US"/>
              </w:rPr>
              <w:t>Slovenská republika</w:t>
            </w:r>
          </w:p>
          <w:p w14:paraId="41321A00" w14:textId="77777777" w:rsidR="00106727" w:rsidRPr="00A332DD" w:rsidRDefault="009D4CCF" w:rsidP="002E5F5C">
            <w:pPr>
              <w:rPr>
                <w:bCs/>
                <w:lang w:val="nl-NL" w:eastAsia="en-US"/>
              </w:rPr>
            </w:pPr>
            <w:r w:rsidRPr="00A332DD">
              <w:rPr>
                <w:bCs/>
                <w:lang w:val="nl-NL" w:eastAsia="en-US"/>
              </w:rPr>
              <w:t>Zentiva, a.s.</w:t>
            </w:r>
          </w:p>
          <w:p w14:paraId="3A1C453F" w14:textId="77777777" w:rsidR="00106727" w:rsidRPr="00A332DD" w:rsidRDefault="009D4CCF" w:rsidP="002E5F5C">
            <w:pPr>
              <w:rPr>
                <w:bCs/>
                <w:lang w:val="pt-PT" w:eastAsia="en-US"/>
              </w:rPr>
            </w:pPr>
            <w:proofErr w:type="spellStart"/>
            <w:r w:rsidRPr="00A332DD">
              <w:rPr>
                <w:bCs/>
                <w:lang w:val="pt-PT" w:eastAsia="en-US"/>
              </w:rPr>
              <w:t>Tel</w:t>
            </w:r>
            <w:proofErr w:type="spellEnd"/>
            <w:r w:rsidRPr="00A332DD">
              <w:rPr>
                <w:bCs/>
                <w:lang w:val="pt-PT" w:eastAsia="en-US"/>
              </w:rPr>
              <w:t xml:space="preserve">: </w:t>
            </w:r>
            <w:r w:rsidRPr="00A332DD">
              <w:rPr>
                <w:bCs/>
                <w:szCs w:val="22"/>
                <w:lang w:val="sk-SK" w:eastAsia="en-US"/>
              </w:rPr>
              <w:t>+421 2 3918 3010</w:t>
            </w:r>
          </w:p>
          <w:p w14:paraId="69995428" w14:textId="77777777" w:rsidR="00106727" w:rsidRPr="00A332DD" w:rsidRDefault="009D4CCF" w:rsidP="002E5F5C">
            <w:pPr>
              <w:tabs>
                <w:tab w:val="left" w:pos="-720"/>
              </w:tabs>
              <w:suppressAutoHyphens/>
              <w:rPr>
                <w:b/>
                <w:noProof/>
                <w:lang w:val="en-GB" w:eastAsia="en-US"/>
              </w:rPr>
            </w:pPr>
            <w:r w:rsidRPr="00A332DD">
              <w:rPr>
                <w:noProof/>
                <w:szCs w:val="22"/>
                <w:lang w:val="en-GB" w:eastAsia="en-US"/>
              </w:rPr>
              <w:t>PV-Slovakia@zentiva.com</w:t>
            </w:r>
          </w:p>
        </w:tc>
      </w:tr>
      <w:tr w:rsidR="000C0D63" w14:paraId="33C95A82" w14:textId="77777777" w:rsidTr="002E5F5C">
        <w:trPr>
          <w:trHeight w:val="1134"/>
        </w:trPr>
        <w:tc>
          <w:tcPr>
            <w:tcW w:w="4678" w:type="dxa"/>
            <w:gridSpan w:val="2"/>
          </w:tcPr>
          <w:p w14:paraId="07F41CF6" w14:textId="77777777" w:rsidR="00106727" w:rsidRPr="00A332DD" w:rsidRDefault="009D4CCF" w:rsidP="002E5F5C">
            <w:pPr>
              <w:rPr>
                <w:noProof/>
                <w:lang w:val="nl-NL" w:eastAsia="en-US"/>
              </w:rPr>
            </w:pPr>
            <w:r w:rsidRPr="00A332DD">
              <w:rPr>
                <w:b/>
                <w:noProof/>
                <w:szCs w:val="22"/>
                <w:lang w:val="nl-NL" w:eastAsia="en-US"/>
              </w:rPr>
              <w:t>Italia</w:t>
            </w:r>
          </w:p>
          <w:p w14:paraId="3B07B1C1" w14:textId="77777777" w:rsidR="00106727" w:rsidRPr="00A332DD" w:rsidRDefault="009D4CCF" w:rsidP="002E5F5C">
            <w:pPr>
              <w:rPr>
                <w:lang w:val="nl-NL" w:eastAsia="en-US"/>
              </w:rPr>
            </w:pPr>
            <w:r w:rsidRPr="00A332DD">
              <w:rPr>
                <w:lang w:val="nl-NL" w:eastAsia="en-US"/>
              </w:rPr>
              <w:t xml:space="preserve">Zentiva Italia </w:t>
            </w:r>
            <w:proofErr w:type="spellStart"/>
            <w:r w:rsidRPr="00A332DD">
              <w:rPr>
                <w:lang w:val="nl-NL" w:eastAsia="en-US"/>
              </w:rPr>
              <w:t>S.r.l</w:t>
            </w:r>
            <w:proofErr w:type="spellEnd"/>
            <w:r w:rsidRPr="00A332DD">
              <w:rPr>
                <w:lang w:val="nl-NL" w:eastAsia="en-US"/>
              </w:rPr>
              <w:t>.</w:t>
            </w:r>
          </w:p>
          <w:p w14:paraId="313B0F48" w14:textId="77777777" w:rsidR="00106727" w:rsidRPr="00A332DD" w:rsidRDefault="009D4CCF" w:rsidP="002E5F5C">
            <w:pPr>
              <w:rPr>
                <w:lang w:val="en-GB" w:eastAsia="en-US"/>
              </w:rPr>
            </w:pPr>
            <w:r w:rsidRPr="00A332DD">
              <w:rPr>
                <w:lang w:val="nl-NL" w:eastAsia="en-US"/>
              </w:rPr>
              <w:t xml:space="preserve">Tel: </w:t>
            </w:r>
            <w:r w:rsidRPr="00A332DD">
              <w:rPr>
                <w:lang w:val="en-GB" w:eastAsia="en-US"/>
              </w:rPr>
              <w:t>+39</w:t>
            </w:r>
            <w:r>
              <w:rPr>
                <w:lang w:val="en-GB" w:eastAsia="en-US"/>
              </w:rPr>
              <w:t> </w:t>
            </w:r>
            <w:r w:rsidRPr="00085686">
              <w:rPr>
                <w:lang w:val="it-IT" w:eastAsia="en-US"/>
              </w:rPr>
              <w:t>800081631</w:t>
            </w:r>
          </w:p>
          <w:p w14:paraId="41C612A6" w14:textId="77777777" w:rsidR="00106727" w:rsidRPr="00A332DD" w:rsidRDefault="009D4CCF" w:rsidP="002E5F5C">
            <w:pPr>
              <w:rPr>
                <w:b/>
                <w:noProof/>
                <w:lang w:val="en-GB" w:eastAsia="en-US"/>
              </w:rPr>
            </w:pPr>
            <w:r w:rsidRPr="00A332DD">
              <w:rPr>
                <w:noProof/>
                <w:szCs w:val="22"/>
                <w:lang w:val="en-GB" w:eastAsia="en-US"/>
              </w:rPr>
              <w:t>PV-Italy@zentiva.com</w:t>
            </w:r>
          </w:p>
        </w:tc>
        <w:tc>
          <w:tcPr>
            <w:tcW w:w="4678" w:type="dxa"/>
          </w:tcPr>
          <w:p w14:paraId="66C64DCF" w14:textId="77777777" w:rsidR="00106727" w:rsidRPr="00BE47AF" w:rsidRDefault="009D4CCF" w:rsidP="002E5F5C">
            <w:pPr>
              <w:tabs>
                <w:tab w:val="left" w:pos="-720"/>
                <w:tab w:val="left" w:pos="4536"/>
              </w:tabs>
              <w:suppressAutoHyphens/>
              <w:rPr>
                <w:noProof/>
                <w:lang w:val="en-GB" w:eastAsia="en-US"/>
                <w:rPrChange w:id="39" w:author="Alrijjal, Abdulla /DK" w:date="2025-05-06T12:34:00Z" w16du:dateUtc="2025-05-06T10:34:00Z">
                  <w:rPr>
                    <w:noProof/>
                    <w:lang w:val="de-DE" w:eastAsia="en-US"/>
                  </w:rPr>
                </w:rPrChange>
              </w:rPr>
            </w:pPr>
            <w:r w:rsidRPr="00BE47AF">
              <w:rPr>
                <w:b/>
                <w:noProof/>
                <w:szCs w:val="22"/>
                <w:lang w:val="en-GB" w:eastAsia="en-US"/>
                <w:rPrChange w:id="40" w:author="Alrijjal, Abdulla /DK" w:date="2025-05-06T12:34:00Z" w16du:dateUtc="2025-05-06T10:34:00Z">
                  <w:rPr>
                    <w:b/>
                    <w:noProof/>
                    <w:szCs w:val="22"/>
                    <w:lang w:val="de-DE" w:eastAsia="en-US"/>
                  </w:rPr>
                </w:rPrChange>
              </w:rPr>
              <w:t>Suomi/Finland</w:t>
            </w:r>
          </w:p>
          <w:p w14:paraId="60A3E06E" w14:textId="77777777" w:rsidR="00106727" w:rsidRPr="00BE47AF" w:rsidRDefault="009D4CCF" w:rsidP="002E5F5C">
            <w:pPr>
              <w:rPr>
                <w:bCs/>
                <w:lang w:val="en-GB" w:eastAsia="en-US"/>
                <w:rPrChange w:id="41" w:author="Alrijjal, Abdulla /DK" w:date="2025-05-06T12:34:00Z" w16du:dateUtc="2025-05-06T10:34:00Z">
                  <w:rPr>
                    <w:bCs/>
                    <w:lang w:val="de-DE" w:eastAsia="en-US"/>
                  </w:rPr>
                </w:rPrChange>
              </w:rPr>
            </w:pPr>
            <w:r w:rsidRPr="00BE47AF">
              <w:rPr>
                <w:bCs/>
                <w:lang w:val="en-GB" w:eastAsia="en-US"/>
                <w:rPrChange w:id="42" w:author="Alrijjal, Abdulla /DK" w:date="2025-05-06T12:34:00Z" w16du:dateUtc="2025-05-06T10:34:00Z">
                  <w:rPr>
                    <w:bCs/>
                    <w:lang w:val="de-DE" w:eastAsia="en-US"/>
                  </w:rPr>
                </w:rPrChange>
              </w:rPr>
              <w:t xml:space="preserve">Zentiva </w:t>
            </w:r>
            <w:r w:rsidRPr="00BE47AF">
              <w:rPr>
                <w:lang w:val="en-GB"/>
                <w:rPrChange w:id="43" w:author="Alrijjal, Abdulla /DK" w:date="2025-05-06T12:34:00Z" w16du:dateUtc="2025-05-06T10:34:00Z">
                  <w:rPr>
                    <w:lang w:val="de-DE"/>
                  </w:rPr>
                </w:rPrChange>
              </w:rPr>
              <w:t xml:space="preserve">Denmark </w:t>
            </w:r>
            <w:proofErr w:type="spellStart"/>
            <w:r w:rsidRPr="00BE47AF">
              <w:rPr>
                <w:lang w:val="en-GB"/>
                <w:rPrChange w:id="44" w:author="Alrijjal, Abdulla /DK" w:date="2025-05-06T12:34:00Z" w16du:dateUtc="2025-05-06T10:34:00Z">
                  <w:rPr>
                    <w:lang w:val="de-DE"/>
                  </w:rPr>
                </w:rPrChange>
              </w:rPr>
              <w:t>ApS</w:t>
            </w:r>
            <w:proofErr w:type="spellEnd"/>
          </w:p>
          <w:p w14:paraId="09E5BAD3" w14:textId="77777777" w:rsidR="00106727" w:rsidRPr="00BE47AF" w:rsidRDefault="009D4CCF" w:rsidP="002E5F5C">
            <w:pPr>
              <w:rPr>
                <w:bCs/>
                <w:lang w:val="en-GB" w:eastAsia="en-US"/>
                <w:rPrChange w:id="45" w:author="Alrijjal, Abdulla /DK" w:date="2025-05-06T12:34:00Z" w16du:dateUtc="2025-05-06T10:34:00Z">
                  <w:rPr>
                    <w:bCs/>
                    <w:lang w:val="de-DE" w:eastAsia="en-US"/>
                  </w:rPr>
                </w:rPrChange>
              </w:rPr>
            </w:pPr>
            <w:r w:rsidRPr="00BE47AF">
              <w:rPr>
                <w:bCs/>
                <w:lang w:val="en-GB" w:eastAsia="en-US"/>
                <w:rPrChange w:id="46" w:author="Alrijjal, Abdulla /DK" w:date="2025-05-06T12:34:00Z" w16du:dateUtc="2025-05-06T10:34:00Z">
                  <w:rPr>
                    <w:bCs/>
                    <w:lang w:val="de-DE" w:eastAsia="en-US"/>
                  </w:rPr>
                </w:rPrChange>
              </w:rPr>
              <w:t>Puh/Tel: +</w:t>
            </w:r>
            <w:r w:rsidRPr="00BE47AF">
              <w:rPr>
                <w:lang w:val="en-GB" w:eastAsia="en-US"/>
                <w:rPrChange w:id="47" w:author="Alrijjal, Abdulla /DK" w:date="2025-05-06T12:34:00Z" w16du:dateUtc="2025-05-06T10:34:00Z">
                  <w:rPr>
                    <w:lang w:val="de-DE" w:eastAsia="en-US"/>
                  </w:rPr>
                </w:rPrChange>
              </w:rPr>
              <w:t>358 942 598 648</w:t>
            </w:r>
          </w:p>
          <w:p w14:paraId="4D3CE27B"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PV-Finland@zentiva.com</w:t>
            </w:r>
          </w:p>
        </w:tc>
      </w:tr>
      <w:tr w:rsidR="000C0D63" w14:paraId="5FE35D04" w14:textId="77777777" w:rsidTr="002E5F5C">
        <w:trPr>
          <w:trHeight w:val="1134"/>
        </w:trPr>
        <w:tc>
          <w:tcPr>
            <w:tcW w:w="4678" w:type="dxa"/>
            <w:gridSpan w:val="2"/>
          </w:tcPr>
          <w:p w14:paraId="4EA1EE30" w14:textId="77777777" w:rsidR="00106727" w:rsidRPr="00A332DD" w:rsidRDefault="009D4CCF" w:rsidP="002E5F5C">
            <w:pPr>
              <w:rPr>
                <w:b/>
                <w:noProof/>
                <w:lang w:val="el-GR" w:eastAsia="en-US"/>
              </w:rPr>
            </w:pPr>
            <w:r w:rsidRPr="00A332DD">
              <w:rPr>
                <w:b/>
                <w:noProof/>
                <w:szCs w:val="22"/>
                <w:lang w:val="el-GR" w:eastAsia="en-US"/>
              </w:rPr>
              <w:t>Κύπρος</w:t>
            </w:r>
          </w:p>
          <w:p w14:paraId="353B93C9" w14:textId="77777777" w:rsidR="00106727" w:rsidRPr="00A332DD" w:rsidRDefault="009D4CCF" w:rsidP="002E5F5C">
            <w:pPr>
              <w:rPr>
                <w:lang w:val="el-GR" w:eastAsia="en-US"/>
              </w:rPr>
            </w:pPr>
            <w:r w:rsidRPr="00A332DD">
              <w:rPr>
                <w:szCs w:val="22"/>
                <w:lang w:eastAsia="en-US"/>
              </w:rPr>
              <w:t>Zentiva</w:t>
            </w:r>
            <w:r w:rsidRPr="00A332DD">
              <w:rPr>
                <w:szCs w:val="22"/>
                <w:lang w:val="el-GR" w:eastAsia="en-US"/>
              </w:rPr>
              <w:t xml:space="preserve">, </w:t>
            </w:r>
            <w:r w:rsidRPr="00A332DD">
              <w:rPr>
                <w:szCs w:val="22"/>
                <w:lang w:eastAsia="en-US"/>
              </w:rPr>
              <w:t>k</w:t>
            </w:r>
            <w:r w:rsidRPr="00A332DD">
              <w:rPr>
                <w:szCs w:val="22"/>
                <w:lang w:val="el-GR" w:eastAsia="en-US"/>
              </w:rPr>
              <w:t>.</w:t>
            </w:r>
            <w:r w:rsidRPr="00A332DD">
              <w:rPr>
                <w:szCs w:val="22"/>
                <w:lang w:eastAsia="en-US"/>
              </w:rPr>
              <w:t>s</w:t>
            </w:r>
            <w:r w:rsidRPr="00A332DD">
              <w:rPr>
                <w:szCs w:val="22"/>
                <w:lang w:val="el-GR" w:eastAsia="en-US"/>
              </w:rPr>
              <w:t>.</w:t>
            </w:r>
          </w:p>
          <w:p w14:paraId="49A15285" w14:textId="77777777" w:rsidR="00106727" w:rsidRPr="00A332DD" w:rsidRDefault="009D4CCF" w:rsidP="002E5F5C">
            <w:pPr>
              <w:rPr>
                <w:lang w:val="el-GR" w:eastAsia="en-US"/>
              </w:rPr>
            </w:pPr>
            <w:r w:rsidRPr="00A332DD">
              <w:rPr>
                <w:lang w:val="el-GR" w:eastAsia="en-US"/>
              </w:rPr>
              <w:t>Τηλ: +</w:t>
            </w:r>
            <w:r w:rsidRPr="00085686">
              <w:rPr>
                <w:lang w:val="el-GR" w:eastAsia="en-US"/>
              </w:rPr>
              <w:t>30</w:t>
            </w:r>
            <w:r w:rsidRPr="001A62A7">
              <w:rPr>
                <w:lang w:eastAsia="en-US"/>
              </w:rPr>
              <w:t> </w:t>
            </w:r>
            <w:r w:rsidRPr="00085686">
              <w:rPr>
                <w:lang w:val="el-GR" w:eastAsia="en-US"/>
              </w:rPr>
              <w:t>211</w:t>
            </w:r>
            <w:r w:rsidRPr="001A62A7">
              <w:rPr>
                <w:lang w:eastAsia="en-US"/>
              </w:rPr>
              <w:t> </w:t>
            </w:r>
            <w:r w:rsidRPr="00085686">
              <w:rPr>
                <w:lang w:val="el-GR" w:eastAsia="en-US"/>
              </w:rPr>
              <w:t>198 7510</w:t>
            </w:r>
          </w:p>
          <w:p w14:paraId="4CE7A39D" w14:textId="77777777" w:rsidR="00106727" w:rsidRPr="00085686" w:rsidRDefault="009D4CCF" w:rsidP="002E5F5C">
            <w:pPr>
              <w:rPr>
                <w:noProof/>
                <w:lang w:val="el-GR" w:eastAsia="en-US"/>
              </w:rPr>
            </w:pPr>
            <w:r w:rsidRPr="00A332DD">
              <w:rPr>
                <w:noProof/>
                <w:szCs w:val="22"/>
                <w:lang w:val="en-GB" w:eastAsia="en-US"/>
              </w:rPr>
              <w:t>PV</w:t>
            </w:r>
            <w:r w:rsidRPr="00085686">
              <w:rPr>
                <w:noProof/>
                <w:szCs w:val="22"/>
                <w:lang w:val="el-GR" w:eastAsia="en-US"/>
              </w:rPr>
              <w:t>-</w:t>
            </w:r>
            <w:r w:rsidRPr="00A332DD">
              <w:rPr>
                <w:noProof/>
                <w:szCs w:val="22"/>
                <w:lang w:val="en-GB" w:eastAsia="en-US"/>
              </w:rPr>
              <w:t>Cyprus</w:t>
            </w:r>
            <w:r w:rsidRPr="00085686">
              <w:rPr>
                <w:noProof/>
                <w:szCs w:val="22"/>
                <w:lang w:val="el-GR" w:eastAsia="en-US"/>
              </w:rPr>
              <w:t>@</w:t>
            </w:r>
            <w:r w:rsidRPr="00A332DD">
              <w:rPr>
                <w:noProof/>
                <w:szCs w:val="22"/>
                <w:lang w:val="en-GB" w:eastAsia="en-US"/>
              </w:rPr>
              <w:t>zentiva</w:t>
            </w:r>
            <w:r w:rsidRPr="00085686">
              <w:rPr>
                <w:noProof/>
                <w:szCs w:val="22"/>
                <w:lang w:val="el-GR" w:eastAsia="en-US"/>
              </w:rPr>
              <w:t>.</w:t>
            </w:r>
            <w:r w:rsidRPr="00A332DD">
              <w:rPr>
                <w:noProof/>
                <w:szCs w:val="22"/>
                <w:lang w:val="en-GB" w:eastAsia="en-US"/>
              </w:rPr>
              <w:t>com</w:t>
            </w:r>
          </w:p>
        </w:tc>
        <w:tc>
          <w:tcPr>
            <w:tcW w:w="4678" w:type="dxa"/>
          </w:tcPr>
          <w:p w14:paraId="6D7C9C11" w14:textId="77777777" w:rsidR="00106727" w:rsidRPr="00A332DD" w:rsidRDefault="009D4CCF" w:rsidP="002E5F5C">
            <w:pPr>
              <w:tabs>
                <w:tab w:val="left" w:pos="-720"/>
                <w:tab w:val="left" w:pos="4536"/>
              </w:tabs>
              <w:suppressAutoHyphens/>
              <w:rPr>
                <w:b/>
                <w:noProof/>
                <w:lang w:val="nl-NL" w:eastAsia="en-US"/>
              </w:rPr>
            </w:pPr>
            <w:r w:rsidRPr="00A332DD">
              <w:rPr>
                <w:b/>
                <w:noProof/>
                <w:szCs w:val="22"/>
                <w:lang w:val="nl-NL" w:eastAsia="en-US"/>
              </w:rPr>
              <w:t>Sverige</w:t>
            </w:r>
          </w:p>
          <w:p w14:paraId="607C36CE" w14:textId="77777777" w:rsidR="00106727" w:rsidRPr="00A332DD" w:rsidRDefault="009D4CCF" w:rsidP="002E5F5C">
            <w:pPr>
              <w:rPr>
                <w:bCs/>
                <w:lang w:val="nl-NL" w:eastAsia="en-US"/>
              </w:rPr>
            </w:pPr>
            <w:r w:rsidRPr="00A332DD">
              <w:rPr>
                <w:bCs/>
                <w:lang w:val="nl-NL" w:eastAsia="en-US"/>
              </w:rPr>
              <w:t xml:space="preserve">Zentiva </w:t>
            </w:r>
            <w:proofErr w:type="spellStart"/>
            <w:r w:rsidRPr="00A332DD">
              <w:rPr>
                <w:lang w:val="de-DE"/>
              </w:rPr>
              <w:t>Denmark</w:t>
            </w:r>
            <w:proofErr w:type="spellEnd"/>
            <w:r w:rsidRPr="00A332DD">
              <w:rPr>
                <w:lang w:val="de-DE"/>
              </w:rPr>
              <w:t xml:space="preserve"> </w:t>
            </w:r>
            <w:proofErr w:type="spellStart"/>
            <w:r w:rsidRPr="00A332DD">
              <w:rPr>
                <w:lang w:val="de-DE"/>
              </w:rPr>
              <w:t>ApS</w:t>
            </w:r>
            <w:proofErr w:type="spellEnd"/>
          </w:p>
          <w:p w14:paraId="184F55C7" w14:textId="77777777" w:rsidR="00106727" w:rsidRPr="00A332DD" w:rsidRDefault="009D4CCF" w:rsidP="002E5F5C">
            <w:pPr>
              <w:tabs>
                <w:tab w:val="left" w:pos="-720"/>
                <w:tab w:val="left" w:pos="4536"/>
              </w:tabs>
              <w:suppressAutoHyphens/>
              <w:rPr>
                <w:lang w:val="nl-NL" w:eastAsia="en-US"/>
              </w:rPr>
            </w:pPr>
            <w:r w:rsidRPr="00A332DD">
              <w:rPr>
                <w:bCs/>
                <w:lang w:val="nl-NL" w:eastAsia="en-US"/>
              </w:rPr>
              <w:t>Tel:</w:t>
            </w:r>
            <w:r w:rsidRPr="00A332DD">
              <w:rPr>
                <w:lang w:val="nl-NL" w:eastAsia="en-US"/>
              </w:rPr>
              <w:t xml:space="preserve"> +46 840 838 822</w:t>
            </w:r>
          </w:p>
          <w:p w14:paraId="369A7E13" w14:textId="77777777" w:rsidR="00106727" w:rsidRPr="00A332DD" w:rsidRDefault="009D4CCF" w:rsidP="002E5F5C">
            <w:pPr>
              <w:tabs>
                <w:tab w:val="left" w:pos="-720"/>
                <w:tab w:val="left" w:pos="4536"/>
              </w:tabs>
              <w:suppressAutoHyphens/>
              <w:rPr>
                <w:b/>
                <w:noProof/>
                <w:lang w:val="en-GB" w:eastAsia="en-US"/>
              </w:rPr>
            </w:pPr>
            <w:r w:rsidRPr="00A332DD">
              <w:rPr>
                <w:noProof/>
                <w:szCs w:val="22"/>
                <w:lang w:val="en-GB" w:eastAsia="en-US"/>
              </w:rPr>
              <w:t>PV-Sweden@zentiva.com</w:t>
            </w:r>
          </w:p>
        </w:tc>
      </w:tr>
      <w:tr w:rsidR="000C0D63" w14:paraId="76694D6E" w14:textId="77777777" w:rsidTr="002E5F5C">
        <w:trPr>
          <w:trHeight w:val="1134"/>
        </w:trPr>
        <w:tc>
          <w:tcPr>
            <w:tcW w:w="4678" w:type="dxa"/>
            <w:gridSpan w:val="2"/>
          </w:tcPr>
          <w:p w14:paraId="3074528C" w14:textId="77777777" w:rsidR="00106727" w:rsidRPr="00A332DD" w:rsidRDefault="009D4CCF" w:rsidP="002E5F5C">
            <w:pPr>
              <w:rPr>
                <w:b/>
                <w:noProof/>
                <w:lang w:val="nl-NL" w:eastAsia="en-US"/>
              </w:rPr>
            </w:pPr>
            <w:r w:rsidRPr="00A332DD">
              <w:rPr>
                <w:b/>
                <w:noProof/>
                <w:szCs w:val="22"/>
                <w:lang w:val="nl-NL" w:eastAsia="en-US"/>
              </w:rPr>
              <w:t>Latvija</w:t>
            </w:r>
          </w:p>
          <w:p w14:paraId="798F9481" w14:textId="77777777" w:rsidR="00106727" w:rsidRPr="00A332DD" w:rsidRDefault="009D4CCF" w:rsidP="002E5F5C">
            <w:pPr>
              <w:rPr>
                <w:lang w:val="nl-NL" w:eastAsia="en-US"/>
              </w:rPr>
            </w:pPr>
            <w:r w:rsidRPr="00A332DD">
              <w:rPr>
                <w:szCs w:val="22"/>
                <w:lang w:val="nl-NL" w:eastAsia="en-US"/>
              </w:rPr>
              <w:t xml:space="preserve">Zentiva, </w:t>
            </w:r>
            <w:proofErr w:type="spellStart"/>
            <w:r w:rsidRPr="00A332DD">
              <w:rPr>
                <w:szCs w:val="22"/>
                <w:lang w:val="nl-NL" w:eastAsia="en-US"/>
              </w:rPr>
              <w:t>k.s</w:t>
            </w:r>
            <w:proofErr w:type="spellEnd"/>
            <w:r w:rsidRPr="00A332DD">
              <w:rPr>
                <w:szCs w:val="22"/>
                <w:lang w:val="nl-NL" w:eastAsia="en-US"/>
              </w:rPr>
              <w:t>.</w:t>
            </w:r>
          </w:p>
          <w:p w14:paraId="14411C4A" w14:textId="77777777" w:rsidR="00106727" w:rsidRPr="00A332DD" w:rsidRDefault="009D4CCF" w:rsidP="002E5F5C">
            <w:pPr>
              <w:rPr>
                <w:lang w:val="nl-NL" w:eastAsia="en-US"/>
              </w:rPr>
            </w:pPr>
            <w:r w:rsidRPr="00A332DD">
              <w:rPr>
                <w:lang w:val="nl-NL" w:eastAsia="en-US"/>
              </w:rPr>
              <w:t>Tel: +371 67893939</w:t>
            </w:r>
          </w:p>
          <w:p w14:paraId="20E70D70" w14:textId="77777777" w:rsidR="00106727" w:rsidRPr="00A332DD" w:rsidRDefault="009D4CCF" w:rsidP="002E5F5C">
            <w:pPr>
              <w:tabs>
                <w:tab w:val="left" w:pos="-720"/>
              </w:tabs>
              <w:suppressAutoHyphens/>
              <w:rPr>
                <w:noProof/>
                <w:lang w:val="en-GB" w:eastAsia="en-US"/>
              </w:rPr>
            </w:pPr>
            <w:r w:rsidRPr="00A332DD">
              <w:rPr>
                <w:noProof/>
                <w:szCs w:val="22"/>
                <w:lang w:val="en-GB" w:eastAsia="en-US"/>
              </w:rPr>
              <w:t>PV-Latvia@zentiva.com</w:t>
            </w:r>
          </w:p>
        </w:tc>
        <w:tc>
          <w:tcPr>
            <w:tcW w:w="4678" w:type="dxa"/>
          </w:tcPr>
          <w:p w14:paraId="5AFB5143" w14:textId="77777777" w:rsidR="00106727" w:rsidRPr="00A332DD" w:rsidRDefault="00106727" w:rsidP="002E5F5C">
            <w:pPr>
              <w:rPr>
                <w:noProof/>
                <w:lang w:val="de-DE" w:eastAsia="en-US"/>
              </w:rPr>
            </w:pPr>
          </w:p>
        </w:tc>
      </w:tr>
    </w:tbl>
    <w:p w14:paraId="40CC69D9" w14:textId="77777777" w:rsidR="00106727" w:rsidRDefault="00106727" w:rsidP="00086172">
      <w:pPr>
        <w:numPr>
          <w:ilvl w:val="12"/>
          <w:numId w:val="0"/>
        </w:numPr>
        <w:tabs>
          <w:tab w:val="clear" w:pos="567"/>
        </w:tabs>
        <w:spacing w:line="240" w:lineRule="auto"/>
        <w:ind w:right="-2"/>
      </w:pPr>
    </w:p>
    <w:p w14:paraId="7D059174" w14:textId="77777777" w:rsidR="009B6496" w:rsidRPr="00DA1D8C" w:rsidRDefault="009D4CCF" w:rsidP="00DA1D8C">
      <w:pPr>
        <w:rPr>
          <w:b/>
          <w:bCs/>
        </w:rPr>
      </w:pPr>
      <w:r w:rsidRPr="00DA1D8C">
        <w:rPr>
          <w:b/>
          <w:bCs/>
        </w:rPr>
        <w:t xml:space="preserve">Denna bipacksedel ändrades senast </w:t>
      </w:r>
    </w:p>
    <w:p w14:paraId="59AA175C" w14:textId="77777777" w:rsidR="009B6496" w:rsidRPr="00086172" w:rsidRDefault="009B6496" w:rsidP="00086172">
      <w:pPr>
        <w:keepNext/>
        <w:numPr>
          <w:ilvl w:val="12"/>
          <w:numId w:val="0"/>
        </w:numPr>
        <w:spacing w:line="240" w:lineRule="auto"/>
        <w:ind w:right="-2"/>
      </w:pPr>
    </w:p>
    <w:p w14:paraId="6D4F06F3" w14:textId="77777777" w:rsidR="00A76D67" w:rsidRPr="00086172" w:rsidRDefault="009D4CCF" w:rsidP="00086172">
      <w:pPr>
        <w:numPr>
          <w:ilvl w:val="12"/>
          <w:numId w:val="0"/>
        </w:numPr>
        <w:tabs>
          <w:tab w:val="clear" w:pos="567"/>
        </w:tabs>
        <w:spacing w:line="240" w:lineRule="auto"/>
        <w:ind w:right="-2"/>
        <w:rPr>
          <w:b/>
        </w:rPr>
      </w:pPr>
      <w:r w:rsidRPr="00086172">
        <w:rPr>
          <w:b/>
        </w:rPr>
        <w:t>Övriga informationskällor</w:t>
      </w:r>
    </w:p>
    <w:p w14:paraId="0BCA9303" w14:textId="77777777" w:rsidR="009B6496" w:rsidRPr="00086172" w:rsidRDefault="009B6496" w:rsidP="00086172">
      <w:pPr>
        <w:numPr>
          <w:ilvl w:val="12"/>
          <w:numId w:val="0"/>
        </w:numPr>
        <w:spacing w:line="240" w:lineRule="auto"/>
        <w:ind w:right="-2"/>
      </w:pPr>
    </w:p>
    <w:p w14:paraId="7576A1F1" w14:textId="77777777" w:rsidR="00A76D67" w:rsidRPr="00086172" w:rsidRDefault="009D4CCF" w:rsidP="00DA1D8C">
      <w:pPr>
        <w:numPr>
          <w:ilvl w:val="12"/>
          <w:numId w:val="0"/>
        </w:numPr>
        <w:spacing w:line="240" w:lineRule="auto"/>
        <w:ind w:right="-2"/>
      </w:pPr>
      <w:r w:rsidRPr="00086172">
        <w:t xml:space="preserve">Ytterligare information om detta läkemedel finns på Europeiska läkemedelsmyndighetens webbplats </w:t>
      </w:r>
      <w:hyperlink r:id="rId19" w:history="1">
        <w:r w:rsidR="00F57520" w:rsidRPr="00785A26">
          <w:rPr>
            <w:rStyle w:val="Hyperlink"/>
            <w:noProof/>
            <w:szCs w:val="22"/>
          </w:rPr>
          <w:t>https://www.ema.europa.eu</w:t>
        </w:r>
      </w:hyperlink>
      <w:r w:rsidR="00DA1D8C">
        <w:t>.</w:t>
      </w:r>
    </w:p>
    <w:p w14:paraId="632FA22B" w14:textId="77777777" w:rsidR="00A76D67" w:rsidRPr="00086172" w:rsidRDefault="00A76D67" w:rsidP="00086172">
      <w:pPr>
        <w:numPr>
          <w:ilvl w:val="12"/>
          <w:numId w:val="0"/>
        </w:numPr>
        <w:spacing w:line="240" w:lineRule="auto"/>
        <w:ind w:right="-2"/>
      </w:pPr>
    </w:p>
    <w:sectPr w:rsidR="00A76D67" w:rsidRPr="00086172" w:rsidSect="001424F1">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04C9" w14:textId="77777777" w:rsidR="00531C84" w:rsidRDefault="00531C84">
      <w:pPr>
        <w:spacing w:line="240" w:lineRule="auto"/>
      </w:pPr>
      <w:r>
        <w:separator/>
      </w:r>
    </w:p>
  </w:endnote>
  <w:endnote w:type="continuationSeparator" w:id="0">
    <w:p w14:paraId="60EA5FB7" w14:textId="77777777" w:rsidR="00531C84" w:rsidRDefault="00531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0EE4" w14:textId="77777777" w:rsidR="006661CA" w:rsidRPr="00086172" w:rsidRDefault="009D4CCF">
    <w:pPr>
      <w:pStyle w:val="Sidfot1"/>
      <w:tabs>
        <w:tab w:val="right" w:pos="8931"/>
      </w:tabs>
      <w:ind w:right="96"/>
      <w:jc w:val="center"/>
    </w:pPr>
    <w:r w:rsidRPr="00086172">
      <w:fldChar w:fldCharType="begin"/>
    </w:r>
    <w:r w:rsidRPr="00086172">
      <w:instrText xml:space="preserve"> EQ </w:instrText>
    </w:r>
    <w:r w:rsidRPr="00086172">
      <w:fldChar w:fldCharType="separate"/>
    </w:r>
    <w:r w:rsidRPr="00086172">
      <w:fldChar w:fldCharType="end"/>
    </w:r>
    <w:r w:rsidRPr="00086172">
      <w:rPr>
        <w:rStyle w:val="Sidnummer1"/>
      </w:rPr>
      <w:fldChar w:fldCharType="begin"/>
    </w:r>
    <w:r>
      <w:rPr>
        <w:rStyle w:val="Sidnummer1"/>
        <w:rFonts w:cs="Arial"/>
      </w:rPr>
      <w:instrText xml:space="preserve">PAGE  </w:instrText>
    </w:r>
    <w:r w:rsidRPr="00086172">
      <w:rPr>
        <w:rStyle w:val="Sidnummer1"/>
      </w:rPr>
      <w:fldChar w:fldCharType="separate"/>
    </w:r>
    <w:r w:rsidR="00CB05FE">
      <w:rPr>
        <w:rStyle w:val="Sidnummer1"/>
        <w:rFonts w:cs="Arial"/>
      </w:rPr>
      <w:t>22</w:t>
    </w:r>
    <w:r w:rsidRPr="00086172">
      <w:rPr>
        <w:rStyle w:val="Sidnumm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DC80" w14:textId="77777777" w:rsidR="006661CA" w:rsidRDefault="009D4CCF">
    <w:pPr>
      <w:pStyle w:val="Sidfot1"/>
      <w:tabs>
        <w:tab w:val="right" w:pos="8931"/>
      </w:tabs>
      <w:ind w:right="96"/>
      <w:jc w:val="center"/>
    </w:pPr>
    <w:r>
      <w:fldChar w:fldCharType="begin"/>
    </w:r>
    <w:r>
      <w:instrText xml:space="preserve"> EQ </w:instrText>
    </w:r>
    <w:r>
      <w:fldChar w:fldCharType="separate"/>
    </w:r>
    <w:r>
      <w:fldChar w:fldCharType="end"/>
    </w:r>
    <w:r w:rsidRPr="00086172">
      <w:rPr>
        <w:rStyle w:val="Sidnummer1"/>
      </w:rPr>
      <w:fldChar w:fldCharType="begin"/>
    </w:r>
    <w:r w:rsidRPr="00086172">
      <w:rPr>
        <w:rStyle w:val="Sidnummer1"/>
      </w:rPr>
      <w:instrText xml:space="preserve">PAGE  </w:instrText>
    </w:r>
    <w:r w:rsidRPr="00086172">
      <w:rPr>
        <w:rStyle w:val="Sidnummer1"/>
      </w:rPr>
      <w:fldChar w:fldCharType="separate"/>
    </w:r>
    <w:r w:rsidR="00CB05FE">
      <w:rPr>
        <w:rStyle w:val="Sidnummer1"/>
      </w:rPr>
      <w:t>1</w:t>
    </w:r>
    <w:r w:rsidRPr="00086172">
      <w:rPr>
        <w:rStyle w:val="Sidnummer1"/>
      </w:rPr>
      <w:fldChar w:fldCharType="end"/>
    </w:r>
  </w:p>
  <w:p w14:paraId="428C078F" w14:textId="77777777" w:rsidR="00C83A5A" w:rsidRDefault="00C83A5A" w:rsidP="00A91D99"/>
  <w:p w14:paraId="110ACE12" w14:textId="77777777" w:rsidR="00C83A5A" w:rsidRDefault="00C83A5A" w:rsidP="00A91D99"/>
  <w:p w14:paraId="66904933" w14:textId="77777777" w:rsidR="00C83A5A" w:rsidRDefault="00C83A5A" w:rsidP="00A91D99"/>
  <w:p w14:paraId="4855205D" w14:textId="77777777" w:rsidR="00C83A5A" w:rsidRDefault="00C83A5A" w:rsidP="00A91D99"/>
  <w:p w14:paraId="04C76CC6" w14:textId="77777777" w:rsidR="00C83A5A" w:rsidRDefault="00C83A5A" w:rsidP="00A91D99"/>
  <w:p w14:paraId="71A4AB5D" w14:textId="77777777" w:rsidR="00C83A5A" w:rsidRDefault="00C83A5A" w:rsidP="00A91D99"/>
  <w:p w14:paraId="554EFAE8" w14:textId="77777777" w:rsidR="00C83A5A" w:rsidRDefault="00C83A5A" w:rsidP="00A91D99"/>
  <w:p w14:paraId="51FC7451" w14:textId="77777777" w:rsidR="00C83A5A" w:rsidRDefault="00C83A5A" w:rsidP="00A91D99"/>
  <w:p w14:paraId="5D071FB1" w14:textId="77777777" w:rsidR="00C83A5A" w:rsidRDefault="00C83A5A" w:rsidP="00A91D99"/>
  <w:p w14:paraId="7557A216" w14:textId="77777777" w:rsidR="00C83A5A" w:rsidRDefault="00C83A5A" w:rsidP="00A91D99"/>
  <w:p w14:paraId="3DF22F90" w14:textId="77777777" w:rsidR="00C83A5A" w:rsidRDefault="00C83A5A" w:rsidP="00A91D99"/>
  <w:p w14:paraId="0F176DAC" w14:textId="77777777" w:rsidR="00C83A5A" w:rsidRDefault="00C83A5A" w:rsidP="00A91D99"/>
  <w:p w14:paraId="10D72878" w14:textId="77777777" w:rsidR="00C83A5A" w:rsidRDefault="00C83A5A" w:rsidP="00A91D99"/>
  <w:p w14:paraId="293833ED" w14:textId="77777777" w:rsidR="00C83A5A" w:rsidRDefault="00C83A5A" w:rsidP="00A91D99"/>
  <w:p w14:paraId="6C2CC4A4" w14:textId="77777777" w:rsidR="00C83A5A" w:rsidRDefault="00C83A5A" w:rsidP="00A91D99"/>
  <w:p w14:paraId="0C80B49A" w14:textId="77777777" w:rsidR="00C83A5A" w:rsidRDefault="00C83A5A" w:rsidP="00A91D99"/>
  <w:p w14:paraId="409D3683" w14:textId="77777777" w:rsidR="00C83A5A" w:rsidRDefault="00C83A5A" w:rsidP="00A91D99"/>
  <w:p w14:paraId="6A410CC4" w14:textId="77777777" w:rsidR="00C83A5A" w:rsidRDefault="00C83A5A" w:rsidP="00A91D99"/>
  <w:p w14:paraId="5C93987D" w14:textId="77777777" w:rsidR="00C83A5A" w:rsidRDefault="00C83A5A" w:rsidP="00A91D99"/>
  <w:p w14:paraId="254DD2B9" w14:textId="77777777" w:rsidR="00C83A5A" w:rsidRDefault="00C83A5A" w:rsidP="00A91D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B25B" w14:textId="77777777" w:rsidR="00531C84" w:rsidRDefault="00531C84">
      <w:pPr>
        <w:spacing w:line="240" w:lineRule="auto"/>
      </w:pPr>
      <w:r>
        <w:separator/>
      </w:r>
    </w:p>
  </w:footnote>
  <w:footnote w:type="continuationSeparator" w:id="0">
    <w:p w14:paraId="1053F2F6" w14:textId="77777777" w:rsidR="00531C84" w:rsidRDefault="00531C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27268"/>
    <w:multiLevelType w:val="hybridMultilevel"/>
    <w:tmpl w:val="80F6F648"/>
    <w:lvl w:ilvl="0" w:tplc="04D0F3A4">
      <w:start w:val="1"/>
      <w:numFmt w:val="bullet"/>
      <w:lvlText w:val="o"/>
      <w:lvlJc w:val="left"/>
      <w:pPr>
        <w:ind w:left="1647" w:hanging="360"/>
      </w:pPr>
      <w:rPr>
        <w:rFonts w:ascii="Courier New" w:hAnsi="Courier New" w:cs="Courier New" w:hint="default"/>
      </w:rPr>
    </w:lvl>
    <w:lvl w:ilvl="1" w:tplc="A2204ABA" w:tentative="1">
      <w:start w:val="1"/>
      <w:numFmt w:val="bullet"/>
      <w:lvlText w:val="o"/>
      <w:lvlJc w:val="left"/>
      <w:pPr>
        <w:ind w:left="2367" w:hanging="360"/>
      </w:pPr>
      <w:rPr>
        <w:rFonts w:ascii="Courier New" w:hAnsi="Courier New" w:cs="Courier New" w:hint="default"/>
      </w:rPr>
    </w:lvl>
    <w:lvl w:ilvl="2" w:tplc="2F6218C8" w:tentative="1">
      <w:start w:val="1"/>
      <w:numFmt w:val="bullet"/>
      <w:lvlText w:val=""/>
      <w:lvlJc w:val="left"/>
      <w:pPr>
        <w:ind w:left="3087" w:hanging="360"/>
      </w:pPr>
      <w:rPr>
        <w:rFonts w:ascii="Wingdings" w:hAnsi="Wingdings" w:hint="default"/>
      </w:rPr>
    </w:lvl>
    <w:lvl w:ilvl="3" w:tplc="08CA9626" w:tentative="1">
      <w:start w:val="1"/>
      <w:numFmt w:val="bullet"/>
      <w:lvlText w:val=""/>
      <w:lvlJc w:val="left"/>
      <w:pPr>
        <w:ind w:left="3807" w:hanging="360"/>
      </w:pPr>
      <w:rPr>
        <w:rFonts w:ascii="Symbol" w:hAnsi="Symbol" w:hint="default"/>
      </w:rPr>
    </w:lvl>
    <w:lvl w:ilvl="4" w:tplc="D242DE7E" w:tentative="1">
      <w:start w:val="1"/>
      <w:numFmt w:val="bullet"/>
      <w:lvlText w:val="o"/>
      <w:lvlJc w:val="left"/>
      <w:pPr>
        <w:ind w:left="4527" w:hanging="360"/>
      </w:pPr>
      <w:rPr>
        <w:rFonts w:ascii="Courier New" w:hAnsi="Courier New" w:cs="Courier New" w:hint="default"/>
      </w:rPr>
    </w:lvl>
    <w:lvl w:ilvl="5" w:tplc="167CDC3C" w:tentative="1">
      <w:start w:val="1"/>
      <w:numFmt w:val="bullet"/>
      <w:lvlText w:val=""/>
      <w:lvlJc w:val="left"/>
      <w:pPr>
        <w:ind w:left="5247" w:hanging="360"/>
      </w:pPr>
      <w:rPr>
        <w:rFonts w:ascii="Wingdings" w:hAnsi="Wingdings" w:hint="default"/>
      </w:rPr>
    </w:lvl>
    <w:lvl w:ilvl="6" w:tplc="AB7C2C9A" w:tentative="1">
      <w:start w:val="1"/>
      <w:numFmt w:val="bullet"/>
      <w:lvlText w:val=""/>
      <w:lvlJc w:val="left"/>
      <w:pPr>
        <w:ind w:left="5967" w:hanging="360"/>
      </w:pPr>
      <w:rPr>
        <w:rFonts w:ascii="Symbol" w:hAnsi="Symbol" w:hint="default"/>
      </w:rPr>
    </w:lvl>
    <w:lvl w:ilvl="7" w:tplc="63984B28" w:tentative="1">
      <w:start w:val="1"/>
      <w:numFmt w:val="bullet"/>
      <w:lvlText w:val="o"/>
      <w:lvlJc w:val="left"/>
      <w:pPr>
        <w:ind w:left="6687" w:hanging="360"/>
      </w:pPr>
      <w:rPr>
        <w:rFonts w:ascii="Courier New" w:hAnsi="Courier New" w:cs="Courier New" w:hint="default"/>
      </w:rPr>
    </w:lvl>
    <w:lvl w:ilvl="8" w:tplc="C5B8D304" w:tentative="1">
      <w:start w:val="1"/>
      <w:numFmt w:val="bullet"/>
      <w:lvlText w:val=""/>
      <w:lvlJc w:val="left"/>
      <w:pPr>
        <w:ind w:left="7407" w:hanging="360"/>
      </w:pPr>
      <w:rPr>
        <w:rFonts w:ascii="Wingdings" w:hAnsi="Wingdings" w:hint="default"/>
      </w:rPr>
    </w:lvl>
  </w:abstractNum>
  <w:abstractNum w:abstractNumId="2" w15:restartNumberingAfterBreak="0">
    <w:nsid w:val="030D393F"/>
    <w:multiLevelType w:val="hybridMultilevel"/>
    <w:tmpl w:val="EF02D97E"/>
    <w:lvl w:ilvl="0" w:tplc="BC3A7362">
      <w:numFmt w:val="bullet"/>
      <w:lvlText w:val=""/>
      <w:lvlJc w:val="left"/>
      <w:pPr>
        <w:ind w:left="778" w:hanging="360"/>
      </w:pPr>
      <w:rPr>
        <w:rFonts w:ascii="Symbol" w:eastAsia="Symbol" w:hAnsi="Symbol" w:cs="Symbol" w:hint="default"/>
        <w:b w:val="0"/>
        <w:bCs w:val="0"/>
        <w:i w:val="0"/>
        <w:iCs w:val="0"/>
        <w:spacing w:val="0"/>
        <w:w w:val="99"/>
        <w:sz w:val="22"/>
        <w:szCs w:val="22"/>
        <w:lang w:val="sv-SE" w:eastAsia="en-US" w:bidi="ar-SA"/>
      </w:rPr>
    </w:lvl>
    <w:lvl w:ilvl="1" w:tplc="E124ACC4">
      <w:numFmt w:val="bullet"/>
      <w:lvlText w:val="o"/>
      <w:lvlJc w:val="left"/>
      <w:pPr>
        <w:ind w:left="1498" w:hanging="360"/>
      </w:pPr>
      <w:rPr>
        <w:rFonts w:ascii="Courier New" w:eastAsia="Courier New" w:hAnsi="Courier New" w:cs="Courier New" w:hint="default"/>
        <w:b w:val="0"/>
        <w:bCs w:val="0"/>
        <w:i w:val="0"/>
        <w:iCs w:val="0"/>
        <w:spacing w:val="0"/>
        <w:w w:val="99"/>
        <w:sz w:val="22"/>
        <w:szCs w:val="22"/>
        <w:lang w:val="sv-SE" w:eastAsia="en-US" w:bidi="ar-SA"/>
      </w:rPr>
    </w:lvl>
    <w:lvl w:ilvl="2" w:tplc="8A789992">
      <w:numFmt w:val="bullet"/>
      <w:lvlText w:val="•"/>
      <w:lvlJc w:val="left"/>
      <w:pPr>
        <w:ind w:left="2500" w:hanging="360"/>
      </w:pPr>
      <w:rPr>
        <w:rFonts w:hint="default"/>
        <w:lang w:val="sv-SE" w:eastAsia="en-US" w:bidi="ar-SA"/>
      </w:rPr>
    </w:lvl>
    <w:lvl w:ilvl="3" w:tplc="FEF48566">
      <w:numFmt w:val="bullet"/>
      <w:lvlText w:val="•"/>
      <w:lvlJc w:val="left"/>
      <w:pPr>
        <w:ind w:left="3501" w:hanging="360"/>
      </w:pPr>
      <w:rPr>
        <w:rFonts w:hint="default"/>
        <w:lang w:val="sv-SE" w:eastAsia="en-US" w:bidi="ar-SA"/>
      </w:rPr>
    </w:lvl>
    <w:lvl w:ilvl="4" w:tplc="FE0CA346">
      <w:numFmt w:val="bullet"/>
      <w:lvlText w:val="•"/>
      <w:lvlJc w:val="left"/>
      <w:pPr>
        <w:ind w:left="4502" w:hanging="360"/>
      </w:pPr>
      <w:rPr>
        <w:rFonts w:hint="default"/>
        <w:lang w:val="sv-SE" w:eastAsia="en-US" w:bidi="ar-SA"/>
      </w:rPr>
    </w:lvl>
    <w:lvl w:ilvl="5" w:tplc="3CE20024">
      <w:numFmt w:val="bullet"/>
      <w:lvlText w:val="•"/>
      <w:lvlJc w:val="left"/>
      <w:pPr>
        <w:ind w:left="5503" w:hanging="360"/>
      </w:pPr>
      <w:rPr>
        <w:rFonts w:hint="default"/>
        <w:lang w:val="sv-SE" w:eastAsia="en-US" w:bidi="ar-SA"/>
      </w:rPr>
    </w:lvl>
    <w:lvl w:ilvl="6" w:tplc="CF2A36BC">
      <w:numFmt w:val="bullet"/>
      <w:lvlText w:val="•"/>
      <w:lvlJc w:val="left"/>
      <w:pPr>
        <w:ind w:left="6504" w:hanging="360"/>
      </w:pPr>
      <w:rPr>
        <w:rFonts w:hint="default"/>
        <w:lang w:val="sv-SE" w:eastAsia="en-US" w:bidi="ar-SA"/>
      </w:rPr>
    </w:lvl>
    <w:lvl w:ilvl="7" w:tplc="592A2D62">
      <w:numFmt w:val="bullet"/>
      <w:lvlText w:val="•"/>
      <w:lvlJc w:val="left"/>
      <w:pPr>
        <w:ind w:left="7505" w:hanging="360"/>
      </w:pPr>
      <w:rPr>
        <w:rFonts w:hint="default"/>
        <w:lang w:val="sv-SE" w:eastAsia="en-US" w:bidi="ar-SA"/>
      </w:rPr>
    </w:lvl>
    <w:lvl w:ilvl="8" w:tplc="96A6C616">
      <w:numFmt w:val="bullet"/>
      <w:lvlText w:val="•"/>
      <w:lvlJc w:val="left"/>
      <w:pPr>
        <w:ind w:left="8505" w:hanging="360"/>
      </w:pPr>
      <w:rPr>
        <w:rFonts w:hint="default"/>
        <w:lang w:val="sv-SE" w:eastAsia="en-US" w:bidi="ar-SA"/>
      </w:rPr>
    </w:lvl>
  </w:abstractNum>
  <w:abstractNum w:abstractNumId="3" w15:restartNumberingAfterBreak="0">
    <w:nsid w:val="031C698A"/>
    <w:multiLevelType w:val="hybridMultilevel"/>
    <w:tmpl w:val="2CD0B1F0"/>
    <w:lvl w:ilvl="0" w:tplc="7C52C9A4">
      <w:numFmt w:val="bullet"/>
      <w:lvlText w:val=""/>
      <w:lvlJc w:val="left"/>
      <w:pPr>
        <w:ind w:left="778" w:hanging="360"/>
      </w:pPr>
      <w:rPr>
        <w:rFonts w:ascii="Symbol" w:eastAsia="Symbol" w:hAnsi="Symbol" w:cs="Symbol" w:hint="default"/>
        <w:b w:val="0"/>
        <w:bCs w:val="0"/>
        <w:i w:val="0"/>
        <w:iCs w:val="0"/>
        <w:spacing w:val="0"/>
        <w:w w:val="99"/>
        <w:sz w:val="22"/>
        <w:szCs w:val="22"/>
        <w:lang w:val="sv-SE" w:eastAsia="en-US" w:bidi="ar-SA"/>
      </w:rPr>
    </w:lvl>
    <w:lvl w:ilvl="1" w:tplc="532E8DC6">
      <w:numFmt w:val="bullet"/>
      <w:lvlText w:val="o"/>
      <w:lvlJc w:val="left"/>
      <w:pPr>
        <w:ind w:left="1498" w:hanging="361"/>
      </w:pPr>
      <w:rPr>
        <w:rFonts w:ascii="Courier New" w:eastAsia="Courier New" w:hAnsi="Courier New" w:cs="Courier New" w:hint="default"/>
        <w:b w:val="0"/>
        <w:bCs w:val="0"/>
        <w:i w:val="0"/>
        <w:iCs w:val="0"/>
        <w:spacing w:val="0"/>
        <w:w w:val="99"/>
        <w:sz w:val="22"/>
        <w:szCs w:val="22"/>
        <w:lang w:val="sv-SE" w:eastAsia="en-US" w:bidi="ar-SA"/>
      </w:rPr>
    </w:lvl>
    <w:lvl w:ilvl="2" w:tplc="565EC7AA">
      <w:numFmt w:val="bullet"/>
      <w:lvlText w:val=""/>
      <w:lvlJc w:val="left"/>
      <w:pPr>
        <w:ind w:left="2218" w:hanging="360"/>
      </w:pPr>
      <w:rPr>
        <w:rFonts w:ascii="Wingdings" w:eastAsia="Wingdings" w:hAnsi="Wingdings" w:cs="Wingdings" w:hint="default"/>
        <w:b w:val="0"/>
        <w:bCs w:val="0"/>
        <w:i w:val="0"/>
        <w:iCs w:val="0"/>
        <w:spacing w:val="0"/>
        <w:w w:val="99"/>
        <w:sz w:val="22"/>
        <w:szCs w:val="22"/>
        <w:lang w:val="sv-SE" w:eastAsia="en-US" w:bidi="ar-SA"/>
      </w:rPr>
    </w:lvl>
    <w:lvl w:ilvl="3" w:tplc="37FE596C">
      <w:numFmt w:val="bullet"/>
      <w:lvlText w:val="•"/>
      <w:lvlJc w:val="left"/>
      <w:pPr>
        <w:ind w:left="3300" w:hanging="360"/>
      </w:pPr>
      <w:rPr>
        <w:rFonts w:hint="default"/>
        <w:lang w:val="sv-SE" w:eastAsia="en-US" w:bidi="ar-SA"/>
      </w:rPr>
    </w:lvl>
    <w:lvl w:ilvl="4" w:tplc="D9AC2B4A">
      <w:numFmt w:val="bullet"/>
      <w:lvlText w:val="•"/>
      <w:lvlJc w:val="left"/>
      <w:pPr>
        <w:ind w:left="4381" w:hanging="360"/>
      </w:pPr>
      <w:rPr>
        <w:rFonts w:hint="default"/>
        <w:lang w:val="sv-SE" w:eastAsia="en-US" w:bidi="ar-SA"/>
      </w:rPr>
    </w:lvl>
    <w:lvl w:ilvl="5" w:tplc="1C24DC6A">
      <w:numFmt w:val="bullet"/>
      <w:lvlText w:val="•"/>
      <w:lvlJc w:val="left"/>
      <w:pPr>
        <w:ind w:left="5462" w:hanging="360"/>
      </w:pPr>
      <w:rPr>
        <w:rFonts w:hint="default"/>
        <w:lang w:val="sv-SE" w:eastAsia="en-US" w:bidi="ar-SA"/>
      </w:rPr>
    </w:lvl>
    <w:lvl w:ilvl="6" w:tplc="7F5A0D24">
      <w:numFmt w:val="bullet"/>
      <w:lvlText w:val="•"/>
      <w:lvlJc w:val="left"/>
      <w:pPr>
        <w:ind w:left="6543" w:hanging="360"/>
      </w:pPr>
      <w:rPr>
        <w:rFonts w:hint="default"/>
        <w:lang w:val="sv-SE" w:eastAsia="en-US" w:bidi="ar-SA"/>
      </w:rPr>
    </w:lvl>
    <w:lvl w:ilvl="7" w:tplc="7AFA284A">
      <w:numFmt w:val="bullet"/>
      <w:lvlText w:val="•"/>
      <w:lvlJc w:val="left"/>
      <w:pPr>
        <w:ind w:left="7624" w:hanging="360"/>
      </w:pPr>
      <w:rPr>
        <w:rFonts w:hint="default"/>
        <w:lang w:val="sv-SE" w:eastAsia="en-US" w:bidi="ar-SA"/>
      </w:rPr>
    </w:lvl>
    <w:lvl w:ilvl="8" w:tplc="0FA221B0">
      <w:numFmt w:val="bullet"/>
      <w:lvlText w:val="•"/>
      <w:lvlJc w:val="left"/>
      <w:pPr>
        <w:ind w:left="8705" w:hanging="360"/>
      </w:pPr>
      <w:rPr>
        <w:rFonts w:hint="default"/>
        <w:lang w:val="sv-SE" w:eastAsia="en-US" w:bidi="ar-SA"/>
      </w:rPr>
    </w:lvl>
  </w:abstractNum>
  <w:abstractNum w:abstractNumId="4" w15:restartNumberingAfterBreak="0">
    <w:nsid w:val="03627B2D"/>
    <w:multiLevelType w:val="hybridMultilevel"/>
    <w:tmpl w:val="9258B6A8"/>
    <w:lvl w:ilvl="0" w:tplc="AD48175A">
      <w:start w:val="1"/>
      <w:numFmt w:val="bullet"/>
      <w:lvlText w:val=""/>
      <w:lvlJc w:val="left"/>
      <w:pPr>
        <w:ind w:left="360" w:hanging="360"/>
      </w:pPr>
      <w:rPr>
        <w:rFonts w:ascii="Symbol" w:hAnsi="Symbol" w:hint="default"/>
      </w:rPr>
    </w:lvl>
    <w:lvl w:ilvl="1" w:tplc="4EB840D2" w:tentative="1">
      <w:start w:val="1"/>
      <w:numFmt w:val="bullet"/>
      <w:lvlText w:val="o"/>
      <w:lvlJc w:val="left"/>
      <w:pPr>
        <w:ind w:left="1080" w:hanging="360"/>
      </w:pPr>
      <w:rPr>
        <w:rFonts w:ascii="Courier New" w:hAnsi="Courier New" w:cs="Courier New" w:hint="default"/>
      </w:rPr>
    </w:lvl>
    <w:lvl w:ilvl="2" w:tplc="37A28EEE" w:tentative="1">
      <w:start w:val="1"/>
      <w:numFmt w:val="bullet"/>
      <w:lvlText w:val=""/>
      <w:lvlJc w:val="left"/>
      <w:pPr>
        <w:ind w:left="1800" w:hanging="360"/>
      </w:pPr>
      <w:rPr>
        <w:rFonts w:ascii="Wingdings" w:hAnsi="Wingdings" w:hint="default"/>
      </w:rPr>
    </w:lvl>
    <w:lvl w:ilvl="3" w:tplc="B13CD868" w:tentative="1">
      <w:start w:val="1"/>
      <w:numFmt w:val="bullet"/>
      <w:lvlText w:val=""/>
      <w:lvlJc w:val="left"/>
      <w:pPr>
        <w:ind w:left="2520" w:hanging="360"/>
      </w:pPr>
      <w:rPr>
        <w:rFonts w:ascii="Symbol" w:hAnsi="Symbol" w:hint="default"/>
      </w:rPr>
    </w:lvl>
    <w:lvl w:ilvl="4" w:tplc="94027B84" w:tentative="1">
      <w:start w:val="1"/>
      <w:numFmt w:val="bullet"/>
      <w:lvlText w:val="o"/>
      <w:lvlJc w:val="left"/>
      <w:pPr>
        <w:ind w:left="3240" w:hanging="360"/>
      </w:pPr>
      <w:rPr>
        <w:rFonts w:ascii="Courier New" w:hAnsi="Courier New" w:cs="Courier New" w:hint="default"/>
      </w:rPr>
    </w:lvl>
    <w:lvl w:ilvl="5" w:tplc="F95A8A4C" w:tentative="1">
      <w:start w:val="1"/>
      <w:numFmt w:val="bullet"/>
      <w:lvlText w:val=""/>
      <w:lvlJc w:val="left"/>
      <w:pPr>
        <w:ind w:left="3960" w:hanging="360"/>
      </w:pPr>
      <w:rPr>
        <w:rFonts w:ascii="Wingdings" w:hAnsi="Wingdings" w:hint="default"/>
      </w:rPr>
    </w:lvl>
    <w:lvl w:ilvl="6" w:tplc="2B1421C4" w:tentative="1">
      <w:start w:val="1"/>
      <w:numFmt w:val="bullet"/>
      <w:lvlText w:val=""/>
      <w:lvlJc w:val="left"/>
      <w:pPr>
        <w:ind w:left="4680" w:hanging="360"/>
      </w:pPr>
      <w:rPr>
        <w:rFonts w:ascii="Symbol" w:hAnsi="Symbol" w:hint="default"/>
      </w:rPr>
    </w:lvl>
    <w:lvl w:ilvl="7" w:tplc="BD24BE0A" w:tentative="1">
      <w:start w:val="1"/>
      <w:numFmt w:val="bullet"/>
      <w:lvlText w:val="o"/>
      <w:lvlJc w:val="left"/>
      <w:pPr>
        <w:ind w:left="5400" w:hanging="360"/>
      </w:pPr>
      <w:rPr>
        <w:rFonts w:ascii="Courier New" w:hAnsi="Courier New" w:cs="Courier New" w:hint="default"/>
      </w:rPr>
    </w:lvl>
    <w:lvl w:ilvl="8" w:tplc="41280462" w:tentative="1">
      <w:start w:val="1"/>
      <w:numFmt w:val="bullet"/>
      <w:lvlText w:val=""/>
      <w:lvlJc w:val="left"/>
      <w:pPr>
        <w:ind w:left="6120" w:hanging="360"/>
      </w:pPr>
      <w:rPr>
        <w:rFonts w:ascii="Wingdings" w:hAnsi="Wingdings" w:hint="default"/>
      </w:rPr>
    </w:lvl>
  </w:abstractNum>
  <w:abstractNum w:abstractNumId="5" w15:restartNumberingAfterBreak="0">
    <w:nsid w:val="03B90FA9"/>
    <w:multiLevelType w:val="hybridMultilevel"/>
    <w:tmpl w:val="D3FE5AE6"/>
    <w:lvl w:ilvl="0" w:tplc="EC9E23B0">
      <w:start w:val="1"/>
      <w:numFmt w:val="bullet"/>
      <w:lvlText w:val="o"/>
      <w:lvlJc w:val="left"/>
      <w:pPr>
        <w:ind w:left="1647" w:hanging="360"/>
      </w:pPr>
      <w:rPr>
        <w:rFonts w:ascii="Courier New" w:hAnsi="Courier New" w:cs="Courier New" w:hint="default"/>
      </w:rPr>
    </w:lvl>
    <w:lvl w:ilvl="1" w:tplc="6E8208B6" w:tentative="1">
      <w:start w:val="1"/>
      <w:numFmt w:val="bullet"/>
      <w:lvlText w:val="o"/>
      <w:lvlJc w:val="left"/>
      <w:pPr>
        <w:ind w:left="2367" w:hanging="360"/>
      </w:pPr>
      <w:rPr>
        <w:rFonts w:ascii="Courier New" w:hAnsi="Courier New" w:cs="Courier New" w:hint="default"/>
      </w:rPr>
    </w:lvl>
    <w:lvl w:ilvl="2" w:tplc="B1904E5E" w:tentative="1">
      <w:start w:val="1"/>
      <w:numFmt w:val="bullet"/>
      <w:lvlText w:val=""/>
      <w:lvlJc w:val="left"/>
      <w:pPr>
        <w:ind w:left="3087" w:hanging="360"/>
      </w:pPr>
      <w:rPr>
        <w:rFonts w:ascii="Wingdings" w:hAnsi="Wingdings" w:hint="default"/>
      </w:rPr>
    </w:lvl>
    <w:lvl w:ilvl="3" w:tplc="CA5E091A" w:tentative="1">
      <w:start w:val="1"/>
      <w:numFmt w:val="bullet"/>
      <w:lvlText w:val=""/>
      <w:lvlJc w:val="left"/>
      <w:pPr>
        <w:ind w:left="3807" w:hanging="360"/>
      </w:pPr>
      <w:rPr>
        <w:rFonts w:ascii="Symbol" w:hAnsi="Symbol" w:hint="default"/>
      </w:rPr>
    </w:lvl>
    <w:lvl w:ilvl="4" w:tplc="A0742788" w:tentative="1">
      <w:start w:val="1"/>
      <w:numFmt w:val="bullet"/>
      <w:lvlText w:val="o"/>
      <w:lvlJc w:val="left"/>
      <w:pPr>
        <w:ind w:left="4527" w:hanging="360"/>
      </w:pPr>
      <w:rPr>
        <w:rFonts w:ascii="Courier New" w:hAnsi="Courier New" w:cs="Courier New" w:hint="default"/>
      </w:rPr>
    </w:lvl>
    <w:lvl w:ilvl="5" w:tplc="E660A3D6" w:tentative="1">
      <w:start w:val="1"/>
      <w:numFmt w:val="bullet"/>
      <w:lvlText w:val=""/>
      <w:lvlJc w:val="left"/>
      <w:pPr>
        <w:ind w:left="5247" w:hanging="360"/>
      </w:pPr>
      <w:rPr>
        <w:rFonts w:ascii="Wingdings" w:hAnsi="Wingdings" w:hint="default"/>
      </w:rPr>
    </w:lvl>
    <w:lvl w:ilvl="6" w:tplc="F2A428BA" w:tentative="1">
      <w:start w:val="1"/>
      <w:numFmt w:val="bullet"/>
      <w:lvlText w:val=""/>
      <w:lvlJc w:val="left"/>
      <w:pPr>
        <w:ind w:left="5967" w:hanging="360"/>
      </w:pPr>
      <w:rPr>
        <w:rFonts w:ascii="Symbol" w:hAnsi="Symbol" w:hint="default"/>
      </w:rPr>
    </w:lvl>
    <w:lvl w:ilvl="7" w:tplc="D94A97C6" w:tentative="1">
      <w:start w:val="1"/>
      <w:numFmt w:val="bullet"/>
      <w:lvlText w:val="o"/>
      <w:lvlJc w:val="left"/>
      <w:pPr>
        <w:ind w:left="6687" w:hanging="360"/>
      </w:pPr>
      <w:rPr>
        <w:rFonts w:ascii="Courier New" w:hAnsi="Courier New" w:cs="Courier New" w:hint="default"/>
      </w:rPr>
    </w:lvl>
    <w:lvl w:ilvl="8" w:tplc="0186EA3A" w:tentative="1">
      <w:start w:val="1"/>
      <w:numFmt w:val="bullet"/>
      <w:lvlText w:val=""/>
      <w:lvlJc w:val="left"/>
      <w:pPr>
        <w:ind w:left="7407" w:hanging="360"/>
      </w:pPr>
      <w:rPr>
        <w:rFonts w:ascii="Wingdings" w:hAnsi="Wingdings" w:hint="default"/>
      </w:rPr>
    </w:lvl>
  </w:abstractNum>
  <w:abstractNum w:abstractNumId="6" w15:restartNumberingAfterBreak="0">
    <w:nsid w:val="047B1969"/>
    <w:multiLevelType w:val="hybridMultilevel"/>
    <w:tmpl w:val="2800EF96"/>
    <w:lvl w:ilvl="0" w:tplc="CB2CD490">
      <w:start w:val="1"/>
      <w:numFmt w:val="bullet"/>
      <w:lvlText w:val=""/>
      <w:lvlJc w:val="left"/>
      <w:pPr>
        <w:ind w:left="360" w:hanging="360"/>
      </w:pPr>
      <w:rPr>
        <w:rFonts w:ascii="Symbol" w:hAnsi="Symbol" w:hint="default"/>
      </w:rPr>
    </w:lvl>
    <w:lvl w:ilvl="1" w:tplc="12FE1868" w:tentative="1">
      <w:start w:val="1"/>
      <w:numFmt w:val="bullet"/>
      <w:lvlText w:val="o"/>
      <w:lvlJc w:val="left"/>
      <w:pPr>
        <w:ind w:left="1080" w:hanging="360"/>
      </w:pPr>
      <w:rPr>
        <w:rFonts w:ascii="Courier New" w:hAnsi="Courier New" w:cs="Courier New" w:hint="default"/>
      </w:rPr>
    </w:lvl>
    <w:lvl w:ilvl="2" w:tplc="C398346E" w:tentative="1">
      <w:start w:val="1"/>
      <w:numFmt w:val="bullet"/>
      <w:lvlText w:val=""/>
      <w:lvlJc w:val="left"/>
      <w:pPr>
        <w:ind w:left="1800" w:hanging="360"/>
      </w:pPr>
      <w:rPr>
        <w:rFonts w:ascii="Wingdings" w:hAnsi="Wingdings" w:hint="default"/>
      </w:rPr>
    </w:lvl>
    <w:lvl w:ilvl="3" w:tplc="AFAE4346" w:tentative="1">
      <w:start w:val="1"/>
      <w:numFmt w:val="bullet"/>
      <w:lvlText w:val=""/>
      <w:lvlJc w:val="left"/>
      <w:pPr>
        <w:ind w:left="2520" w:hanging="360"/>
      </w:pPr>
      <w:rPr>
        <w:rFonts w:ascii="Symbol" w:hAnsi="Symbol" w:hint="default"/>
      </w:rPr>
    </w:lvl>
    <w:lvl w:ilvl="4" w:tplc="4E462BCC" w:tentative="1">
      <w:start w:val="1"/>
      <w:numFmt w:val="bullet"/>
      <w:lvlText w:val="o"/>
      <w:lvlJc w:val="left"/>
      <w:pPr>
        <w:ind w:left="3240" w:hanging="360"/>
      </w:pPr>
      <w:rPr>
        <w:rFonts w:ascii="Courier New" w:hAnsi="Courier New" w:cs="Courier New" w:hint="default"/>
      </w:rPr>
    </w:lvl>
    <w:lvl w:ilvl="5" w:tplc="9620E6AC" w:tentative="1">
      <w:start w:val="1"/>
      <w:numFmt w:val="bullet"/>
      <w:lvlText w:val=""/>
      <w:lvlJc w:val="left"/>
      <w:pPr>
        <w:ind w:left="3960" w:hanging="360"/>
      </w:pPr>
      <w:rPr>
        <w:rFonts w:ascii="Wingdings" w:hAnsi="Wingdings" w:hint="default"/>
      </w:rPr>
    </w:lvl>
    <w:lvl w:ilvl="6" w:tplc="EFDA3274" w:tentative="1">
      <w:start w:val="1"/>
      <w:numFmt w:val="bullet"/>
      <w:lvlText w:val=""/>
      <w:lvlJc w:val="left"/>
      <w:pPr>
        <w:ind w:left="4680" w:hanging="360"/>
      </w:pPr>
      <w:rPr>
        <w:rFonts w:ascii="Symbol" w:hAnsi="Symbol" w:hint="default"/>
      </w:rPr>
    </w:lvl>
    <w:lvl w:ilvl="7" w:tplc="FF807024" w:tentative="1">
      <w:start w:val="1"/>
      <w:numFmt w:val="bullet"/>
      <w:lvlText w:val="o"/>
      <w:lvlJc w:val="left"/>
      <w:pPr>
        <w:ind w:left="5400" w:hanging="360"/>
      </w:pPr>
      <w:rPr>
        <w:rFonts w:ascii="Courier New" w:hAnsi="Courier New" w:cs="Courier New" w:hint="default"/>
      </w:rPr>
    </w:lvl>
    <w:lvl w:ilvl="8" w:tplc="835284C2" w:tentative="1">
      <w:start w:val="1"/>
      <w:numFmt w:val="bullet"/>
      <w:lvlText w:val=""/>
      <w:lvlJc w:val="left"/>
      <w:pPr>
        <w:ind w:left="6120" w:hanging="360"/>
      </w:pPr>
      <w:rPr>
        <w:rFonts w:ascii="Wingdings" w:hAnsi="Wingdings" w:hint="default"/>
      </w:rPr>
    </w:lvl>
  </w:abstractNum>
  <w:abstractNum w:abstractNumId="7" w15:restartNumberingAfterBreak="0">
    <w:nsid w:val="07C1386A"/>
    <w:multiLevelType w:val="hybridMultilevel"/>
    <w:tmpl w:val="B61CE192"/>
    <w:lvl w:ilvl="0" w:tplc="651A3362">
      <w:start w:val="1"/>
      <w:numFmt w:val="bullet"/>
      <w:lvlText w:val=""/>
      <w:lvlJc w:val="left"/>
      <w:pPr>
        <w:ind w:left="360" w:hanging="360"/>
      </w:pPr>
      <w:rPr>
        <w:rFonts w:ascii="Symbol" w:hAnsi="Symbol" w:hint="default"/>
      </w:rPr>
    </w:lvl>
    <w:lvl w:ilvl="1" w:tplc="A5288AA0" w:tentative="1">
      <w:start w:val="1"/>
      <w:numFmt w:val="bullet"/>
      <w:lvlText w:val="o"/>
      <w:lvlJc w:val="left"/>
      <w:pPr>
        <w:ind w:left="1080" w:hanging="360"/>
      </w:pPr>
      <w:rPr>
        <w:rFonts w:ascii="Courier New" w:hAnsi="Courier New" w:cs="Courier New" w:hint="default"/>
      </w:rPr>
    </w:lvl>
    <w:lvl w:ilvl="2" w:tplc="AC446110" w:tentative="1">
      <w:start w:val="1"/>
      <w:numFmt w:val="bullet"/>
      <w:lvlText w:val=""/>
      <w:lvlJc w:val="left"/>
      <w:pPr>
        <w:ind w:left="1800" w:hanging="360"/>
      </w:pPr>
      <w:rPr>
        <w:rFonts w:ascii="Wingdings" w:hAnsi="Wingdings" w:hint="default"/>
      </w:rPr>
    </w:lvl>
    <w:lvl w:ilvl="3" w:tplc="3CC478CE" w:tentative="1">
      <w:start w:val="1"/>
      <w:numFmt w:val="bullet"/>
      <w:lvlText w:val=""/>
      <w:lvlJc w:val="left"/>
      <w:pPr>
        <w:ind w:left="2520" w:hanging="360"/>
      </w:pPr>
      <w:rPr>
        <w:rFonts w:ascii="Symbol" w:hAnsi="Symbol" w:hint="default"/>
      </w:rPr>
    </w:lvl>
    <w:lvl w:ilvl="4" w:tplc="D44ABEF6" w:tentative="1">
      <w:start w:val="1"/>
      <w:numFmt w:val="bullet"/>
      <w:lvlText w:val="o"/>
      <w:lvlJc w:val="left"/>
      <w:pPr>
        <w:ind w:left="3240" w:hanging="360"/>
      </w:pPr>
      <w:rPr>
        <w:rFonts w:ascii="Courier New" w:hAnsi="Courier New" w:cs="Courier New" w:hint="default"/>
      </w:rPr>
    </w:lvl>
    <w:lvl w:ilvl="5" w:tplc="86D287E0" w:tentative="1">
      <w:start w:val="1"/>
      <w:numFmt w:val="bullet"/>
      <w:lvlText w:val=""/>
      <w:lvlJc w:val="left"/>
      <w:pPr>
        <w:ind w:left="3960" w:hanging="360"/>
      </w:pPr>
      <w:rPr>
        <w:rFonts w:ascii="Wingdings" w:hAnsi="Wingdings" w:hint="default"/>
      </w:rPr>
    </w:lvl>
    <w:lvl w:ilvl="6" w:tplc="0C429688" w:tentative="1">
      <w:start w:val="1"/>
      <w:numFmt w:val="bullet"/>
      <w:lvlText w:val=""/>
      <w:lvlJc w:val="left"/>
      <w:pPr>
        <w:ind w:left="4680" w:hanging="360"/>
      </w:pPr>
      <w:rPr>
        <w:rFonts w:ascii="Symbol" w:hAnsi="Symbol" w:hint="default"/>
      </w:rPr>
    </w:lvl>
    <w:lvl w:ilvl="7" w:tplc="65C81B04" w:tentative="1">
      <w:start w:val="1"/>
      <w:numFmt w:val="bullet"/>
      <w:lvlText w:val="o"/>
      <w:lvlJc w:val="left"/>
      <w:pPr>
        <w:ind w:left="5400" w:hanging="360"/>
      </w:pPr>
      <w:rPr>
        <w:rFonts w:ascii="Courier New" w:hAnsi="Courier New" w:cs="Courier New" w:hint="default"/>
      </w:rPr>
    </w:lvl>
    <w:lvl w:ilvl="8" w:tplc="EF52CF46" w:tentative="1">
      <w:start w:val="1"/>
      <w:numFmt w:val="bullet"/>
      <w:lvlText w:val=""/>
      <w:lvlJc w:val="left"/>
      <w:pPr>
        <w:ind w:left="6120" w:hanging="360"/>
      </w:pPr>
      <w:rPr>
        <w:rFonts w:ascii="Wingdings" w:hAnsi="Wingdings" w:hint="default"/>
      </w:rPr>
    </w:lvl>
  </w:abstractNum>
  <w:abstractNum w:abstractNumId="8" w15:restartNumberingAfterBreak="0">
    <w:nsid w:val="07DA6E65"/>
    <w:multiLevelType w:val="hybridMultilevel"/>
    <w:tmpl w:val="CAD85682"/>
    <w:lvl w:ilvl="0" w:tplc="74541538">
      <w:start w:val="1"/>
      <w:numFmt w:val="bullet"/>
      <w:lvlText w:val="o"/>
      <w:lvlJc w:val="left"/>
      <w:pPr>
        <w:ind w:left="1647" w:hanging="360"/>
      </w:pPr>
      <w:rPr>
        <w:rFonts w:ascii="Courier New" w:hAnsi="Courier New" w:cs="Courier New" w:hint="default"/>
      </w:rPr>
    </w:lvl>
    <w:lvl w:ilvl="1" w:tplc="800CB4D2" w:tentative="1">
      <w:start w:val="1"/>
      <w:numFmt w:val="bullet"/>
      <w:lvlText w:val="o"/>
      <w:lvlJc w:val="left"/>
      <w:pPr>
        <w:ind w:left="2367" w:hanging="360"/>
      </w:pPr>
      <w:rPr>
        <w:rFonts w:ascii="Courier New" w:hAnsi="Courier New" w:cs="Courier New" w:hint="default"/>
      </w:rPr>
    </w:lvl>
    <w:lvl w:ilvl="2" w:tplc="869ED346" w:tentative="1">
      <w:start w:val="1"/>
      <w:numFmt w:val="bullet"/>
      <w:lvlText w:val=""/>
      <w:lvlJc w:val="left"/>
      <w:pPr>
        <w:ind w:left="3087" w:hanging="360"/>
      </w:pPr>
      <w:rPr>
        <w:rFonts w:ascii="Wingdings" w:hAnsi="Wingdings" w:hint="default"/>
      </w:rPr>
    </w:lvl>
    <w:lvl w:ilvl="3" w:tplc="BA7CDD9E" w:tentative="1">
      <w:start w:val="1"/>
      <w:numFmt w:val="bullet"/>
      <w:lvlText w:val=""/>
      <w:lvlJc w:val="left"/>
      <w:pPr>
        <w:ind w:left="3807" w:hanging="360"/>
      </w:pPr>
      <w:rPr>
        <w:rFonts w:ascii="Symbol" w:hAnsi="Symbol" w:hint="default"/>
      </w:rPr>
    </w:lvl>
    <w:lvl w:ilvl="4" w:tplc="A3487488" w:tentative="1">
      <w:start w:val="1"/>
      <w:numFmt w:val="bullet"/>
      <w:lvlText w:val="o"/>
      <w:lvlJc w:val="left"/>
      <w:pPr>
        <w:ind w:left="4527" w:hanging="360"/>
      </w:pPr>
      <w:rPr>
        <w:rFonts w:ascii="Courier New" w:hAnsi="Courier New" w:cs="Courier New" w:hint="default"/>
      </w:rPr>
    </w:lvl>
    <w:lvl w:ilvl="5" w:tplc="2AE4E620" w:tentative="1">
      <w:start w:val="1"/>
      <w:numFmt w:val="bullet"/>
      <w:lvlText w:val=""/>
      <w:lvlJc w:val="left"/>
      <w:pPr>
        <w:ind w:left="5247" w:hanging="360"/>
      </w:pPr>
      <w:rPr>
        <w:rFonts w:ascii="Wingdings" w:hAnsi="Wingdings" w:hint="default"/>
      </w:rPr>
    </w:lvl>
    <w:lvl w:ilvl="6" w:tplc="D9727A2C" w:tentative="1">
      <w:start w:val="1"/>
      <w:numFmt w:val="bullet"/>
      <w:lvlText w:val=""/>
      <w:lvlJc w:val="left"/>
      <w:pPr>
        <w:ind w:left="5967" w:hanging="360"/>
      </w:pPr>
      <w:rPr>
        <w:rFonts w:ascii="Symbol" w:hAnsi="Symbol" w:hint="default"/>
      </w:rPr>
    </w:lvl>
    <w:lvl w:ilvl="7" w:tplc="7E6C75A6" w:tentative="1">
      <w:start w:val="1"/>
      <w:numFmt w:val="bullet"/>
      <w:lvlText w:val="o"/>
      <w:lvlJc w:val="left"/>
      <w:pPr>
        <w:ind w:left="6687" w:hanging="360"/>
      </w:pPr>
      <w:rPr>
        <w:rFonts w:ascii="Courier New" w:hAnsi="Courier New" w:cs="Courier New" w:hint="default"/>
      </w:rPr>
    </w:lvl>
    <w:lvl w:ilvl="8" w:tplc="E7C62DE2" w:tentative="1">
      <w:start w:val="1"/>
      <w:numFmt w:val="bullet"/>
      <w:lvlText w:val=""/>
      <w:lvlJc w:val="left"/>
      <w:pPr>
        <w:ind w:left="7407" w:hanging="360"/>
      </w:pPr>
      <w:rPr>
        <w:rFonts w:ascii="Wingdings" w:hAnsi="Wingdings" w:hint="default"/>
      </w:rPr>
    </w:lvl>
  </w:abstractNum>
  <w:abstractNum w:abstractNumId="9" w15:restartNumberingAfterBreak="0">
    <w:nsid w:val="086665E2"/>
    <w:multiLevelType w:val="hybridMultilevel"/>
    <w:tmpl w:val="AC9208D6"/>
    <w:lvl w:ilvl="0" w:tplc="1FB60D0E">
      <w:start w:val="1"/>
      <w:numFmt w:val="bullet"/>
      <w:lvlText w:val=""/>
      <w:lvlJc w:val="left"/>
      <w:pPr>
        <w:ind w:left="360" w:hanging="360"/>
      </w:pPr>
      <w:rPr>
        <w:rFonts w:ascii="Symbol" w:hAnsi="Symbol" w:hint="default"/>
      </w:rPr>
    </w:lvl>
    <w:lvl w:ilvl="1" w:tplc="533224D8" w:tentative="1">
      <w:start w:val="1"/>
      <w:numFmt w:val="bullet"/>
      <w:lvlText w:val="o"/>
      <w:lvlJc w:val="left"/>
      <w:pPr>
        <w:ind w:left="1080" w:hanging="360"/>
      </w:pPr>
      <w:rPr>
        <w:rFonts w:ascii="Courier New" w:hAnsi="Courier New" w:cs="Courier New" w:hint="default"/>
      </w:rPr>
    </w:lvl>
    <w:lvl w:ilvl="2" w:tplc="EFA659CA" w:tentative="1">
      <w:start w:val="1"/>
      <w:numFmt w:val="bullet"/>
      <w:lvlText w:val=""/>
      <w:lvlJc w:val="left"/>
      <w:pPr>
        <w:ind w:left="1800" w:hanging="360"/>
      </w:pPr>
      <w:rPr>
        <w:rFonts w:ascii="Wingdings" w:hAnsi="Wingdings" w:hint="default"/>
      </w:rPr>
    </w:lvl>
    <w:lvl w:ilvl="3" w:tplc="1B9CBA9A" w:tentative="1">
      <w:start w:val="1"/>
      <w:numFmt w:val="bullet"/>
      <w:lvlText w:val=""/>
      <w:lvlJc w:val="left"/>
      <w:pPr>
        <w:ind w:left="2520" w:hanging="360"/>
      </w:pPr>
      <w:rPr>
        <w:rFonts w:ascii="Symbol" w:hAnsi="Symbol" w:hint="default"/>
      </w:rPr>
    </w:lvl>
    <w:lvl w:ilvl="4" w:tplc="2B560C80" w:tentative="1">
      <w:start w:val="1"/>
      <w:numFmt w:val="bullet"/>
      <w:lvlText w:val="o"/>
      <w:lvlJc w:val="left"/>
      <w:pPr>
        <w:ind w:left="3240" w:hanging="360"/>
      </w:pPr>
      <w:rPr>
        <w:rFonts w:ascii="Courier New" w:hAnsi="Courier New" w:cs="Courier New" w:hint="default"/>
      </w:rPr>
    </w:lvl>
    <w:lvl w:ilvl="5" w:tplc="014AD8DC" w:tentative="1">
      <w:start w:val="1"/>
      <w:numFmt w:val="bullet"/>
      <w:lvlText w:val=""/>
      <w:lvlJc w:val="left"/>
      <w:pPr>
        <w:ind w:left="3960" w:hanging="360"/>
      </w:pPr>
      <w:rPr>
        <w:rFonts w:ascii="Wingdings" w:hAnsi="Wingdings" w:hint="default"/>
      </w:rPr>
    </w:lvl>
    <w:lvl w:ilvl="6" w:tplc="0B10E716" w:tentative="1">
      <w:start w:val="1"/>
      <w:numFmt w:val="bullet"/>
      <w:lvlText w:val=""/>
      <w:lvlJc w:val="left"/>
      <w:pPr>
        <w:ind w:left="4680" w:hanging="360"/>
      </w:pPr>
      <w:rPr>
        <w:rFonts w:ascii="Symbol" w:hAnsi="Symbol" w:hint="default"/>
      </w:rPr>
    </w:lvl>
    <w:lvl w:ilvl="7" w:tplc="D846B194" w:tentative="1">
      <w:start w:val="1"/>
      <w:numFmt w:val="bullet"/>
      <w:lvlText w:val="o"/>
      <w:lvlJc w:val="left"/>
      <w:pPr>
        <w:ind w:left="5400" w:hanging="360"/>
      </w:pPr>
      <w:rPr>
        <w:rFonts w:ascii="Courier New" w:hAnsi="Courier New" w:cs="Courier New" w:hint="default"/>
      </w:rPr>
    </w:lvl>
    <w:lvl w:ilvl="8" w:tplc="14148CD4" w:tentative="1">
      <w:start w:val="1"/>
      <w:numFmt w:val="bullet"/>
      <w:lvlText w:val=""/>
      <w:lvlJc w:val="left"/>
      <w:pPr>
        <w:ind w:left="6120" w:hanging="360"/>
      </w:pPr>
      <w:rPr>
        <w:rFonts w:ascii="Wingdings" w:hAnsi="Wingdings" w:hint="default"/>
      </w:rPr>
    </w:lvl>
  </w:abstractNum>
  <w:abstractNum w:abstractNumId="10" w15:restartNumberingAfterBreak="0">
    <w:nsid w:val="09C44CC1"/>
    <w:multiLevelType w:val="hybridMultilevel"/>
    <w:tmpl w:val="D93C71BA"/>
    <w:lvl w:ilvl="0" w:tplc="ADDA2FB8">
      <w:start w:val="1"/>
      <w:numFmt w:val="bullet"/>
      <w:lvlText w:val=""/>
      <w:lvlJc w:val="left"/>
      <w:pPr>
        <w:tabs>
          <w:tab w:val="num" w:pos="360"/>
        </w:tabs>
        <w:ind w:left="360" w:hanging="360"/>
      </w:pPr>
      <w:rPr>
        <w:rFonts w:ascii="Symbol" w:hAnsi="Symbol" w:hint="default"/>
      </w:rPr>
    </w:lvl>
    <w:lvl w:ilvl="1" w:tplc="1A44259E" w:tentative="1">
      <w:start w:val="1"/>
      <w:numFmt w:val="bullet"/>
      <w:lvlText w:val="o"/>
      <w:lvlJc w:val="left"/>
      <w:pPr>
        <w:tabs>
          <w:tab w:val="num" w:pos="1080"/>
        </w:tabs>
        <w:ind w:left="1080" w:hanging="360"/>
      </w:pPr>
      <w:rPr>
        <w:rFonts w:ascii="Courier New" w:hAnsi="Courier New" w:cs="Courier New" w:hint="default"/>
      </w:rPr>
    </w:lvl>
    <w:lvl w:ilvl="2" w:tplc="8DAC62E8" w:tentative="1">
      <w:start w:val="1"/>
      <w:numFmt w:val="bullet"/>
      <w:lvlText w:val=""/>
      <w:lvlJc w:val="left"/>
      <w:pPr>
        <w:tabs>
          <w:tab w:val="num" w:pos="1800"/>
        </w:tabs>
        <w:ind w:left="1800" w:hanging="360"/>
      </w:pPr>
      <w:rPr>
        <w:rFonts w:ascii="Wingdings" w:hAnsi="Wingdings" w:hint="default"/>
      </w:rPr>
    </w:lvl>
    <w:lvl w:ilvl="3" w:tplc="C5107B14" w:tentative="1">
      <w:start w:val="1"/>
      <w:numFmt w:val="bullet"/>
      <w:lvlText w:val=""/>
      <w:lvlJc w:val="left"/>
      <w:pPr>
        <w:tabs>
          <w:tab w:val="num" w:pos="2520"/>
        </w:tabs>
        <w:ind w:left="2520" w:hanging="360"/>
      </w:pPr>
      <w:rPr>
        <w:rFonts w:ascii="Symbol" w:hAnsi="Symbol" w:hint="default"/>
      </w:rPr>
    </w:lvl>
    <w:lvl w:ilvl="4" w:tplc="21F29546" w:tentative="1">
      <w:start w:val="1"/>
      <w:numFmt w:val="bullet"/>
      <w:lvlText w:val="o"/>
      <w:lvlJc w:val="left"/>
      <w:pPr>
        <w:tabs>
          <w:tab w:val="num" w:pos="3240"/>
        </w:tabs>
        <w:ind w:left="3240" w:hanging="360"/>
      </w:pPr>
      <w:rPr>
        <w:rFonts w:ascii="Courier New" w:hAnsi="Courier New" w:cs="Courier New" w:hint="default"/>
      </w:rPr>
    </w:lvl>
    <w:lvl w:ilvl="5" w:tplc="222C5512" w:tentative="1">
      <w:start w:val="1"/>
      <w:numFmt w:val="bullet"/>
      <w:lvlText w:val=""/>
      <w:lvlJc w:val="left"/>
      <w:pPr>
        <w:tabs>
          <w:tab w:val="num" w:pos="3960"/>
        </w:tabs>
        <w:ind w:left="3960" w:hanging="360"/>
      </w:pPr>
      <w:rPr>
        <w:rFonts w:ascii="Wingdings" w:hAnsi="Wingdings" w:hint="default"/>
      </w:rPr>
    </w:lvl>
    <w:lvl w:ilvl="6" w:tplc="05D290E2" w:tentative="1">
      <w:start w:val="1"/>
      <w:numFmt w:val="bullet"/>
      <w:lvlText w:val=""/>
      <w:lvlJc w:val="left"/>
      <w:pPr>
        <w:tabs>
          <w:tab w:val="num" w:pos="4680"/>
        </w:tabs>
        <w:ind w:left="4680" w:hanging="360"/>
      </w:pPr>
      <w:rPr>
        <w:rFonts w:ascii="Symbol" w:hAnsi="Symbol" w:hint="default"/>
      </w:rPr>
    </w:lvl>
    <w:lvl w:ilvl="7" w:tplc="9DECDB0A" w:tentative="1">
      <w:start w:val="1"/>
      <w:numFmt w:val="bullet"/>
      <w:lvlText w:val="o"/>
      <w:lvlJc w:val="left"/>
      <w:pPr>
        <w:tabs>
          <w:tab w:val="num" w:pos="5400"/>
        </w:tabs>
        <w:ind w:left="5400" w:hanging="360"/>
      </w:pPr>
      <w:rPr>
        <w:rFonts w:ascii="Courier New" w:hAnsi="Courier New" w:cs="Courier New" w:hint="default"/>
      </w:rPr>
    </w:lvl>
    <w:lvl w:ilvl="8" w:tplc="A68A9EA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0B76AD3"/>
    <w:multiLevelType w:val="hybridMultilevel"/>
    <w:tmpl w:val="FC2CD1C8"/>
    <w:lvl w:ilvl="0" w:tplc="43A44A4A">
      <w:start w:val="1"/>
      <w:numFmt w:val="bullet"/>
      <w:lvlText w:val=""/>
      <w:lvlJc w:val="left"/>
      <w:pPr>
        <w:ind w:left="360" w:hanging="360"/>
      </w:pPr>
      <w:rPr>
        <w:rFonts w:ascii="Symbol" w:hAnsi="Symbol" w:hint="default"/>
      </w:rPr>
    </w:lvl>
    <w:lvl w:ilvl="1" w:tplc="4DB46D34" w:tentative="1">
      <w:start w:val="1"/>
      <w:numFmt w:val="bullet"/>
      <w:lvlText w:val="o"/>
      <w:lvlJc w:val="left"/>
      <w:pPr>
        <w:ind w:left="1080" w:hanging="360"/>
      </w:pPr>
      <w:rPr>
        <w:rFonts w:ascii="Courier New" w:hAnsi="Courier New" w:cs="Courier New" w:hint="default"/>
      </w:rPr>
    </w:lvl>
    <w:lvl w:ilvl="2" w:tplc="F65019E2" w:tentative="1">
      <w:start w:val="1"/>
      <w:numFmt w:val="bullet"/>
      <w:lvlText w:val=""/>
      <w:lvlJc w:val="left"/>
      <w:pPr>
        <w:ind w:left="1800" w:hanging="360"/>
      </w:pPr>
      <w:rPr>
        <w:rFonts w:ascii="Wingdings" w:hAnsi="Wingdings" w:hint="default"/>
      </w:rPr>
    </w:lvl>
    <w:lvl w:ilvl="3" w:tplc="7220C63E" w:tentative="1">
      <w:start w:val="1"/>
      <w:numFmt w:val="bullet"/>
      <w:lvlText w:val=""/>
      <w:lvlJc w:val="left"/>
      <w:pPr>
        <w:ind w:left="2520" w:hanging="360"/>
      </w:pPr>
      <w:rPr>
        <w:rFonts w:ascii="Symbol" w:hAnsi="Symbol" w:hint="default"/>
      </w:rPr>
    </w:lvl>
    <w:lvl w:ilvl="4" w:tplc="C5CC9DE0" w:tentative="1">
      <w:start w:val="1"/>
      <w:numFmt w:val="bullet"/>
      <w:lvlText w:val="o"/>
      <w:lvlJc w:val="left"/>
      <w:pPr>
        <w:ind w:left="3240" w:hanging="360"/>
      </w:pPr>
      <w:rPr>
        <w:rFonts w:ascii="Courier New" w:hAnsi="Courier New" w:cs="Courier New" w:hint="default"/>
      </w:rPr>
    </w:lvl>
    <w:lvl w:ilvl="5" w:tplc="29A85828" w:tentative="1">
      <w:start w:val="1"/>
      <w:numFmt w:val="bullet"/>
      <w:lvlText w:val=""/>
      <w:lvlJc w:val="left"/>
      <w:pPr>
        <w:ind w:left="3960" w:hanging="360"/>
      </w:pPr>
      <w:rPr>
        <w:rFonts w:ascii="Wingdings" w:hAnsi="Wingdings" w:hint="default"/>
      </w:rPr>
    </w:lvl>
    <w:lvl w:ilvl="6" w:tplc="5434C4C2" w:tentative="1">
      <w:start w:val="1"/>
      <w:numFmt w:val="bullet"/>
      <w:lvlText w:val=""/>
      <w:lvlJc w:val="left"/>
      <w:pPr>
        <w:ind w:left="4680" w:hanging="360"/>
      </w:pPr>
      <w:rPr>
        <w:rFonts w:ascii="Symbol" w:hAnsi="Symbol" w:hint="default"/>
      </w:rPr>
    </w:lvl>
    <w:lvl w:ilvl="7" w:tplc="DD6400A0" w:tentative="1">
      <w:start w:val="1"/>
      <w:numFmt w:val="bullet"/>
      <w:lvlText w:val="o"/>
      <w:lvlJc w:val="left"/>
      <w:pPr>
        <w:ind w:left="5400" w:hanging="360"/>
      </w:pPr>
      <w:rPr>
        <w:rFonts w:ascii="Courier New" w:hAnsi="Courier New" w:cs="Courier New" w:hint="default"/>
      </w:rPr>
    </w:lvl>
    <w:lvl w:ilvl="8" w:tplc="36909692" w:tentative="1">
      <w:start w:val="1"/>
      <w:numFmt w:val="bullet"/>
      <w:lvlText w:val=""/>
      <w:lvlJc w:val="left"/>
      <w:pPr>
        <w:ind w:left="6120" w:hanging="360"/>
      </w:pPr>
      <w:rPr>
        <w:rFonts w:ascii="Wingdings" w:hAnsi="Wingdings" w:hint="default"/>
      </w:rPr>
    </w:lvl>
  </w:abstractNum>
  <w:abstractNum w:abstractNumId="12" w15:restartNumberingAfterBreak="0">
    <w:nsid w:val="119075A8"/>
    <w:multiLevelType w:val="hybridMultilevel"/>
    <w:tmpl w:val="E8C2EE2E"/>
    <w:lvl w:ilvl="0" w:tplc="25AEFC74">
      <w:start w:val="1"/>
      <w:numFmt w:val="bullet"/>
      <w:lvlText w:val="o"/>
      <w:lvlJc w:val="left"/>
      <w:pPr>
        <w:ind w:left="1800" w:hanging="360"/>
      </w:pPr>
      <w:rPr>
        <w:rFonts w:ascii="Courier New" w:hAnsi="Courier New" w:cs="Courier New" w:hint="default"/>
      </w:rPr>
    </w:lvl>
    <w:lvl w:ilvl="1" w:tplc="7BAA9800" w:tentative="1">
      <w:start w:val="1"/>
      <w:numFmt w:val="bullet"/>
      <w:lvlText w:val="o"/>
      <w:lvlJc w:val="left"/>
      <w:pPr>
        <w:ind w:left="2520" w:hanging="360"/>
      </w:pPr>
      <w:rPr>
        <w:rFonts w:ascii="Courier New" w:hAnsi="Courier New" w:cs="Courier New" w:hint="default"/>
      </w:rPr>
    </w:lvl>
    <w:lvl w:ilvl="2" w:tplc="B63809D2" w:tentative="1">
      <w:start w:val="1"/>
      <w:numFmt w:val="bullet"/>
      <w:lvlText w:val=""/>
      <w:lvlJc w:val="left"/>
      <w:pPr>
        <w:ind w:left="3240" w:hanging="360"/>
      </w:pPr>
      <w:rPr>
        <w:rFonts w:ascii="Wingdings" w:hAnsi="Wingdings" w:hint="default"/>
      </w:rPr>
    </w:lvl>
    <w:lvl w:ilvl="3" w:tplc="2C80B5D2" w:tentative="1">
      <w:start w:val="1"/>
      <w:numFmt w:val="bullet"/>
      <w:lvlText w:val=""/>
      <w:lvlJc w:val="left"/>
      <w:pPr>
        <w:ind w:left="3960" w:hanging="360"/>
      </w:pPr>
      <w:rPr>
        <w:rFonts w:ascii="Symbol" w:hAnsi="Symbol" w:hint="default"/>
      </w:rPr>
    </w:lvl>
    <w:lvl w:ilvl="4" w:tplc="BF8E391C" w:tentative="1">
      <w:start w:val="1"/>
      <w:numFmt w:val="bullet"/>
      <w:lvlText w:val="o"/>
      <w:lvlJc w:val="left"/>
      <w:pPr>
        <w:ind w:left="4680" w:hanging="360"/>
      </w:pPr>
      <w:rPr>
        <w:rFonts w:ascii="Courier New" w:hAnsi="Courier New" w:cs="Courier New" w:hint="default"/>
      </w:rPr>
    </w:lvl>
    <w:lvl w:ilvl="5" w:tplc="351E1D3C" w:tentative="1">
      <w:start w:val="1"/>
      <w:numFmt w:val="bullet"/>
      <w:lvlText w:val=""/>
      <w:lvlJc w:val="left"/>
      <w:pPr>
        <w:ind w:left="5400" w:hanging="360"/>
      </w:pPr>
      <w:rPr>
        <w:rFonts w:ascii="Wingdings" w:hAnsi="Wingdings" w:hint="default"/>
      </w:rPr>
    </w:lvl>
    <w:lvl w:ilvl="6" w:tplc="FF724810" w:tentative="1">
      <w:start w:val="1"/>
      <w:numFmt w:val="bullet"/>
      <w:lvlText w:val=""/>
      <w:lvlJc w:val="left"/>
      <w:pPr>
        <w:ind w:left="6120" w:hanging="360"/>
      </w:pPr>
      <w:rPr>
        <w:rFonts w:ascii="Symbol" w:hAnsi="Symbol" w:hint="default"/>
      </w:rPr>
    </w:lvl>
    <w:lvl w:ilvl="7" w:tplc="1F9C220C" w:tentative="1">
      <w:start w:val="1"/>
      <w:numFmt w:val="bullet"/>
      <w:lvlText w:val="o"/>
      <w:lvlJc w:val="left"/>
      <w:pPr>
        <w:ind w:left="6840" w:hanging="360"/>
      </w:pPr>
      <w:rPr>
        <w:rFonts w:ascii="Courier New" w:hAnsi="Courier New" w:cs="Courier New" w:hint="default"/>
      </w:rPr>
    </w:lvl>
    <w:lvl w:ilvl="8" w:tplc="6E1A573A" w:tentative="1">
      <w:start w:val="1"/>
      <w:numFmt w:val="bullet"/>
      <w:lvlText w:val=""/>
      <w:lvlJc w:val="left"/>
      <w:pPr>
        <w:ind w:left="7560" w:hanging="360"/>
      </w:pPr>
      <w:rPr>
        <w:rFonts w:ascii="Wingdings" w:hAnsi="Wingdings" w:hint="default"/>
      </w:rPr>
    </w:lvl>
  </w:abstractNum>
  <w:abstractNum w:abstractNumId="13" w15:restartNumberingAfterBreak="0">
    <w:nsid w:val="11E6534A"/>
    <w:multiLevelType w:val="hybridMultilevel"/>
    <w:tmpl w:val="97CC02BA"/>
    <w:lvl w:ilvl="0" w:tplc="BF0CA3C6">
      <w:start w:val="1"/>
      <w:numFmt w:val="bullet"/>
      <w:lvlText w:val=""/>
      <w:lvlJc w:val="left"/>
      <w:pPr>
        <w:ind w:left="927" w:hanging="360"/>
      </w:pPr>
      <w:rPr>
        <w:rFonts w:ascii="Symbol" w:hAnsi="Symbol" w:hint="default"/>
      </w:rPr>
    </w:lvl>
    <w:lvl w:ilvl="1" w:tplc="88FA6F84">
      <w:start w:val="1"/>
      <w:numFmt w:val="bullet"/>
      <w:lvlText w:val="o"/>
      <w:lvlJc w:val="left"/>
      <w:pPr>
        <w:ind w:left="1647" w:hanging="360"/>
      </w:pPr>
      <w:rPr>
        <w:rFonts w:ascii="Courier New" w:hAnsi="Courier New" w:cs="Courier New" w:hint="default"/>
      </w:rPr>
    </w:lvl>
    <w:lvl w:ilvl="2" w:tplc="7A523EA8" w:tentative="1">
      <w:start w:val="1"/>
      <w:numFmt w:val="bullet"/>
      <w:lvlText w:val=""/>
      <w:lvlJc w:val="left"/>
      <w:pPr>
        <w:ind w:left="2367" w:hanging="360"/>
      </w:pPr>
      <w:rPr>
        <w:rFonts w:ascii="Wingdings" w:hAnsi="Wingdings" w:hint="default"/>
      </w:rPr>
    </w:lvl>
    <w:lvl w:ilvl="3" w:tplc="32B0FB98" w:tentative="1">
      <w:start w:val="1"/>
      <w:numFmt w:val="bullet"/>
      <w:lvlText w:val=""/>
      <w:lvlJc w:val="left"/>
      <w:pPr>
        <w:ind w:left="3087" w:hanging="360"/>
      </w:pPr>
      <w:rPr>
        <w:rFonts w:ascii="Symbol" w:hAnsi="Symbol" w:hint="default"/>
      </w:rPr>
    </w:lvl>
    <w:lvl w:ilvl="4" w:tplc="8E4C7E12" w:tentative="1">
      <w:start w:val="1"/>
      <w:numFmt w:val="bullet"/>
      <w:lvlText w:val="o"/>
      <w:lvlJc w:val="left"/>
      <w:pPr>
        <w:ind w:left="3807" w:hanging="360"/>
      </w:pPr>
      <w:rPr>
        <w:rFonts w:ascii="Courier New" w:hAnsi="Courier New" w:cs="Courier New" w:hint="default"/>
      </w:rPr>
    </w:lvl>
    <w:lvl w:ilvl="5" w:tplc="06566692" w:tentative="1">
      <w:start w:val="1"/>
      <w:numFmt w:val="bullet"/>
      <w:lvlText w:val=""/>
      <w:lvlJc w:val="left"/>
      <w:pPr>
        <w:ind w:left="4527" w:hanging="360"/>
      </w:pPr>
      <w:rPr>
        <w:rFonts w:ascii="Wingdings" w:hAnsi="Wingdings" w:hint="default"/>
      </w:rPr>
    </w:lvl>
    <w:lvl w:ilvl="6" w:tplc="5DC00128" w:tentative="1">
      <w:start w:val="1"/>
      <w:numFmt w:val="bullet"/>
      <w:lvlText w:val=""/>
      <w:lvlJc w:val="left"/>
      <w:pPr>
        <w:ind w:left="5247" w:hanging="360"/>
      </w:pPr>
      <w:rPr>
        <w:rFonts w:ascii="Symbol" w:hAnsi="Symbol" w:hint="default"/>
      </w:rPr>
    </w:lvl>
    <w:lvl w:ilvl="7" w:tplc="C430F332" w:tentative="1">
      <w:start w:val="1"/>
      <w:numFmt w:val="bullet"/>
      <w:lvlText w:val="o"/>
      <w:lvlJc w:val="left"/>
      <w:pPr>
        <w:ind w:left="5967" w:hanging="360"/>
      </w:pPr>
      <w:rPr>
        <w:rFonts w:ascii="Courier New" w:hAnsi="Courier New" w:cs="Courier New" w:hint="default"/>
      </w:rPr>
    </w:lvl>
    <w:lvl w:ilvl="8" w:tplc="6C7079A4" w:tentative="1">
      <w:start w:val="1"/>
      <w:numFmt w:val="bullet"/>
      <w:lvlText w:val=""/>
      <w:lvlJc w:val="left"/>
      <w:pPr>
        <w:ind w:left="6687" w:hanging="360"/>
      </w:pPr>
      <w:rPr>
        <w:rFonts w:ascii="Wingdings" w:hAnsi="Wingdings" w:hint="default"/>
      </w:rPr>
    </w:lvl>
  </w:abstractNum>
  <w:abstractNum w:abstractNumId="14" w15:restartNumberingAfterBreak="0">
    <w:nsid w:val="16C53FF8"/>
    <w:multiLevelType w:val="hybridMultilevel"/>
    <w:tmpl w:val="975AFE46"/>
    <w:lvl w:ilvl="0" w:tplc="0B7E39B2">
      <w:start w:val="1"/>
      <w:numFmt w:val="bullet"/>
      <w:lvlText w:val=""/>
      <w:lvlJc w:val="left"/>
      <w:pPr>
        <w:ind w:left="360" w:hanging="360"/>
      </w:pPr>
      <w:rPr>
        <w:rFonts w:ascii="Symbol" w:hAnsi="Symbol" w:hint="default"/>
      </w:rPr>
    </w:lvl>
    <w:lvl w:ilvl="1" w:tplc="C922D904" w:tentative="1">
      <w:start w:val="1"/>
      <w:numFmt w:val="bullet"/>
      <w:lvlText w:val="o"/>
      <w:lvlJc w:val="left"/>
      <w:pPr>
        <w:ind w:left="1080" w:hanging="360"/>
      </w:pPr>
      <w:rPr>
        <w:rFonts w:ascii="Courier New" w:hAnsi="Courier New" w:cs="Courier New" w:hint="default"/>
      </w:rPr>
    </w:lvl>
    <w:lvl w:ilvl="2" w:tplc="2494BA5E" w:tentative="1">
      <w:start w:val="1"/>
      <w:numFmt w:val="bullet"/>
      <w:lvlText w:val=""/>
      <w:lvlJc w:val="left"/>
      <w:pPr>
        <w:ind w:left="1800" w:hanging="360"/>
      </w:pPr>
      <w:rPr>
        <w:rFonts w:ascii="Wingdings" w:hAnsi="Wingdings" w:hint="default"/>
      </w:rPr>
    </w:lvl>
    <w:lvl w:ilvl="3" w:tplc="5980ECDA" w:tentative="1">
      <w:start w:val="1"/>
      <w:numFmt w:val="bullet"/>
      <w:lvlText w:val=""/>
      <w:lvlJc w:val="left"/>
      <w:pPr>
        <w:ind w:left="2520" w:hanging="360"/>
      </w:pPr>
      <w:rPr>
        <w:rFonts w:ascii="Symbol" w:hAnsi="Symbol" w:hint="default"/>
      </w:rPr>
    </w:lvl>
    <w:lvl w:ilvl="4" w:tplc="FFB42866" w:tentative="1">
      <w:start w:val="1"/>
      <w:numFmt w:val="bullet"/>
      <w:lvlText w:val="o"/>
      <w:lvlJc w:val="left"/>
      <w:pPr>
        <w:ind w:left="3240" w:hanging="360"/>
      </w:pPr>
      <w:rPr>
        <w:rFonts w:ascii="Courier New" w:hAnsi="Courier New" w:cs="Courier New" w:hint="default"/>
      </w:rPr>
    </w:lvl>
    <w:lvl w:ilvl="5" w:tplc="4D9A8E86" w:tentative="1">
      <w:start w:val="1"/>
      <w:numFmt w:val="bullet"/>
      <w:lvlText w:val=""/>
      <w:lvlJc w:val="left"/>
      <w:pPr>
        <w:ind w:left="3960" w:hanging="360"/>
      </w:pPr>
      <w:rPr>
        <w:rFonts w:ascii="Wingdings" w:hAnsi="Wingdings" w:hint="default"/>
      </w:rPr>
    </w:lvl>
    <w:lvl w:ilvl="6" w:tplc="3654B53A" w:tentative="1">
      <w:start w:val="1"/>
      <w:numFmt w:val="bullet"/>
      <w:lvlText w:val=""/>
      <w:lvlJc w:val="left"/>
      <w:pPr>
        <w:ind w:left="4680" w:hanging="360"/>
      </w:pPr>
      <w:rPr>
        <w:rFonts w:ascii="Symbol" w:hAnsi="Symbol" w:hint="default"/>
      </w:rPr>
    </w:lvl>
    <w:lvl w:ilvl="7" w:tplc="1DFCAF50" w:tentative="1">
      <w:start w:val="1"/>
      <w:numFmt w:val="bullet"/>
      <w:lvlText w:val="o"/>
      <w:lvlJc w:val="left"/>
      <w:pPr>
        <w:ind w:left="5400" w:hanging="360"/>
      </w:pPr>
      <w:rPr>
        <w:rFonts w:ascii="Courier New" w:hAnsi="Courier New" w:cs="Courier New" w:hint="default"/>
      </w:rPr>
    </w:lvl>
    <w:lvl w:ilvl="8" w:tplc="40CE9EDE" w:tentative="1">
      <w:start w:val="1"/>
      <w:numFmt w:val="bullet"/>
      <w:lvlText w:val=""/>
      <w:lvlJc w:val="left"/>
      <w:pPr>
        <w:ind w:left="6120" w:hanging="360"/>
      </w:pPr>
      <w:rPr>
        <w:rFonts w:ascii="Wingdings" w:hAnsi="Wingdings" w:hint="default"/>
      </w:rPr>
    </w:lvl>
  </w:abstractNum>
  <w:abstractNum w:abstractNumId="15" w15:restartNumberingAfterBreak="0">
    <w:nsid w:val="18940B87"/>
    <w:multiLevelType w:val="hybridMultilevel"/>
    <w:tmpl w:val="BD98F2CE"/>
    <w:lvl w:ilvl="0" w:tplc="82CA28D8">
      <w:start w:val="1"/>
      <w:numFmt w:val="bullet"/>
      <w:lvlText w:val=""/>
      <w:lvlJc w:val="left"/>
      <w:pPr>
        <w:ind w:left="360" w:hanging="360"/>
      </w:pPr>
      <w:rPr>
        <w:rFonts w:ascii="Symbol" w:hAnsi="Symbol" w:hint="default"/>
      </w:rPr>
    </w:lvl>
    <w:lvl w:ilvl="1" w:tplc="4A54FE22" w:tentative="1">
      <w:start w:val="1"/>
      <w:numFmt w:val="bullet"/>
      <w:lvlText w:val="o"/>
      <w:lvlJc w:val="left"/>
      <w:pPr>
        <w:ind w:left="1080" w:hanging="360"/>
      </w:pPr>
      <w:rPr>
        <w:rFonts w:ascii="Courier New" w:hAnsi="Courier New" w:cs="Courier New" w:hint="default"/>
      </w:rPr>
    </w:lvl>
    <w:lvl w:ilvl="2" w:tplc="1E1EC7EC" w:tentative="1">
      <w:start w:val="1"/>
      <w:numFmt w:val="bullet"/>
      <w:lvlText w:val=""/>
      <w:lvlJc w:val="left"/>
      <w:pPr>
        <w:ind w:left="1800" w:hanging="360"/>
      </w:pPr>
      <w:rPr>
        <w:rFonts w:ascii="Wingdings" w:hAnsi="Wingdings" w:hint="default"/>
      </w:rPr>
    </w:lvl>
    <w:lvl w:ilvl="3" w:tplc="624EDB22" w:tentative="1">
      <w:start w:val="1"/>
      <w:numFmt w:val="bullet"/>
      <w:lvlText w:val=""/>
      <w:lvlJc w:val="left"/>
      <w:pPr>
        <w:ind w:left="2520" w:hanging="360"/>
      </w:pPr>
      <w:rPr>
        <w:rFonts w:ascii="Symbol" w:hAnsi="Symbol" w:hint="default"/>
      </w:rPr>
    </w:lvl>
    <w:lvl w:ilvl="4" w:tplc="358ED5CC" w:tentative="1">
      <w:start w:val="1"/>
      <w:numFmt w:val="bullet"/>
      <w:lvlText w:val="o"/>
      <w:lvlJc w:val="left"/>
      <w:pPr>
        <w:ind w:left="3240" w:hanging="360"/>
      </w:pPr>
      <w:rPr>
        <w:rFonts w:ascii="Courier New" w:hAnsi="Courier New" w:cs="Courier New" w:hint="default"/>
      </w:rPr>
    </w:lvl>
    <w:lvl w:ilvl="5" w:tplc="960CDA3E" w:tentative="1">
      <w:start w:val="1"/>
      <w:numFmt w:val="bullet"/>
      <w:lvlText w:val=""/>
      <w:lvlJc w:val="left"/>
      <w:pPr>
        <w:ind w:left="3960" w:hanging="360"/>
      </w:pPr>
      <w:rPr>
        <w:rFonts w:ascii="Wingdings" w:hAnsi="Wingdings" w:hint="default"/>
      </w:rPr>
    </w:lvl>
    <w:lvl w:ilvl="6" w:tplc="F5F8F786" w:tentative="1">
      <w:start w:val="1"/>
      <w:numFmt w:val="bullet"/>
      <w:lvlText w:val=""/>
      <w:lvlJc w:val="left"/>
      <w:pPr>
        <w:ind w:left="4680" w:hanging="360"/>
      </w:pPr>
      <w:rPr>
        <w:rFonts w:ascii="Symbol" w:hAnsi="Symbol" w:hint="default"/>
      </w:rPr>
    </w:lvl>
    <w:lvl w:ilvl="7" w:tplc="8E1A2060" w:tentative="1">
      <w:start w:val="1"/>
      <w:numFmt w:val="bullet"/>
      <w:lvlText w:val="o"/>
      <w:lvlJc w:val="left"/>
      <w:pPr>
        <w:ind w:left="5400" w:hanging="360"/>
      </w:pPr>
      <w:rPr>
        <w:rFonts w:ascii="Courier New" w:hAnsi="Courier New" w:cs="Courier New" w:hint="default"/>
      </w:rPr>
    </w:lvl>
    <w:lvl w:ilvl="8" w:tplc="4A726712" w:tentative="1">
      <w:start w:val="1"/>
      <w:numFmt w:val="bullet"/>
      <w:lvlText w:val=""/>
      <w:lvlJc w:val="left"/>
      <w:pPr>
        <w:ind w:left="6120" w:hanging="360"/>
      </w:pPr>
      <w:rPr>
        <w:rFonts w:ascii="Wingdings" w:hAnsi="Wingdings" w:hint="default"/>
      </w:rPr>
    </w:lvl>
  </w:abstractNum>
  <w:abstractNum w:abstractNumId="16" w15:restartNumberingAfterBreak="0">
    <w:nsid w:val="19EE6830"/>
    <w:multiLevelType w:val="hybridMultilevel"/>
    <w:tmpl w:val="F77044CC"/>
    <w:lvl w:ilvl="0" w:tplc="D116D964">
      <w:start w:val="1"/>
      <w:numFmt w:val="bullet"/>
      <w:lvlText w:val="o"/>
      <w:lvlJc w:val="left"/>
      <w:pPr>
        <w:ind w:left="1647" w:hanging="360"/>
      </w:pPr>
      <w:rPr>
        <w:rFonts w:ascii="Courier New" w:hAnsi="Courier New" w:cs="Courier New" w:hint="default"/>
      </w:rPr>
    </w:lvl>
    <w:lvl w:ilvl="1" w:tplc="6B901072" w:tentative="1">
      <w:start w:val="1"/>
      <w:numFmt w:val="bullet"/>
      <w:lvlText w:val="o"/>
      <w:lvlJc w:val="left"/>
      <w:pPr>
        <w:ind w:left="2367" w:hanging="360"/>
      </w:pPr>
      <w:rPr>
        <w:rFonts w:ascii="Courier New" w:hAnsi="Courier New" w:cs="Courier New" w:hint="default"/>
      </w:rPr>
    </w:lvl>
    <w:lvl w:ilvl="2" w:tplc="2BE41858" w:tentative="1">
      <w:start w:val="1"/>
      <w:numFmt w:val="bullet"/>
      <w:lvlText w:val=""/>
      <w:lvlJc w:val="left"/>
      <w:pPr>
        <w:ind w:left="3087" w:hanging="360"/>
      </w:pPr>
      <w:rPr>
        <w:rFonts w:ascii="Wingdings" w:hAnsi="Wingdings" w:hint="default"/>
      </w:rPr>
    </w:lvl>
    <w:lvl w:ilvl="3" w:tplc="449CAB78" w:tentative="1">
      <w:start w:val="1"/>
      <w:numFmt w:val="bullet"/>
      <w:lvlText w:val=""/>
      <w:lvlJc w:val="left"/>
      <w:pPr>
        <w:ind w:left="3807" w:hanging="360"/>
      </w:pPr>
      <w:rPr>
        <w:rFonts w:ascii="Symbol" w:hAnsi="Symbol" w:hint="default"/>
      </w:rPr>
    </w:lvl>
    <w:lvl w:ilvl="4" w:tplc="9BB29414" w:tentative="1">
      <w:start w:val="1"/>
      <w:numFmt w:val="bullet"/>
      <w:lvlText w:val="o"/>
      <w:lvlJc w:val="left"/>
      <w:pPr>
        <w:ind w:left="4527" w:hanging="360"/>
      </w:pPr>
      <w:rPr>
        <w:rFonts w:ascii="Courier New" w:hAnsi="Courier New" w:cs="Courier New" w:hint="default"/>
      </w:rPr>
    </w:lvl>
    <w:lvl w:ilvl="5" w:tplc="6A3AAE22" w:tentative="1">
      <w:start w:val="1"/>
      <w:numFmt w:val="bullet"/>
      <w:lvlText w:val=""/>
      <w:lvlJc w:val="left"/>
      <w:pPr>
        <w:ind w:left="5247" w:hanging="360"/>
      </w:pPr>
      <w:rPr>
        <w:rFonts w:ascii="Wingdings" w:hAnsi="Wingdings" w:hint="default"/>
      </w:rPr>
    </w:lvl>
    <w:lvl w:ilvl="6" w:tplc="BAC6E96A" w:tentative="1">
      <w:start w:val="1"/>
      <w:numFmt w:val="bullet"/>
      <w:lvlText w:val=""/>
      <w:lvlJc w:val="left"/>
      <w:pPr>
        <w:ind w:left="5967" w:hanging="360"/>
      </w:pPr>
      <w:rPr>
        <w:rFonts w:ascii="Symbol" w:hAnsi="Symbol" w:hint="default"/>
      </w:rPr>
    </w:lvl>
    <w:lvl w:ilvl="7" w:tplc="1DA48276" w:tentative="1">
      <w:start w:val="1"/>
      <w:numFmt w:val="bullet"/>
      <w:lvlText w:val="o"/>
      <w:lvlJc w:val="left"/>
      <w:pPr>
        <w:ind w:left="6687" w:hanging="360"/>
      </w:pPr>
      <w:rPr>
        <w:rFonts w:ascii="Courier New" w:hAnsi="Courier New" w:cs="Courier New" w:hint="default"/>
      </w:rPr>
    </w:lvl>
    <w:lvl w:ilvl="8" w:tplc="9064C578" w:tentative="1">
      <w:start w:val="1"/>
      <w:numFmt w:val="bullet"/>
      <w:lvlText w:val=""/>
      <w:lvlJc w:val="left"/>
      <w:pPr>
        <w:ind w:left="7407" w:hanging="360"/>
      </w:pPr>
      <w:rPr>
        <w:rFonts w:ascii="Wingdings" w:hAnsi="Wingdings" w:hint="default"/>
      </w:rPr>
    </w:lvl>
  </w:abstractNum>
  <w:abstractNum w:abstractNumId="17" w15:restartNumberingAfterBreak="0">
    <w:nsid w:val="1B680BC8"/>
    <w:multiLevelType w:val="hybridMultilevel"/>
    <w:tmpl w:val="6F80DE12"/>
    <w:lvl w:ilvl="0" w:tplc="39E8E86C">
      <w:start w:val="1"/>
      <w:numFmt w:val="bullet"/>
      <w:lvlText w:val=""/>
      <w:lvlJc w:val="left"/>
      <w:pPr>
        <w:ind w:left="360" w:hanging="360"/>
      </w:pPr>
      <w:rPr>
        <w:rFonts w:ascii="Symbol" w:hAnsi="Symbol" w:hint="default"/>
      </w:rPr>
    </w:lvl>
    <w:lvl w:ilvl="1" w:tplc="0224824E" w:tentative="1">
      <w:start w:val="1"/>
      <w:numFmt w:val="bullet"/>
      <w:lvlText w:val="o"/>
      <w:lvlJc w:val="left"/>
      <w:pPr>
        <w:ind w:left="1080" w:hanging="360"/>
      </w:pPr>
      <w:rPr>
        <w:rFonts w:ascii="Courier New" w:hAnsi="Courier New" w:cs="Courier New" w:hint="default"/>
      </w:rPr>
    </w:lvl>
    <w:lvl w:ilvl="2" w:tplc="8D4877CE" w:tentative="1">
      <w:start w:val="1"/>
      <w:numFmt w:val="bullet"/>
      <w:lvlText w:val=""/>
      <w:lvlJc w:val="left"/>
      <w:pPr>
        <w:ind w:left="1800" w:hanging="360"/>
      </w:pPr>
      <w:rPr>
        <w:rFonts w:ascii="Wingdings" w:hAnsi="Wingdings" w:hint="default"/>
      </w:rPr>
    </w:lvl>
    <w:lvl w:ilvl="3" w:tplc="B456FCBE" w:tentative="1">
      <w:start w:val="1"/>
      <w:numFmt w:val="bullet"/>
      <w:lvlText w:val=""/>
      <w:lvlJc w:val="left"/>
      <w:pPr>
        <w:ind w:left="2520" w:hanging="360"/>
      </w:pPr>
      <w:rPr>
        <w:rFonts w:ascii="Symbol" w:hAnsi="Symbol" w:hint="default"/>
      </w:rPr>
    </w:lvl>
    <w:lvl w:ilvl="4" w:tplc="BFEC5280" w:tentative="1">
      <w:start w:val="1"/>
      <w:numFmt w:val="bullet"/>
      <w:lvlText w:val="o"/>
      <w:lvlJc w:val="left"/>
      <w:pPr>
        <w:ind w:left="3240" w:hanging="360"/>
      </w:pPr>
      <w:rPr>
        <w:rFonts w:ascii="Courier New" w:hAnsi="Courier New" w:cs="Courier New" w:hint="default"/>
      </w:rPr>
    </w:lvl>
    <w:lvl w:ilvl="5" w:tplc="5B4E1C1E" w:tentative="1">
      <w:start w:val="1"/>
      <w:numFmt w:val="bullet"/>
      <w:lvlText w:val=""/>
      <w:lvlJc w:val="left"/>
      <w:pPr>
        <w:ind w:left="3960" w:hanging="360"/>
      </w:pPr>
      <w:rPr>
        <w:rFonts w:ascii="Wingdings" w:hAnsi="Wingdings" w:hint="default"/>
      </w:rPr>
    </w:lvl>
    <w:lvl w:ilvl="6" w:tplc="F210FED2" w:tentative="1">
      <w:start w:val="1"/>
      <w:numFmt w:val="bullet"/>
      <w:lvlText w:val=""/>
      <w:lvlJc w:val="left"/>
      <w:pPr>
        <w:ind w:left="4680" w:hanging="360"/>
      </w:pPr>
      <w:rPr>
        <w:rFonts w:ascii="Symbol" w:hAnsi="Symbol" w:hint="default"/>
      </w:rPr>
    </w:lvl>
    <w:lvl w:ilvl="7" w:tplc="765C1224" w:tentative="1">
      <w:start w:val="1"/>
      <w:numFmt w:val="bullet"/>
      <w:lvlText w:val="o"/>
      <w:lvlJc w:val="left"/>
      <w:pPr>
        <w:ind w:left="5400" w:hanging="360"/>
      </w:pPr>
      <w:rPr>
        <w:rFonts w:ascii="Courier New" w:hAnsi="Courier New" w:cs="Courier New" w:hint="default"/>
      </w:rPr>
    </w:lvl>
    <w:lvl w:ilvl="8" w:tplc="605AEF1A" w:tentative="1">
      <w:start w:val="1"/>
      <w:numFmt w:val="bullet"/>
      <w:lvlText w:val=""/>
      <w:lvlJc w:val="left"/>
      <w:pPr>
        <w:ind w:left="6120" w:hanging="360"/>
      </w:pPr>
      <w:rPr>
        <w:rFonts w:ascii="Wingdings" w:hAnsi="Wingdings" w:hint="default"/>
      </w:rPr>
    </w:lvl>
  </w:abstractNum>
  <w:abstractNum w:abstractNumId="18" w15:restartNumberingAfterBreak="0">
    <w:nsid w:val="1C227414"/>
    <w:multiLevelType w:val="hybridMultilevel"/>
    <w:tmpl w:val="CB0AFD58"/>
    <w:lvl w:ilvl="0" w:tplc="5B704C62">
      <w:start w:val="1"/>
      <w:numFmt w:val="bullet"/>
      <w:lvlText w:val=""/>
      <w:lvlJc w:val="left"/>
      <w:pPr>
        <w:ind w:left="360" w:hanging="360"/>
      </w:pPr>
      <w:rPr>
        <w:rFonts w:ascii="Symbol" w:hAnsi="Symbol" w:hint="default"/>
      </w:rPr>
    </w:lvl>
    <w:lvl w:ilvl="1" w:tplc="D33AF612" w:tentative="1">
      <w:start w:val="1"/>
      <w:numFmt w:val="bullet"/>
      <w:lvlText w:val="o"/>
      <w:lvlJc w:val="left"/>
      <w:pPr>
        <w:ind w:left="1080" w:hanging="360"/>
      </w:pPr>
      <w:rPr>
        <w:rFonts w:ascii="Courier New" w:hAnsi="Courier New" w:cs="Courier New" w:hint="default"/>
      </w:rPr>
    </w:lvl>
    <w:lvl w:ilvl="2" w:tplc="B13A907C" w:tentative="1">
      <w:start w:val="1"/>
      <w:numFmt w:val="bullet"/>
      <w:lvlText w:val=""/>
      <w:lvlJc w:val="left"/>
      <w:pPr>
        <w:ind w:left="1800" w:hanging="360"/>
      </w:pPr>
      <w:rPr>
        <w:rFonts w:ascii="Wingdings" w:hAnsi="Wingdings" w:hint="default"/>
      </w:rPr>
    </w:lvl>
    <w:lvl w:ilvl="3" w:tplc="8722BEF2" w:tentative="1">
      <w:start w:val="1"/>
      <w:numFmt w:val="bullet"/>
      <w:lvlText w:val=""/>
      <w:lvlJc w:val="left"/>
      <w:pPr>
        <w:ind w:left="2520" w:hanging="360"/>
      </w:pPr>
      <w:rPr>
        <w:rFonts w:ascii="Symbol" w:hAnsi="Symbol" w:hint="default"/>
      </w:rPr>
    </w:lvl>
    <w:lvl w:ilvl="4" w:tplc="B95A4164" w:tentative="1">
      <w:start w:val="1"/>
      <w:numFmt w:val="bullet"/>
      <w:lvlText w:val="o"/>
      <w:lvlJc w:val="left"/>
      <w:pPr>
        <w:ind w:left="3240" w:hanging="360"/>
      </w:pPr>
      <w:rPr>
        <w:rFonts w:ascii="Courier New" w:hAnsi="Courier New" w:cs="Courier New" w:hint="default"/>
      </w:rPr>
    </w:lvl>
    <w:lvl w:ilvl="5" w:tplc="ED8EF456" w:tentative="1">
      <w:start w:val="1"/>
      <w:numFmt w:val="bullet"/>
      <w:lvlText w:val=""/>
      <w:lvlJc w:val="left"/>
      <w:pPr>
        <w:ind w:left="3960" w:hanging="360"/>
      </w:pPr>
      <w:rPr>
        <w:rFonts w:ascii="Wingdings" w:hAnsi="Wingdings" w:hint="default"/>
      </w:rPr>
    </w:lvl>
    <w:lvl w:ilvl="6" w:tplc="3F3C5EA6" w:tentative="1">
      <w:start w:val="1"/>
      <w:numFmt w:val="bullet"/>
      <w:lvlText w:val=""/>
      <w:lvlJc w:val="left"/>
      <w:pPr>
        <w:ind w:left="4680" w:hanging="360"/>
      </w:pPr>
      <w:rPr>
        <w:rFonts w:ascii="Symbol" w:hAnsi="Symbol" w:hint="default"/>
      </w:rPr>
    </w:lvl>
    <w:lvl w:ilvl="7" w:tplc="7DAE1A24" w:tentative="1">
      <w:start w:val="1"/>
      <w:numFmt w:val="bullet"/>
      <w:lvlText w:val="o"/>
      <w:lvlJc w:val="left"/>
      <w:pPr>
        <w:ind w:left="5400" w:hanging="360"/>
      </w:pPr>
      <w:rPr>
        <w:rFonts w:ascii="Courier New" w:hAnsi="Courier New" w:cs="Courier New" w:hint="default"/>
      </w:rPr>
    </w:lvl>
    <w:lvl w:ilvl="8" w:tplc="56EC1CBA" w:tentative="1">
      <w:start w:val="1"/>
      <w:numFmt w:val="bullet"/>
      <w:lvlText w:val=""/>
      <w:lvlJc w:val="left"/>
      <w:pPr>
        <w:ind w:left="6120" w:hanging="360"/>
      </w:pPr>
      <w:rPr>
        <w:rFonts w:ascii="Wingdings" w:hAnsi="Wingdings" w:hint="default"/>
      </w:rPr>
    </w:lvl>
  </w:abstractNum>
  <w:abstractNum w:abstractNumId="19" w15:restartNumberingAfterBreak="0">
    <w:nsid w:val="1D27289E"/>
    <w:multiLevelType w:val="hybridMultilevel"/>
    <w:tmpl w:val="DB4EB96A"/>
    <w:lvl w:ilvl="0" w:tplc="3E20C97C">
      <w:start w:val="1"/>
      <w:numFmt w:val="bullet"/>
      <w:lvlText w:val=""/>
      <w:lvlJc w:val="left"/>
      <w:pPr>
        <w:ind w:left="360" w:hanging="360"/>
      </w:pPr>
      <w:rPr>
        <w:rFonts w:ascii="Symbol" w:hAnsi="Symbol" w:hint="default"/>
      </w:rPr>
    </w:lvl>
    <w:lvl w:ilvl="1" w:tplc="1C0A047E" w:tentative="1">
      <w:start w:val="1"/>
      <w:numFmt w:val="bullet"/>
      <w:lvlText w:val="o"/>
      <w:lvlJc w:val="left"/>
      <w:pPr>
        <w:ind w:left="1080" w:hanging="360"/>
      </w:pPr>
      <w:rPr>
        <w:rFonts w:ascii="Courier New" w:hAnsi="Courier New" w:cs="Courier New" w:hint="default"/>
      </w:rPr>
    </w:lvl>
    <w:lvl w:ilvl="2" w:tplc="A998AE5A" w:tentative="1">
      <w:start w:val="1"/>
      <w:numFmt w:val="bullet"/>
      <w:lvlText w:val=""/>
      <w:lvlJc w:val="left"/>
      <w:pPr>
        <w:ind w:left="1800" w:hanging="360"/>
      </w:pPr>
      <w:rPr>
        <w:rFonts w:ascii="Wingdings" w:hAnsi="Wingdings" w:hint="default"/>
      </w:rPr>
    </w:lvl>
    <w:lvl w:ilvl="3" w:tplc="29562D7A" w:tentative="1">
      <w:start w:val="1"/>
      <w:numFmt w:val="bullet"/>
      <w:lvlText w:val=""/>
      <w:lvlJc w:val="left"/>
      <w:pPr>
        <w:ind w:left="2520" w:hanging="360"/>
      </w:pPr>
      <w:rPr>
        <w:rFonts w:ascii="Symbol" w:hAnsi="Symbol" w:hint="default"/>
      </w:rPr>
    </w:lvl>
    <w:lvl w:ilvl="4" w:tplc="2C366876" w:tentative="1">
      <w:start w:val="1"/>
      <w:numFmt w:val="bullet"/>
      <w:lvlText w:val="o"/>
      <w:lvlJc w:val="left"/>
      <w:pPr>
        <w:ind w:left="3240" w:hanging="360"/>
      </w:pPr>
      <w:rPr>
        <w:rFonts w:ascii="Courier New" w:hAnsi="Courier New" w:cs="Courier New" w:hint="default"/>
      </w:rPr>
    </w:lvl>
    <w:lvl w:ilvl="5" w:tplc="CF0809B6" w:tentative="1">
      <w:start w:val="1"/>
      <w:numFmt w:val="bullet"/>
      <w:lvlText w:val=""/>
      <w:lvlJc w:val="left"/>
      <w:pPr>
        <w:ind w:left="3960" w:hanging="360"/>
      </w:pPr>
      <w:rPr>
        <w:rFonts w:ascii="Wingdings" w:hAnsi="Wingdings" w:hint="default"/>
      </w:rPr>
    </w:lvl>
    <w:lvl w:ilvl="6" w:tplc="D8A4CA96" w:tentative="1">
      <w:start w:val="1"/>
      <w:numFmt w:val="bullet"/>
      <w:lvlText w:val=""/>
      <w:lvlJc w:val="left"/>
      <w:pPr>
        <w:ind w:left="4680" w:hanging="360"/>
      </w:pPr>
      <w:rPr>
        <w:rFonts w:ascii="Symbol" w:hAnsi="Symbol" w:hint="default"/>
      </w:rPr>
    </w:lvl>
    <w:lvl w:ilvl="7" w:tplc="726ACE94" w:tentative="1">
      <w:start w:val="1"/>
      <w:numFmt w:val="bullet"/>
      <w:lvlText w:val="o"/>
      <w:lvlJc w:val="left"/>
      <w:pPr>
        <w:ind w:left="5400" w:hanging="360"/>
      </w:pPr>
      <w:rPr>
        <w:rFonts w:ascii="Courier New" w:hAnsi="Courier New" w:cs="Courier New" w:hint="default"/>
      </w:rPr>
    </w:lvl>
    <w:lvl w:ilvl="8" w:tplc="B268BE96" w:tentative="1">
      <w:start w:val="1"/>
      <w:numFmt w:val="bullet"/>
      <w:lvlText w:val=""/>
      <w:lvlJc w:val="left"/>
      <w:pPr>
        <w:ind w:left="6120" w:hanging="360"/>
      </w:pPr>
      <w:rPr>
        <w:rFonts w:ascii="Wingdings" w:hAnsi="Wingdings" w:hint="default"/>
      </w:rPr>
    </w:lvl>
  </w:abstractNum>
  <w:abstractNum w:abstractNumId="20" w15:restartNumberingAfterBreak="0">
    <w:nsid w:val="1FF249CC"/>
    <w:multiLevelType w:val="hybridMultilevel"/>
    <w:tmpl w:val="B3C071F8"/>
    <w:lvl w:ilvl="0" w:tplc="250CC64E">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C43B82" w:tentative="1">
      <w:start w:val="1"/>
      <w:numFmt w:val="bullet"/>
      <w:lvlText w:val="o"/>
      <w:lvlJc w:val="left"/>
      <w:pPr>
        <w:ind w:left="1080" w:hanging="360"/>
      </w:pPr>
      <w:rPr>
        <w:rFonts w:ascii="Courier New" w:hAnsi="Courier New" w:cs="Courier New" w:hint="default"/>
      </w:rPr>
    </w:lvl>
    <w:lvl w:ilvl="2" w:tplc="39B6549C" w:tentative="1">
      <w:start w:val="1"/>
      <w:numFmt w:val="bullet"/>
      <w:lvlText w:val=""/>
      <w:lvlJc w:val="left"/>
      <w:pPr>
        <w:ind w:left="1800" w:hanging="360"/>
      </w:pPr>
      <w:rPr>
        <w:rFonts w:ascii="Wingdings" w:hAnsi="Wingdings" w:hint="default"/>
      </w:rPr>
    </w:lvl>
    <w:lvl w:ilvl="3" w:tplc="4592761A" w:tentative="1">
      <w:start w:val="1"/>
      <w:numFmt w:val="bullet"/>
      <w:lvlText w:val=""/>
      <w:lvlJc w:val="left"/>
      <w:pPr>
        <w:ind w:left="2520" w:hanging="360"/>
      </w:pPr>
      <w:rPr>
        <w:rFonts w:ascii="Symbol" w:hAnsi="Symbol" w:hint="default"/>
      </w:rPr>
    </w:lvl>
    <w:lvl w:ilvl="4" w:tplc="4E72E44E" w:tentative="1">
      <w:start w:val="1"/>
      <w:numFmt w:val="bullet"/>
      <w:lvlText w:val="o"/>
      <w:lvlJc w:val="left"/>
      <w:pPr>
        <w:ind w:left="3240" w:hanging="360"/>
      </w:pPr>
      <w:rPr>
        <w:rFonts w:ascii="Courier New" w:hAnsi="Courier New" w:cs="Courier New" w:hint="default"/>
      </w:rPr>
    </w:lvl>
    <w:lvl w:ilvl="5" w:tplc="3E548B26" w:tentative="1">
      <w:start w:val="1"/>
      <w:numFmt w:val="bullet"/>
      <w:lvlText w:val=""/>
      <w:lvlJc w:val="left"/>
      <w:pPr>
        <w:ind w:left="3960" w:hanging="360"/>
      </w:pPr>
      <w:rPr>
        <w:rFonts w:ascii="Wingdings" w:hAnsi="Wingdings" w:hint="default"/>
      </w:rPr>
    </w:lvl>
    <w:lvl w:ilvl="6" w:tplc="A73AE79C" w:tentative="1">
      <w:start w:val="1"/>
      <w:numFmt w:val="bullet"/>
      <w:lvlText w:val=""/>
      <w:lvlJc w:val="left"/>
      <w:pPr>
        <w:ind w:left="4680" w:hanging="360"/>
      </w:pPr>
      <w:rPr>
        <w:rFonts w:ascii="Symbol" w:hAnsi="Symbol" w:hint="default"/>
      </w:rPr>
    </w:lvl>
    <w:lvl w:ilvl="7" w:tplc="F0BAC2E0" w:tentative="1">
      <w:start w:val="1"/>
      <w:numFmt w:val="bullet"/>
      <w:lvlText w:val="o"/>
      <w:lvlJc w:val="left"/>
      <w:pPr>
        <w:ind w:left="5400" w:hanging="360"/>
      </w:pPr>
      <w:rPr>
        <w:rFonts w:ascii="Courier New" w:hAnsi="Courier New" w:cs="Courier New" w:hint="default"/>
      </w:rPr>
    </w:lvl>
    <w:lvl w:ilvl="8" w:tplc="81A4E952" w:tentative="1">
      <w:start w:val="1"/>
      <w:numFmt w:val="bullet"/>
      <w:lvlText w:val=""/>
      <w:lvlJc w:val="left"/>
      <w:pPr>
        <w:ind w:left="6120" w:hanging="360"/>
      </w:pPr>
      <w:rPr>
        <w:rFonts w:ascii="Wingdings" w:hAnsi="Wingdings" w:hint="default"/>
      </w:rPr>
    </w:lvl>
  </w:abstractNum>
  <w:abstractNum w:abstractNumId="21" w15:restartNumberingAfterBreak="0">
    <w:nsid w:val="20BD1EB5"/>
    <w:multiLevelType w:val="hybridMultilevel"/>
    <w:tmpl w:val="8D7EC20A"/>
    <w:lvl w:ilvl="0" w:tplc="CAE2F6B8">
      <w:start w:val="1"/>
      <w:numFmt w:val="bullet"/>
      <w:lvlText w:val="o"/>
      <w:lvlJc w:val="left"/>
      <w:pPr>
        <w:ind w:left="1647" w:hanging="360"/>
      </w:pPr>
      <w:rPr>
        <w:rFonts w:ascii="Courier New" w:hAnsi="Courier New" w:cs="Courier New" w:hint="default"/>
      </w:rPr>
    </w:lvl>
    <w:lvl w:ilvl="1" w:tplc="7CF2E08E" w:tentative="1">
      <w:start w:val="1"/>
      <w:numFmt w:val="bullet"/>
      <w:lvlText w:val="o"/>
      <w:lvlJc w:val="left"/>
      <w:pPr>
        <w:ind w:left="2367" w:hanging="360"/>
      </w:pPr>
      <w:rPr>
        <w:rFonts w:ascii="Courier New" w:hAnsi="Courier New" w:cs="Courier New" w:hint="default"/>
      </w:rPr>
    </w:lvl>
    <w:lvl w:ilvl="2" w:tplc="2FC4F1B2" w:tentative="1">
      <w:start w:val="1"/>
      <w:numFmt w:val="bullet"/>
      <w:lvlText w:val=""/>
      <w:lvlJc w:val="left"/>
      <w:pPr>
        <w:ind w:left="3087" w:hanging="360"/>
      </w:pPr>
      <w:rPr>
        <w:rFonts w:ascii="Wingdings" w:hAnsi="Wingdings" w:hint="default"/>
      </w:rPr>
    </w:lvl>
    <w:lvl w:ilvl="3" w:tplc="BEC89B32" w:tentative="1">
      <w:start w:val="1"/>
      <w:numFmt w:val="bullet"/>
      <w:lvlText w:val=""/>
      <w:lvlJc w:val="left"/>
      <w:pPr>
        <w:ind w:left="3807" w:hanging="360"/>
      </w:pPr>
      <w:rPr>
        <w:rFonts w:ascii="Symbol" w:hAnsi="Symbol" w:hint="default"/>
      </w:rPr>
    </w:lvl>
    <w:lvl w:ilvl="4" w:tplc="3A4C01F6" w:tentative="1">
      <w:start w:val="1"/>
      <w:numFmt w:val="bullet"/>
      <w:lvlText w:val="o"/>
      <w:lvlJc w:val="left"/>
      <w:pPr>
        <w:ind w:left="4527" w:hanging="360"/>
      </w:pPr>
      <w:rPr>
        <w:rFonts w:ascii="Courier New" w:hAnsi="Courier New" w:cs="Courier New" w:hint="default"/>
      </w:rPr>
    </w:lvl>
    <w:lvl w:ilvl="5" w:tplc="8E20CDFE" w:tentative="1">
      <w:start w:val="1"/>
      <w:numFmt w:val="bullet"/>
      <w:lvlText w:val=""/>
      <w:lvlJc w:val="left"/>
      <w:pPr>
        <w:ind w:left="5247" w:hanging="360"/>
      </w:pPr>
      <w:rPr>
        <w:rFonts w:ascii="Wingdings" w:hAnsi="Wingdings" w:hint="default"/>
      </w:rPr>
    </w:lvl>
    <w:lvl w:ilvl="6" w:tplc="03902368" w:tentative="1">
      <w:start w:val="1"/>
      <w:numFmt w:val="bullet"/>
      <w:lvlText w:val=""/>
      <w:lvlJc w:val="left"/>
      <w:pPr>
        <w:ind w:left="5967" w:hanging="360"/>
      </w:pPr>
      <w:rPr>
        <w:rFonts w:ascii="Symbol" w:hAnsi="Symbol" w:hint="default"/>
      </w:rPr>
    </w:lvl>
    <w:lvl w:ilvl="7" w:tplc="B4107E6A" w:tentative="1">
      <w:start w:val="1"/>
      <w:numFmt w:val="bullet"/>
      <w:lvlText w:val="o"/>
      <w:lvlJc w:val="left"/>
      <w:pPr>
        <w:ind w:left="6687" w:hanging="360"/>
      </w:pPr>
      <w:rPr>
        <w:rFonts w:ascii="Courier New" w:hAnsi="Courier New" w:cs="Courier New" w:hint="default"/>
      </w:rPr>
    </w:lvl>
    <w:lvl w:ilvl="8" w:tplc="4F1C5608" w:tentative="1">
      <w:start w:val="1"/>
      <w:numFmt w:val="bullet"/>
      <w:lvlText w:val=""/>
      <w:lvlJc w:val="left"/>
      <w:pPr>
        <w:ind w:left="7407" w:hanging="360"/>
      </w:pPr>
      <w:rPr>
        <w:rFonts w:ascii="Wingdings" w:hAnsi="Wingdings" w:hint="default"/>
      </w:rPr>
    </w:lvl>
  </w:abstractNum>
  <w:abstractNum w:abstractNumId="22" w15:restartNumberingAfterBreak="0">
    <w:nsid w:val="2195135D"/>
    <w:multiLevelType w:val="hybridMultilevel"/>
    <w:tmpl w:val="FADA0A2A"/>
    <w:lvl w:ilvl="0" w:tplc="775802EC">
      <w:start w:val="1"/>
      <w:numFmt w:val="bullet"/>
      <w:lvlText w:val=""/>
      <w:lvlJc w:val="left"/>
      <w:pPr>
        <w:ind w:left="360" w:hanging="360"/>
      </w:pPr>
      <w:rPr>
        <w:rFonts w:ascii="Symbol" w:hAnsi="Symbol" w:hint="default"/>
      </w:rPr>
    </w:lvl>
    <w:lvl w:ilvl="1" w:tplc="8A16FD8C" w:tentative="1">
      <w:start w:val="1"/>
      <w:numFmt w:val="bullet"/>
      <w:lvlText w:val="o"/>
      <w:lvlJc w:val="left"/>
      <w:pPr>
        <w:ind w:left="1080" w:hanging="360"/>
      </w:pPr>
      <w:rPr>
        <w:rFonts w:ascii="Courier New" w:hAnsi="Courier New" w:cs="Courier New" w:hint="default"/>
      </w:rPr>
    </w:lvl>
    <w:lvl w:ilvl="2" w:tplc="817E62C0" w:tentative="1">
      <w:start w:val="1"/>
      <w:numFmt w:val="bullet"/>
      <w:lvlText w:val=""/>
      <w:lvlJc w:val="left"/>
      <w:pPr>
        <w:ind w:left="1800" w:hanging="360"/>
      </w:pPr>
      <w:rPr>
        <w:rFonts w:ascii="Wingdings" w:hAnsi="Wingdings" w:hint="default"/>
      </w:rPr>
    </w:lvl>
    <w:lvl w:ilvl="3" w:tplc="BC52203A" w:tentative="1">
      <w:start w:val="1"/>
      <w:numFmt w:val="bullet"/>
      <w:lvlText w:val=""/>
      <w:lvlJc w:val="left"/>
      <w:pPr>
        <w:ind w:left="2520" w:hanging="360"/>
      </w:pPr>
      <w:rPr>
        <w:rFonts w:ascii="Symbol" w:hAnsi="Symbol" w:hint="default"/>
      </w:rPr>
    </w:lvl>
    <w:lvl w:ilvl="4" w:tplc="9D64AE00" w:tentative="1">
      <w:start w:val="1"/>
      <w:numFmt w:val="bullet"/>
      <w:lvlText w:val="o"/>
      <w:lvlJc w:val="left"/>
      <w:pPr>
        <w:ind w:left="3240" w:hanging="360"/>
      </w:pPr>
      <w:rPr>
        <w:rFonts w:ascii="Courier New" w:hAnsi="Courier New" w:cs="Courier New" w:hint="default"/>
      </w:rPr>
    </w:lvl>
    <w:lvl w:ilvl="5" w:tplc="D9C88430" w:tentative="1">
      <w:start w:val="1"/>
      <w:numFmt w:val="bullet"/>
      <w:lvlText w:val=""/>
      <w:lvlJc w:val="left"/>
      <w:pPr>
        <w:ind w:left="3960" w:hanging="360"/>
      </w:pPr>
      <w:rPr>
        <w:rFonts w:ascii="Wingdings" w:hAnsi="Wingdings" w:hint="default"/>
      </w:rPr>
    </w:lvl>
    <w:lvl w:ilvl="6" w:tplc="C322A3B2" w:tentative="1">
      <w:start w:val="1"/>
      <w:numFmt w:val="bullet"/>
      <w:lvlText w:val=""/>
      <w:lvlJc w:val="left"/>
      <w:pPr>
        <w:ind w:left="4680" w:hanging="360"/>
      </w:pPr>
      <w:rPr>
        <w:rFonts w:ascii="Symbol" w:hAnsi="Symbol" w:hint="default"/>
      </w:rPr>
    </w:lvl>
    <w:lvl w:ilvl="7" w:tplc="92983A10" w:tentative="1">
      <w:start w:val="1"/>
      <w:numFmt w:val="bullet"/>
      <w:lvlText w:val="o"/>
      <w:lvlJc w:val="left"/>
      <w:pPr>
        <w:ind w:left="5400" w:hanging="360"/>
      </w:pPr>
      <w:rPr>
        <w:rFonts w:ascii="Courier New" w:hAnsi="Courier New" w:cs="Courier New" w:hint="default"/>
      </w:rPr>
    </w:lvl>
    <w:lvl w:ilvl="8" w:tplc="D29079F8" w:tentative="1">
      <w:start w:val="1"/>
      <w:numFmt w:val="bullet"/>
      <w:lvlText w:val=""/>
      <w:lvlJc w:val="left"/>
      <w:pPr>
        <w:ind w:left="6120" w:hanging="360"/>
      </w:pPr>
      <w:rPr>
        <w:rFonts w:ascii="Wingdings" w:hAnsi="Wingdings" w:hint="default"/>
      </w:rPr>
    </w:lvl>
  </w:abstractNum>
  <w:abstractNum w:abstractNumId="23" w15:restartNumberingAfterBreak="0">
    <w:nsid w:val="2214076F"/>
    <w:multiLevelType w:val="hybridMultilevel"/>
    <w:tmpl w:val="CAFCB462"/>
    <w:lvl w:ilvl="0" w:tplc="ED346AB2">
      <w:start w:val="1"/>
      <w:numFmt w:val="bullet"/>
      <w:lvlText w:val="o"/>
      <w:lvlJc w:val="left"/>
      <w:pPr>
        <w:ind w:left="1647" w:hanging="360"/>
      </w:pPr>
      <w:rPr>
        <w:rFonts w:ascii="Courier New" w:hAnsi="Courier New" w:cs="Courier New" w:hint="default"/>
      </w:rPr>
    </w:lvl>
    <w:lvl w:ilvl="1" w:tplc="B82AAC38" w:tentative="1">
      <w:start w:val="1"/>
      <w:numFmt w:val="bullet"/>
      <w:lvlText w:val="o"/>
      <w:lvlJc w:val="left"/>
      <w:pPr>
        <w:ind w:left="2367" w:hanging="360"/>
      </w:pPr>
      <w:rPr>
        <w:rFonts w:ascii="Courier New" w:hAnsi="Courier New" w:cs="Courier New" w:hint="default"/>
      </w:rPr>
    </w:lvl>
    <w:lvl w:ilvl="2" w:tplc="4FE463A6" w:tentative="1">
      <w:start w:val="1"/>
      <w:numFmt w:val="bullet"/>
      <w:lvlText w:val=""/>
      <w:lvlJc w:val="left"/>
      <w:pPr>
        <w:ind w:left="3087" w:hanging="360"/>
      </w:pPr>
      <w:rPr>
        <w:rFonts w:ascii="Wingdings" w:hAnsi="Wingdings" w:hint="default"/>
      </w:rPr>
    </w:lvl>
    <w:lvl w:ilvl="3" w:tplc="7320FA14" w:tentative="1">
      <w:start w:val="1"/>
      <w:numFmt w:val="bullet"/>
      <w:lvlText w:val=""/>
      <w:lvlJc w:val="left"/>
      <w:pPr>
        <w:ind w:left="3807" w:hanging="360"/>
      </w:pPr>
      <w:rPr>
        <w:rFonts w:ascii="Symbol" w:hAnsi="Symbol" w:hint="default"/>
      </w:rPr>
    </w:lvl>
    <w:lvl w:ilvl="4" w:tplc="7DC8E186" w:tentative="1">
      <w:start w:val="1"/>
      <w:numFmt w:val="bullet"/>
      <w:lvlText w:val="o"/>
      <w:lvlJc w:val="left"/>
      <w:pPr>
        <w:ind w:left="4527" w:hanging="360"/>
      </w:pPr>
      <w:rPr>
        <w:rFonts w:ascii="Courier New" w:hAnsi="Courier New" w:cs="Courier New" w:hint="default"/>
      </w:rPr>
    </w:lvl>
    <w:lvl w:ilvl="5" w:tplc="6AF25E8A" w:tentative="1">
      <w:start w:val="1"/>
      <w:numFmt w:val="bullet"/>
      <w:lvlText w:val=""/>
      <w:lvlJc w:val="left"/>
      <w:pPr>
        <w:ind w:left="5247" w:hanging="360"/>
      </w:pPr>
      <w:rPr>
        <w:rFonts w:ascii="Wingdings" w:hAnsi="Wingdings" w:hint="default"/>
      </w:rPr>
    </w:lvl>
    <w:lvl w:ilvl="6" w:tplc="40EE3BD6" w:tentative="1">
      <w:start w:val="1"/>
      <w:numFmt w:val="bullet"/>
      <w:lvlText w:val=""/>
      <w:lvlJc w:val="left"/>
      <w:pPr>
        <w:ind w:left="5967" w:hanging="360"/>
      </w:pPr>
      <w:rPr>
        <w:rFonts w:ascii="Symbol" w:hAnsi="Symbol" w:hint="default"/>
      </w:rPr>
    </w:lvl>
    <w:lvl w:ilvl="7" w:tplc="D7E89572" w:tentative="1">
      <w:start w:val="1"/>
      <w:numFmt w:val="bullet"/>
      <w:lvlText w:val="o"/>
      <w:lvlJc w:val="left"/>
      <w:pPr>
        <w:ind w:left="6687" w:hanging="360"/>
      </w:pPr>
      <w:rPr>
        <w:rFonts w:ascii="Courier New" w:hAnsi="Courier New" w:cs="Courier New" w:hint="default"/>
      </w:rPr>
    </w:lvl>
    <w:lvl w:ilvl="8" w:tplc="C82CC590" w:tentative="1">
      <w:start w:val="1"/>
      <w:numFmt w:val="bullet"/>
      <w:lvlText w:val=""/>
      <w:lvlJc w:val="left"/>
      <w:pPr>
        <w:ind w:left="7407" w:hanging="360"/>
      </w:pPr>
      <w:rPr>
        <w:rFonts w:ascii="Wingdings" w:hAnsi="Wingdings" w:hint="default"/>
      </w:rPr>
    </w:lvl>
  </w:abstractNum>
  <w:abstractNum w:abstractNumId="24" w15:restartNumberingAfterBreak="0">
    <w:nsid w:val="282429A5"/>
    <w:multiLevelType w:val="hybridMultilevel"/>
    <w:tmpl w:val="D4767158"/>
    <w:lvl w:ilvl="0" w:tplc="B948704A">
      <w:start w:val="1"/>
      <w:numFmt w:val="bullet"/>
      <w:lvlText w:val=""/>
      <w:lvlJc w:val="left"/>
      <w:pPr>
        <w:tabs>
          <w:tab w:val="num" w:pos="927"/>
        </w:tabs>
        <w:ind w:left="927" w:hanging="360"/>
      </w:pPr>
      <w:rPr>
        <w:rFonts w:ascii="Symbol" w:hAnsi="Symbol" w:hint="default"/>
      </w:rPr>
    </w:lvl>
    <w:lvl w:ilvl="1" w:tplc="52AA9B98" w:tentative="1">
      <w:start w:val="1"/>
      <w:numFmt w:val="bullet"/>
      <w:lvlText w:val="o"/>
      <w:lvlJc w:val="left"/>
      <w:pPr>
        <w:ind w:left="987" w:hanging="360"/>
      </w:pPr>
      <w:rPr>
        <w:rFonts w:ascii="Courier New" w:hAnsi="Courier New" w:cs="Courier New" w:hint="default"/>
      </w:rPr>
    </w:lvl>
    <w:lvl w:ilvl="2" w:tplc="B4E6879A" w:tentative="1">
      <w:start w:val="1"/>
      <w:numFmt w:val="bullet"/>
      <w:lvlText w:val=""/>
      <w:lvlJc w:val="left"/>
      <w:pPr>
        <w:ind w:left="1707" w:hanging="360"/>
      </w:pPr>
      <w:rPr>
        <w:rFonts w:ascii="Wingdings" w:hAnsi="Wingdings" w:hint="default"/>
      </w:rPr>
    </w:lvl>
    <w:lvl w:ilvl="3" w:tplc="A48ADFAA" w:tentative="1">
      <w:start w:val="1"/>
      <w:numFmt w:val="bullet"/>
      <w:lvlText w:val=""/>
      <w:lvlJc w:val="left"/>
      <w:pPr>
        <w:ind w:left="2427" w:hanging="360"/>
      </w:pPr>
      <w:rPr>
        <w:rFonts w:ascii="Symbol" w:hAnsi="Symbol" w:hint="default"/>
      </w:rPr>
    </w:lvl>
    <w:lvl w:ilvl="4" w:tplc="155832D4" w:tentative="1">
      <w:start w:val="1"/>
      <w:numFmt w:val="bullet"/>
      <w:lvlText w:val="o"/>
      <w:lvlJc w:val="left"/>
      <w:pPr>
        <w:ind w:left="3147" w:hanging="360"/>
      </w:pPr>
      <w:rPr>
        <w:rFonts w:ascii="Courier New" w:hAnsi="Courier New" w:cs="Courier New" w:hint="default"/>
      </w:rPr>
    </w:lvl>
    <w:lvl w:ilvl="5" w:tplc="4A144F7E" w:tentative="1">
      <w:start w:val="1"/>
      <w:numFmt w:val="bullet"/>
      <w:lvlText w:val=""/>
      <w:lvlJc w:val="left"/>
      <w:pPr>
        <w:ind w:left="3867" w:hanging="360"/>
      </w:pPr>
      <w:rPr>
        <w:rFonts w:ascii="Wingdings" w:hAnsi="Wingdings" w:hint="default"/>
      </w:rPr>
    </w:lvl>
    <w:lvl w:ilvl="6" w:tplc="F468C66E" w:tentative="1">
      <w:start w:val="1"/>
      <w:numFmt w:val="bullet"/>
      <w:lvlText w:val=""/>
      <w:lvlJc w:val="left"/>
      <w:pPr>
        <w:ind w:left="4587" w:hanging="360"/>
      </w:pPr>
      <w:rPr>
        <w:rFonts w:ascii="Symbol" w:hAnsi="Symbol" w:hint="default"/>
      </w:rPr>
    </w:lvl>
    <w:lvl w:ilvl="7" w:tplc="E51611C8" w:tentative="1">
      <w:start w:val="1"/>
      <w:numFmt w:val="bullet"/>
      <w:lvlText w:val="o"/>
      <w:lvlJc w:val="left"/>
      <w:pPr>
        <w:ind w:left="5307" w:hanging="360"/>
      </w:pPr>
      <w:rPr>
        <w:rFonts w:ascii="Courier New" w:hAnsi="Courier New" w:cs="Courier New" w:hint="default"/>
      </w:rPr>
    </w:lvl>
    <w:lvl w:ilvl="8" w:tplc="8708E352" w:tentative="1">
      <w:start w:val="1"/>
      <w:numFmt w:val="bullet"/>
      <w:lvlText w:val=""/>
      <w:lvlJc w:val="left"/>
      <w:pPr>
        <w:ind w:left="6027" w:hanging="360"/>
      </w:pPr>
      <w:rPr>
        <w:rFonts w:ascii="Wingdings" w:hAnsi="Wingdings" w:hint="default"/>
      </w:rPr>
    </w:lvl>
  </w:abstractNum>
  <w:abstractNum w:abstractNumId="25" w15:restartNumberingAfterBreak="0">
    <w:nsid w:val="28771294"/>
    <w:multiLevelType w:val="hybridMultilevel"/>
    <w:tmpl w:val="F536C568"/>
    <w:lvl w:ilvl="0" w:tplc="8DD6B61C">
      <w:start w:val="1"/>
      <w:numFmt w:val="bullet"/>
      <w:lvlText w:val="o"/>
      <w:lvlJc w:val="left"/>
      <w:pPr>
        <w:ind w:left="1647" w:hanging="360"/>
      </w:pPr>
      <w:rPr>
        <w:rFonts w:ascii="Courier New" w:hAnsi="Courier New" w:cs="Courier New" w:hint="default"/>
      </w:rPr>
    </w:lvl>
    <w:lvl w:ilvl="1" w:tplc="C624F990" w:tentative="1">
      <w:start w:val="1"/>
      <w:numFmt w:val="bullet"/>
      <w:lvlText w:val="o"/>
      <w:lvlJc w:val="left"/>
      <w:pPr>
        <w:ind w:left="2367" w:hanging="360"/>
      </w:pPr>
      <w:rPr>
        <w:rFonts w:ascii="Courier New" w:hAnsi="Courier New" w:cs="Courier New" w:hint="default"/>
      </w:rPr>
    </w:lvl>
    <w:lvl w:ilvl="2" w:tplc="A4E8C8D8" w:tentative="1">
      <w:start w:val="1"/>
      <w:numFmt w:val="bullet"/>
      <w:lvlText w:val=""/>
      <w:lvlJc w:val="left"/>
      <w:pPr>
        <w:ind w:left="3087" w:hanging="360"/>
      </w:pPr>
      <w:rPr>
        <w:rFonts w:ascii="Wingdings" w:hAnsi="Wingdings" w:hint="default"/>
      </w:rPr>
    </w:lvl>
    <w:lvl w:ilvl="3" w:tplc="8110C1B8" w:tentative="1">
      <w:start w:val="1"/>
      <w:numFmt w:val="bullet"/>
      <w:lvlText w:val=""/>
      <w:lvlJc w:val="left"/>
      <w:pPr>
        <w:ind w:left="3807" w:hanging="360"/>
      </w:pPr>
      <w:rPr>
        <w:rFonts w:ascii="Symbol" w:hAnsi="Symbol" w:hint="default"/>
      </w:rPr>
    </w:lvl>
    <w:lvl w:ilvl="4" w:tplc="499A212E" w:tentative="1">
      <w:start w:val="1"/>
      <w:numFmt w:val="bullet"/>
      <w:lvlText w:val="o"/>
      <w:lvlJc w:val="left"/>
      <w:pPr>
        <w:ind w:left="4527" w:hanging="360"/>
      </w:pPr>
      <w:rPr>
        <w:rFonts w:ascii="Courier New" w:hAnsi="Courier New" w:cs="Courier New" w:hint="default"/>
      </w:rPr>
    </w:lvl>
    <w:lvl w:ilvl="5" w:tplc="588EB092" w:tentative="1">
      <w:start w:val="1"/>
      <w:numFmt w:val="bullet"/>
      <w:lvlText w:val=""/>
      <w:lvlJc w:val="left"/>
      <w:pPr>
        <w:ind w:left="5247" w:hanging="360"/>
      </w:pPr>
      <w:rPr>
        <w:rFonts w:ascii="Wingdings" w:hAnsi="Wingdings" w:hint="default"/>
      </w:rPr>
    </w:lvl>
    <w:lvl w:ilvl="6" w:tplc="811ECEC4" w:tentative="1">
      <w:start w:val="1"/>
      <w:numFmt w:val="bullet"/>
      <w:lvlText w:val=""/>
      <w:lvlJc w:val="left"/>
      <w:pPr>
        <w:ind w:left="5967" w:hanging="360"/>
      </w:pPr>
      <w:rPr>
        <w:rFonts w:ascii="Symbol" w:hAnsi="Symbol" w:hint="default"/>
      </w:rPr>
    </w:lvl>
    <w:lvl w:ilvl="7" w:tplc="EA568B9E" w:tentative="1">
      <w:start w:val="1"/>
      <w:numFmt w:val="bullet"/>
      <w:lvlText w:val="o"/>
      <w:lvlJc w:val="left"/>
      <w:pPr>
        <w:ind w:left="6687" w:hanging="360"/>
      </w:pPr>
      <w:rPr>
        <w:rFonts w:ascii="Courier New" w:hAnsi="Courier New" w:cs="Courier New" w:hint="default"/>
      </w:rPr>
    </w:lvl>
    <w:lvl w:ilvl="8" w:tplc="D7BE12C6" w:tentative="1">
      <w:start w:val="1"/>
      <w:numFmt w:val="bullet"/>
      <w:lvlText w:val=""/>
      <w:lvlJc w:val="left"/>
      <w:pPr>
        <w:ind w:left="7407" w:hanging="360"/>
      </w:pPr>
      <w:rPr>
        <w:rFonts w:ascii="Wingdings" w:hAnsi="Wingdings" w:hint="default"/>
      </w:rPr>
    </w:lvl>
  </w:abstractNum>
  <w:abstractNum w:abstractNumId="26" w15:restartNumberingAfterBreak="0">
    <w:nsid w:val="2C3F249F"/>
    <w:multiLevelType w:val="hybridMultilevel"/>
    <w:tmpl w:val="5C8A7BC0"/>
    <w:lvl w:ilvl="0" w:tplc="537AFF04">
      <w:start w:val="1"/>
      <w:numFmt w:val="bullet"/>
      <w:lvlText w:val="o"/>
      <w:lvlJc w:val="left"/>
      <w:pPr>
        <w:ind w:left="1498" w:hanging="360"/>
      </w:pPr>
      <w:rPr>
        <w:rFonts w:ascii="Courier New" w:hAnsi="Courier New" w:cs="Courier New" w:hint="default"/>
        <w:b w:val="0"/>
        <w:bCs w:val="0"/>
        <w:i w:val="0"/>
        <w:iCs w:val="0"/>
        <w:spacing w:val="0"/>
        <w:w w:val="99"/>
        <w:sz w:val="22"/>
        <w:szCs w:val="22"/>
        <w:lang w:val="sv-SE" w:eastAsia="en-US" w:bidi="ar-SA"/>
      </w:rPr>
    </w:lvl>
    <w:lvl w:ilvl="1" w:tplc="E3EEA236">
      <w:numFmt w:val="bullet"/>
      <w:lvlText w:val="o"/>
      <w:lvlJc w:val="left"/>
      <w:pPr>
        <w:ind w:left="2218" w:hanging="360"/>
      </w:pPr>
      <w:rPr>
        <w:rFonts w:ascii="Courier New" w:eastAsia="Courier New" w:hAnsi="Courier New" w:cs="Courier New" w:hint="default"/>
        <w:b w:val="0"/>
        <w:bCs w:val="0"/>
        <w:i w:val="0"/>
        <w:iCs w:val="0"/>
        <w:spacing w:val="0"/>
        <w:w w:val="99"/>
        <w:sz w:val="22"/>
        <w:szCs w:val="22"/>
        <w:lang w:val="sv-SE" w:eastAsia="en-US" w:bidi="ar-SA"/>
      </w:rPr>
    </w:lvl>
    <w:lvl w:ilvl="2" w:tplc="777C60F0">
      <w:numFmt w:val="bullet"/>
      <w:lvlText w:val="•"/>
      <w:lvlJc w:val="left"/>
      <w:pPr>
        <w:ind w:left="3220" w:hanging="360"/>
      </w:pPr>
      <w:rPr>
        <w:rFonts w:hint="default"/>
        <w:lang w:val="sv-SE" w:eastAsia="en-US" w:bidi="ar-SA"/>
      </w:rPr>
    </w:lvl>
    <w:lvl w:ilvl="3" w:tplc="52F85A6E">
      <w:numFmt w:val="bullet"/>
      <w:lvlText w:val="•"/>
      <w:lvlJc w:val="left"/>
      <w:pPr>
        <w:ind w:left="4221" w:hanging="360"/>
      </w:pPr>
      <w:rPr>
        <w:rFonts w:hint="default"/>
        <w:lang w:val="sv-SE" w:eastAsia="en-US" w:bidi="ar-SA"/>
      </w:rPr>
    </w:lvl>
    <w:lvl w:ilvl="4" w:tplc="A73AD9A8">
      <w:numFmt w:val="bullet"/>
      <w:lvlText w:val="•"/>
      <w:lvlJc w:val="left"/>
      <w:pPr>
        <w:ind w:left="5222" w:hanging="360"/>
      </w:pPr>
      <w:rPr>
        <w:rFonts w:hint="default"/>
        <w:lang w:val="sv-SE" w:eastAsia="en-US" w:bidi="ar-SA"/>
      </w:rPr>
    </w:lvl>
    <w:lvl w:ilvl="5" w:tplc="7B1A20CA">
      <w:numFmt w:val="bullet"/>
      <w:lvlText w:val="•"/>
      <w:lvlJc w:val="left"/>
      <w:pPr>
        <w:ind w:left="6223" w:hanging="360"/>
      </w:pPr>
      <w:rPr>
        <w:rFonts w:hint="default"/>
        <w:lang w:val="sv-SE" w:eastAsia="en-US" w:bidi="ar-SA"/>
      </w:rPr>
    </w:lvl>
    <w:lvl w:ilvl="6" w:tplc="3D54492C">
      <w:numFmt w:val="bullet"/>
      <w:lvlText w:val="•"/>
      <w:lvlJc w:val="left"/>
      <w:pPr>
        <w:ind w:left="7224" w:hanging="360"/>
      </w:pPr>
      <w:rPr>
        <w:rFonts w:hint="default"/>
        <w:lang w:val="sv-SE" w:eastAsia="en-US" w:bidi="ar-SA"/>
      </w:rPr>
    </w:lvl>
    <w:lvl w:ilvl="7" w:tplc="940623F4">
      <w:numFmt w:val="bullet"/>
      <w:lvlText w:val="•"/>
      <w:lvlJc w:val="left"/>
      <w:pPr>
        <w:ind w:left="8225" w:hanging="360"/>
      </w:pPr>
      <w:rPr>
        <w:rFonts w:hint="default"/>
        <w:lang w:val="sv-SE" w:eastAsia="en-US" w:bidi="ar-SA"/>
      </w:rPr>
    </w:lvl>
    <w:lvl w:ilvl="8" w:tplc="A3849078">
      <w:numFmt w:val="bullet"/>
      <w:lvlText w:val="•"/>
      <w:lvlJc w:val="left"/>
      <w:pPr>
        <w:ind w:left="9225" w:hanging="360"/>
      </w:pPr>
      <w:rPr>
        <w:rFonts w:hint="default"/>
        <w:lang w:val="sv-SE" w:eastAsia="en-US" w:bidi="ar-SA"/>
      </w:rPr>
    </w:lvl>
  </w:abstractNum>
  <w:abstractNum w:abstractNumId="27" w15:restartNumberingAfterBreak="0">
    <w:nsid w:val="2D3F14CF"/>
    <w:multiLevelType w:val="hybridMultilevel"/>
    <w:tmpl w:val="6FC0A652"/>
    <w:lvl w:ilvl="0" w:tplc="004E2944">
      <w:start w:val="1"/>
      <w:numFmt w:val="decimal"/>
      <w:lvlText w:val="%1."/>
      <w:lvlJc w:val="left"/>
      <w:pPr>
        <w:ind w:left="780" w:hanging="420"/>
      </w:pPr>
      <w:rPr>
        <w:rFonts w:hint="default"/>
      </w:rPr>
    </w:lvl>
    <w:lvl w:ilvl="1" w:tplc="6140547E" w:tentative="1">
      <w:start w:val="1"/>
      <w:numFmt w:val="lowerLetter"/>
      <w:lvlText w:val="%2."/>
      <w:lvlJc w:val="left"/>
      <w:pPr>
        <w:ind w:left="1440" w:hanging="360"/>
      </w:pPr>
    </w:lvl>
    <w:lvl w:ilvl="2" w:tplc="D6DC686E" w:tentative="1">
      <w:start w:val="1"/>
      <w:numFmt w:val="lowerRoman"/>
      <w:lvlText w:val="%3."/>
      <w:lvlJc w:val="right"/>
      <w:pPr>
        <w:ind w:left="2160" w:hanging="180"/>
      </w:pPr>
    </w:lvl>
    <w:lvl w:ilvl="3" w:tplc="B7666262" w:tentative="1">
      <w:start w:val="1"/>
      <w:numFmt w:val="decimal"/>
      <w:lvlText w:val="%4."/>
      <w:lvlJc w:val="left"/>
      <w:pPr>
        <w:ind w:left="2880" w:hanging="360"/>
      </w:pPr>
    </w:lvl>
    <w:lvl w:ilvl="4" w:tplc="A4722528" w:tentative="1">
      <w:start w:val="1"/>
      <w:numFmt w:val="lowerLetter"/>
      <w:lvlText w:val="%5."/>
      <w:lvlJc w:val="left"/>
      <w:pPr>
        <w:ind w:left="3600" w:hanging="360"/>
      </w:pPr>
    </w:lvl>
    <w:lvl w:ilvl="5" w:tplc="C7664D08" w:tentative="1">
      <w:start w:val="1"/>
      <w:numFmt w:val="lowerRoman"/>
      <w:lvlText w:val="%6."/>
      <w:lvlJc w:val="right"/>
      <w:pPr>
        <w:ind w:left="4320" w:hanging="180"/>
      </w:pPr>
    </w:lvl>
    <w:lvl w:ilvl="6" w:tplc="81FE7B32" w:tentative="1">
      <w:start w:val="1"/>
      <w:numFmt w:val="decimal"/>
      <w:lvlText w:val="%7."/>
      <w:lvlJc w:val="left"/>
      <w:pPr>
        <w:ind w:left="5040" w:hanging="360"/>
      </w:pPr>
    </w:lvl>
    <w:lvl w:ilvl="7" w:tplc="9614212E" w:tentative="1">
      <w:start w:val="1"/>
      <w:numFmt w:val="lowerLetter"/>
      <w:lvlText w:val="%8."/>
      <w:lvlJc w:val="left"/>
      <w:pPr>
        <w:ind w:left="5760" w:hanging="360"/>
      </w:pPr>
    </w:lvl>
    <w:lvl w:ilvl="8" w:tplc="2C74A24E" w:tentative="1">
      <w:start w:val="1"/>
      <w:numFmt w:val="lowerRoman"/>
      <w:lvlText w:val="%9."/>
      <w:lvlJc w:val="right"/>
      <w:pPr>
        <w:ind w:left="6480" w:hanging="180"/>
      </w:pPr>
    </w:lvl>
  </w:abstractNum>
  <w:abstractNum w:abstractNumId="28" w15:restartNumberingAfterBreak="0">
    <w:nsid w:val="2D641FBE"/>
    <w:multiLevelType w:val="hybridMultilevel"/>
    <w:tmpl w:val="23000E7E"/>
    <w:lvl w:ilvl="0" w:tplc="26EA3364">
      <w:start w:val="1"/>
      <w:numFmt w:val="bullet"/>
      <w:lvlText w:val=""/>
      <w:lvlJc w:val="left"/>
      <w:pPr>
        <w:ind w:left="360" w:hanging="360"/>
      </w:pPr>
      <w:rPr>
        <w:rFonts w:ascii="Symbol" w:hAnsi="Symbol" w:hint="default"/>
      </w:rPr>
    </w:lvl>
    <w:lvl w:ilvl="1" w:tplc="E482E9E4" w:tentative="1">
      <w:start w:val="1"/>
      <w:numFmt w:val="bullet"/>
      <w:lvlText w:val="o"/>
      <w:lvlJc w:val="left"/>
      <w:pPr>
        <w:ind w:left="1080" w:hanging="360"/>
      </w:pPr>
      <w:rPr>
        <w:rFonts w:ascii="Courier New" w:hAnsi="Courier New" w:cs="Courier New" w:hint="default"/>
      </w:rPr>
    </w:lvl>
    <w:lvl w:ilvl="2" w:tplc="4FC4607A" w:tentative="1">
      <w:start w:val="1"/>
      <w:numFmt w:val="bullet"/>
      <w:lvlText w:val=""/>
      <w:lvlJc w:val="left"/>
      <w:pPr>
        <w:ind w:left="1800" w:hanging="360"/>
      </w:pPr>
      <w:rPr>
        <w:rFonts w:ascii="Wingdings" w:hAnsi="Wingdings" w:hint="default"/>
      </w:rPr>
    </w:lvl>
    <w:lvl w:ilvl="3" w:tplc="B986E61C" w:tentative="1">
      <w:start w:val="1"/>
      <w:numFmt w:val="bullet"/>
      <w:lvlText w:val=""/>
      <w:lvlJc w:val="left"/>
      <w:pPr>
        <w:ind w:left="2520" w:hanging="360"/>
      </w:pPr>
      <w:rPr>
        <w:rFonts w:ascii="Symbol" w:hAnsi="Symbol" w:hint="default"/>
      </w:rPr>
    </w:lvl>
    <w:lvl w:ilvl="4" w:tplc="4B02DE36" w:tentative="1">
      <w:start w:val="1"/>
      <w:numFmt w:val="bullet"/>
      <w:lvlText w:val="o"/>
      <w:lvlJc w:val="left"/>
      <w:pPr>
        <w:ind w:left="3240" w:hanging="360"/>
      </w:pPr>
      <w:rPr>
        <w:rFonts w:ascii="Courier New" w:hAnsi="Courier New" w:cs="Courier New" w:hint="default"/>
      </w:rPr>
    </w:lvl>
    <w:lvl w:ilvl="5" w:tplc="501804B4" w:tentative="1">
      <w:start w:val="1"/>
      <w:numFmt w:val="bullet"/>
      <w:lvlText w:val=""/>
      <w:lvlJc w:val="left"/>
      <w:pPr>
        <w:ind w:left="3960" w:hanging="360"/>
      </w:pPr>
      <w:rPr>
        <w:rFonts w:ascii="Wingdings" w:hAnsi="Wingdings" w:hint="default"/>
      </w:rPr>
    </w:lvl>
    <w:lvl w:ilvl="6" w:tplc="DA8A64BA" w:tentative="1">
      <w:start w:val="1"/>
      <w:numFmt w:val="bullet"/>
      <w:lvlText w:val=""/>
      <w:lvlJc w:val="left"/>
      <w:pPr>
        <w:ind w:left="4680" w:hanging="360"/>
      </w:pPr>
      <w:rPr>
        <w:rFonts w:ascii="Symbol" w:hAnsi="Symbol" w:hint="default"/>
      </w:rPr>
    </w:lvl>
    <w:lvl w:ilvl="7" w:tplc="BEC07226" w:tentative="1">
      <w:start w:val="1"/>
      <w:numFmt w:val="bullet"/>
      <w:lvlText w:val="o"/>
      <w:lvlJc w:val="left"/>
      <w:pPr>
        <w:ind w:left="5400" w:hanging="360"/>
      </w:pPr>
      <w:rPr>
        <w:rFonts w:ascii="Courier New" w:hAnsi="Courier New" w:cs="Courier New" w:hint="default"/>
      </w:rPr>
    </w:lvl>
    <w:lvl w:ilvl="8" w:tplc="9E70B610" w:tentative="1">
      <w:start w:val="1"/>
      <w:numFmt w:val="bullet"/>
      <w:lvlText w:val=""/>
      <w:lvlJc w:val="left"/>
      <w:pPr>
        <w:ind w:left="6120" w:hanging="360"/>
      </w:pPr>
      <w:rPr>
        <w:rFonts w:ascii="Wingdings" w:hAnsi="Wingdings" w:hint="default"/>
      </w:rPr>
    </w:lvl>
  </w:abstractNum>
  <w:abstractNum w:abstractNumId="29" w15:restartNumberingAfterBreak="0">
    <w:nsid w:val="2DB5469A"/>
    <w:multiLevelType w:val="hybridMultilevel"/>
    <w:tmpl w:val="7BFAC81C"/>
    <w:lvl w:ilvl="0" w:tplc="FB3CC876">
      <w:start w:val="1"/>
      <w:numFmt w:val="bullet"/>
      <w:lvlText w:val="o"/>
      <w:lvlJc w:val="left"/>
      <w:pPr>
        <w:ind w:left="1800" w:hanging="360"/>
      </w:pPr>
      <w:rPr>
        <w:rFonts w:ascii="Courier New" w:hAnsi="Courier New" w:cs="Courier New" w:hint="default"/>
      </w:rPr>
    </w:lvl>
    <w:lvl w:ilvl="1" w:tplc="0D1C37A2" w:tentative="1">
      <w:start w:val="1"/>
      <w:numFmt w:val="bullet"/>
      <w:lvlText w:val="o"/>
      <w:lvlJc w:val="left"/>
      <w:pPr>
        <w:ind w:left="2520" w:hanging="360"/>
      </w:pPr>
      <w:rPr>
        <w:rFonts w:ascii="Courier New" w:hAnsi="Courier New" w:cs="Courier New" w:hint="default"/>
      </w:rPr>
    </w:lvl>
    <w:lvl w:ilvl="2" w:tplc="91A01F56" w:tentative="1">
      <w:start w:val="1"/>
      <w:numFmt w:val="bullet"/>
      <w:lvlText w:val=""/>
      <w:lvlJc w:val="left"/>
      <w:pPr>
        <w:ind w:left="3240" w:hanging="360"/>
      </w:pPr>
      <w:rPr>
        <w:rFonts w:ascii="Wingdings" w:hAnsi="Wingdings" w:hint="default"/>
      </w:rPr>
    </w:lvl>
    <w:lvl w:ilvl="3" w:tplc="6FE8A78C" w:tentative="1">
      <w:start w:val="1"/>
      <w:numFmt w:val="bullet"/>
      <w:lvlText w:val=""/>
      <w:lvlJc w:val="left"/>
      <w:pPr>
        <w:ind w:left="3960" w:hanging="360"/>
      </w:pPr>
      <w:rPr>
        <w:rFonts w:ascii="Symbol" w:hAnsi="Symbol" w:hint="default"/>
      </w:rPr>
    </w:lvl>
    <w:lvl w:ilvl="4" w:tplc="376CAAA0" w:tentative="1">
      <w:start w:val="1"/>
      <w:numFmt w:val="bullet"/>
      <w:lvlText w:val="o"/>
      <w:lvlJc w:val="left"/>
      <w:pPr>
        <w:ind w:left="4680" w:hanging="360"/>
      </w:pPr>
      <w:rPr>
        <w:rFonts w:ascii="Courier New" w:hAnsi="Courier New" w:cs="Courier New" w:hint="default"/>
      </w:rPr>
    </w:lvl>
    <w:lvl w:ilvl="5" w:tplc="3C38800E" w:tentative="1">
      <w:start w:val="1"/>
      <w:numFmt w:val="bullet"/>
      <w:lvlText w:val=""/>
      <w:lvlJc w:val="left"/>
      <w:pPr>
        <w:ind w:left="5400" w:hanging="360"/>
      </w:pPr>
      <w:rPr>
        <w:rFonts w:ascii="Wingdings" w:hAnsi="Wingdings" w:hint="default"/>
      </w:rPr>
    </w:lvl>
    <w:lvl w:ilvl="6" w:tplc="26445894" w:tentative="1">
      <w:start w:val="1"/>
      <w:numFmt w:val="bullet"/>
      <w:lvlText w:val=""/>
      <w:lvlJc w:val="left"/>
      <w:pPr>
        <w:ind w:left="6120" w:hanging="360"/>
      </w:pPr>
      <w:rPr>
        <w:rFonts w:ascii="Symbol" w:hAnsi="Symbol" w:hint="default"/>
      </w:rPr>
    </w:lvl>
    <w:lvl w:ilvl="7" w:tplc="8AFE9608" w:tentative="1">
      <w:start w:val="1"/>
      <w:numFmt w:val="bullet"/>
      <w:lvlText w:val="o"/>
      <w:lvlJc w:val="left"/>
      <w:pPr>
        <w:ind w:left="6840" w:hanging="360"/>
      </w:pPr>
      <w:rPr>
        <w:rFonts w:ascii="Courier New" w:hAnsi="Courier New" w:cs="Courier New" w:hint="default"/>
      </w:rPr>
    </w:lvl>
    <w:lvl w:ilvl="8" w:tplc="2AAC64DE" w:tentative="1">
      <w:start w:val="1"/>
      <w:numFmt w:val="bullet"/>
      <w:lvlText w:val=""/>
      <w:lvlJc w:val="left"/>
      <w:pPr>
        <w:ind w:left="7560" w:hanging="360"/>
      </w:pPr>
      <w:rPr>
        <w:rFonts w:ascii="Wingdings" w:hAnsi="Wingdings" w:hint="default"/>
      </w:rPr>
    </w:lvl>
  </w:abstractNum>
  <w:abstractNum w:abstractNumId="30" w15:restartNumberingAfterBreak="0">
    <w:nsid w:val="30735BE0"/>
    <w:multiLevelType w:val="hybridMultilevel"/>
    <w:tmpl w:val="CFFA1ED6"/>
    <w:lvl w:ilvl="0" w:tplc="BFA4A7EA">
      <w:start w:val="1"/>
      <w:numFmt w:val="bullet"/>
      <w:lvlText w:val=""/>
      <w:lvlJc w:val="left"/>
      <w:pPr>
        <w:ind w:left="360" w:hanging="360"/>
      </w:pPr>
      <w:rPr>
        <w:rFonts w:ascii="Symbol" w:hAnsi="Symbol" w:hint="default"/>
      </w:rPr>
    </w:lvl>
    <w:lvl w:ilvl="1" w:tplc="550049F8" w:tentative="1">
      <w:start w:val="1"/>
      <w:numFmt w:val="bullet"/>
      <w:lvlText w:val="o"/>
      <w:lvlJc w:val="left"/>
      <w:pPr>
        <w:ind w:left="1080" w:hanging="360"/>
      </w:pPr>
      <w:rPr>
        <w:rFonts w:ascii="Courier New" w:hAnsi="Courier New" w:cs="Courier New" w:hint="default"/>
      </w:rPr>
    </w:lvl>
    <w:lvl w:ilvl="2" w:tplc="37449670" w:tentative="1">
      <w:start w:val="1"/>
      <w:numFmt w:val="bullet"/>
      <w:lvlText w:val=""/>
      <w:lvlJc w:val="left"/>
      <w:pPr>
        <w:ind w:left="1800" w:hanging="360"/>
      </w:pPr>
      <w:rPr>
        <w:rFonts w:ascii="Wingdings" w:hAnsi="Wingdings" w:hint="default"/>
      </w:rPr>
    </w:lvl>
    <w:lvl w:ilvl="3" w:tplc="BDD876A4" w:tentative="1">
      <w:start w:val="1"/>
      <w:numFmt w:val="bullet"/>
      <w:lvlText w:val=""/>
      <w:lvlJc w:val="left"/>
      <w:pPr>
        <w:ind w:left="2520" w:hanging="360"/>
      </w:pPr>
      <w:rPr>
        <w:rFonts w:ascii="Symbol" w:hAnsi="Symbol" w:hint="default"/>
      </w:rPr>
    </w:lvl>
    <w:lvl w:ilvl="4" w:tplc="DE9A581C" w:tentative="1">
      <w:start w:val="1"/>
      <w:numFmt w:val="bullet"/>
      <w:lvlText w:val="o"/>
      <w:lvlJc w:val="left"/>
      <w:pPr>
        <w:ind w:left="3240" w:hanging="360"/>
      </w:pPr>
      <w:rPr>
        <w:rFonts w:ascii="Courier New" w:hAnsi="Courier New" w:cs="Courier New" w:hint="default"/>
      </w:rPr>
    </w:lvl>
    <w:lvl w:ilvl="5" w:tplc="AEE4CD90" w:tentative="1">
      <w:start w:val="1"/>
      <w:numFmt w:val="bullet"/>
      <w:lvlText w:val=""/>
      <w:lvlJc w:val="left"/>
      <w:pPr>
        <w:ind w:left="3960" w:hanging="360"/>
      </w:pPr>
      <w:rPr>
        <w:rFonts w:ascii="Wingdings" w:hAnsi="Wingdings" w:hint="default"/>
      </w:rPr>
    </w:lvl>
    <w:lvl w:ilvl="6" w:tplc="C548FF0A" w:tentative="1">
      <w:start w:val="1"/>
      <w:numFmt w:val="bullet"/>
      <w:lvlText w:val=""/>
      <w:lvlJc w:val="left"/>
      <w:pPr>
        <w:ind w:left="4680" w:hanging="360"/>
      </w:pPr>
      <w:rPr>
        <w:rFonts w:ascii="Symbol" w:hAnsi="Symbol" w:hint="default"/>
      </w:rPr>
    </w:lvl>
    <w:lvl w:ilvl="7" w:tplc="D91476E0" w:tentative="1">
      <w:start w:val="1"/>
      <w:numFmt w:val="bullet"/>
      <w:lvlText w:val="o"/>
      <w:lvlJc w:val="left"/>
      <w:pPr>
        <w:ind w:left="5400" w:hanging="360"/>
      </w:pPr>
      <w:rPr>
        <w:rFonts w:ascii="Courier New" w:hAnsi="Courier New" w:cs="Courier New" w:hint="default"/>
      </w:rPr>
    </w:lvl>
    <w:lvl w:ilvl="8" w:tplc="F3CECF2A" w:tentative="1">
      <w:start w:val="1"/>
      <w:numFmt w:val="bullet"/>
      <w:lvlText w:val=""/>
      <w:lvlJc w:val="left"/>
      <w:pPr>
        <w:ind w:left="6120" w:hanging="360"/>
      </w:pPr>
      <w:rPr>
        <w:rFonts w:ascii="Wingdings" w:hAnsi="Wingdings" w:hint="default"/>
      </w:rPr>
    </w:lvl>
  </w:abstractNum>
  <w:abstractNum w:abstractNumId="31" w15:restartNumberingAfterBreak="0">
    <w:nsid w:val="309C0446"/>
    <w:multiLevelType w:val="hybridMultilevel"/>
    <w:tmpl w:val="B20E620E"/>
    <w:lvl w:ilvl="0" w:tplc="6046C69E">
      <w:start w:val="1"/>
      <w:numFmt w:val="decimal"/>
      <w:lvlText w:val="%1."/>
      <w:lvlJc w:val="left"/>
      <w:pPr>
        <w:ind w:left="930" w:hanging="570"/>
      </w:pPr>
      <w:rPr>
        <w:rFonts w:hint="default"/>
        <w:b/>
      </w:rPr>
    </w:lvl>
    <w:lvl w:ilvl="1" w:tplc="288A9252" w:tentative="1">
      <w:start w:val="1"/>
      <w:numFmt w:val="lowerLetter"/>
      <w:lvlText w:val="%2."/>
      <w:lvlJc w:val="left"/>
      <w:pPr>
        <w:ind w:left="1440" w:hanging="360"/>
      </w:pPr>
    </w:lvl>
    <w:lvl w:ilvl="2" w:tplc="BEFE9E28" w:tentative="1">
      <w:start w:val="1"/>
      <w:numFmt w:val="lowerRoman"/>
      <w:lvlText w:val="%3."/>
      <w:lvlJc w:val="right"/>
      <w:pPr>
        <w:ind w:left="2160" w:hanging="180"/>
      </w:pPr>
    </w:lvl>
    <w:lvl w:ilvl="3" w:tplc="F5600B54" w:tentative="1">
      <w:start w:val="1"/>
      <w:numFmt w:val="decimal"/>
      <w:lvlText w:val="%4."/>
      <w:lvlJc w:val="left"/>
      <w:pPr>
        <w:ind w:left="2880" w:hanging="360"/>
      </w:pPr>
    </w:lvl>
    <w:lvl w:ilvl="4" w:tplc="E88E5534" w:tentative="1">
      <w:start w:val="1"/>
      <w:numFmt w:val="lowerLetter"/>
      <w:lvlText w:val="%5."/>
      <w:lvlJc w:val="left"/>
      <w:pPr>
        <w:ind w:left="3600" w:hanging="360"/>
      </w:pPr>
    </w:lvl>
    <w:lvl w:ilvl="5" w:tplc="1F30EA0A" w:tentative="1">
      <w:start w:val="1"/>
      <w:numFmt w:val="lowerRoman"/>
      <w:lvlText w:val="%6."/>
      <w:lvlJc w:val="right"/>
      <w:pPr>
        <w:ind w:left="4320" w:hanging="180"/>
      </w:pPr>
    </w:lvl>
    <w:lvl w:ilvl="6" w:tplc="27F8CA56" w:tentative="1">
      <w:start w:val="1"/>
      <w:numFmt w:val="decimal"/>
      <w:lvlText w:val="%7."/>
      <w:lvlJc w:val="left"/>
      <w:pPr>
        <w:ind w:left="5040" w:hanging="360"/>
      </w:pPr>
    </w:lvl>
    <w:lvl w:ilvl="7" w:tplc="DE9C93E4" w:tentative="1">
      <w:start w:val="1"/>
      <w:numFmt w:val="lowerLetter"/>
      <w:lvlText w:val="%8."/>
      <w:lvlJc w:val="left"/>
      <w:pPr>
        <w:ind w:left="5760" w:hanging="360"/>
      </w:pPr>
    </w:lvl>
    <w:lvl w:ilvl="8" w:tplc="17125782" w:tentative="1">
      <w:start w:val="1"/>
      <w:numFmt w:val="lowerRoman"/>
      <w:lvlText w:val="%9."/>
      <w:lvlJc w:val="right"/>
      <w:pPr>
        <w:ind w:left="6480" w:hanging="180"/>
      </w:pPr>
    </w:lvl>
  </w:abstractNum>
  <w:abstractNum w:abstractNumId="32" w15:restartNumberingAfterBreak="0">
    <w:nsid w:val="317C127A"/>
    <w:multiLevelType w:val="hybridMultilevel"/>
    <w:tmpl w:val="1E7831EC"/>
    <w:lvl w:ilvl="0" w:tplc="261A2772">
      <w:numFmt w:val="bullet"/>
      <w:lvlText w:val="▪"/>
      <w:lvlJc w:val="left"/>
      <w:pPr>
        <w:ind w:left="2007" w:hanging="360"/>
      </w:pPr>
      <w:rPr>
        <w:rFonts w:ascii="Microsoft Sans Serif" w:eastAsia="Microsoft Sans Serif" w:hAnsi="Microsoft Sans Serif" w:cs="Microsoft Sans Serif" w:hint="default"/>
        <w:w w:val="129"/>
        <w:sz w:val="22"/>
        <w:szCs w:val="22"/>
      </w:rPr>
    </w:lvl>
    <w:lvl w:ilvl="1" w:tplc="97FE7B6C" w:tentative="1">
      <w:start w:val="1"/>
      <w:numFmt w:val="bullet"/>
      <w:lvlText w:val="o"/>
      <w:lvlJc w:val="left"/>
      <w:pPr>
        <w:ind w:left="2727" w:hanging="360"/>
      </w:pPr>
      <w:rPr>
        <w:rFonts w:ascii="Courier New" w:hAnsi="Courier New" w:cs="Courier New" w:hint="default"/>
      </w:rPr>
    </w:lvl>
    <w:lvl w:ilvl="2" w:tplc="702E0C00" w:tentative="1">
      <w:start w:val="1"/>
      <w:numFmt w:val="bullet"/>
      <w:lvlText w:val=""/>
      <w:lvlJc w:val="left"/>
      <w:pPr>
        <w:ind w:left="3447" w:hanging="360"/>
      </w:pPr>
      <w:rPr>
        <w:rFonts w:ascii="Wingdings" w:hAnsi="Wingdings" w:hint="default"/>
      </w:rPr>
    </w:lvl>
    <w:lvl w:ilvl="3" w:tplc="BFC8CBB2" w:tentative="1">
      <w:start w:val="1"/>
      <w:numFmt w:val="bullet"/>
      <w:lvlText w:val=""/>
      <w:lvlJc w:val="left"/>
      <w:pPr>
        <w:ind w:left="4167" w:hanging="360"/>
      </w:pPr>
      <w:rPr>
        <w:rFonts w:ascii="Symbol" w:hAnsi="Symbol" w:hint="default"/>
      </w:rPr>
    </w:lvl>
    <w:lvl w:ilvl="4" w:tplc="0E4E3AF4" w:tentative="1">
      <w:start w:val="1"/>
      <w:numFmt w:val="bullet"/>
      <w:lvlText w:val="o"/>
      <w:lvlJc w:val="left"/>
      <w:pPr>
        <w:ind w:left="4887" w:hanging="360"/>
      </w:pPr>
      <w:rPr>
        <w:rFonts w:ascii="Courier New" w:hAnsi="Courier New" w:cs="Courier New" w:hint="default"/>
      </w:rPr>
    </w:lvl>
    <w:lvl w:ilvl="5" w:tplc="0EB8FA7C" w:tentative="1">
      <w:start w:val="1"/>
      <w:numFmt w:val="bullet"/>
      <w:lvlText w:val=""/>
      <w:lvlJc w:val="left"/>
      <w:pPr>
        <w:ind w:left="5607" w:hanging="360"/>
      </w:pPr>
      <w:rPr>
        <w:rFonts w:ascii="Wingdings" w:hAnsi="Wingdings" w:hint="default"/>
      </w:rPr>
    </w:lvl>
    <w:lvl w:ilvl="6" w:tplc="17406A24" w:tentative="1">
      <w:start w:val="1"/>
      <w:numFmt w:val="bullet"/>
      <w:lvlText w:val=""/>
      <w:lvlJc w:val="left"/>
      <w:pPr>
        <w:ind w:left="6327" w:hanging="360"/>
      </w:pPr>
      <w:rPr>
        <w:rFonts w:ascii="Symbol" w:hAnsi="Symbol" w:hint="default"/>
      </w:rPr>
    </w:lvl>
    <w:lvl w:ilvl="7" w:tplc="5ABC30E8" w:tentative="1">
      <w:start w:val="1"/>
      <w:numFmt w:val="bullet"/>
      <w:lvlText w:val="o"/>
      <w:lvlJc w:val="left"/>
      <w:pPr>
        <w:ind w:left="7047" w:hanging="360"/>
      </w:pPr>
      <w:rPr>
        <w:rFonts w:ascii="Courier New" w:hAnsi="Courier New" w:cs="Courier New" w:hint="default"/>
      </w:rPr>
    </w:lvl>
    <w:lvl w:ilvl="8" w:tplc="7BFCD39A" w:tentative="1">
      <w:start w:val="1"/>
      <w:numFmt w:val="bullet"/>
      <w:lvlText w:val=""/>
      <w:lvlJc w:val="left"/>
      <w:pPr>
        <w:ind w:left="7767" w:hanging="360"/>
      </w:pPr>
      <w:rPr>
        <w:rFonts w:ascii="Wingdings" w:hAnsi="Wingdings" w:hint="default"/>
      </w:rPr>
    </w:lvl>
  </w:abstractNum>
  <w:abstractNum w:abstractNumId="33" w15:restartNumberingAfterBreak="0">
    <w:nsid w:val="37A60B07"/>
    <w:multiLevelType w:val="hybridMultilevel"/>
    <w:tmpl w:val="93E8D8A6"/>
    <w:lvl w:ilvl="0" w:tplc="12C8084C">
      <w:start w:val="1"/>
      <w:numFmt w:val="bullet"/>
      <w:lvlText w:val=""/>
      <w:lvlJc w:val="left"/>
      <w:pPr>
        <w:ind w:left="1800" w:hanging="360"/>
      </w:pPr>
      <w:rPr>
        <w:rFonts w:ascii="Symbol" w:hAnsi="Symbol" w:hint="default"/>
      </w:rPr>
    </w:lvl>
    <w:lvl w:ilvl="1" w:tplc="B36E3692" w:tentative="1">
      <w:start w:val="1"/>
      <w:numFmt w:val="bullet"/>
      <w:lvlText w:val="o"/>
      <w:lvlJc w:val="left"/>
      <w:pPr>
        <w:ind w:left="2520" w:hanging="360"/>
      </w:pPr>
      <w:rPr>
        <w:rFonts w:ascii="Courier New" w:hAnsi="Courier New" w:cs="Courier New" w:hint="default"/>
      </w:rPr>
    </w:lvl>
    <w:lvl w:ilvl="2" w:tplc="E9529DA8" w:tentative="1">
      <w:start w:val="1"/>
      <w:numFmt w:val="bullet"/>
      <w:lvlText w:val=""/>
      <w:lvlJc w:val="left"/>
      <w:pPr>
        <w:ind w:left="3240" w:hanging="360"/>
      </w:pPr>
      <w:rPr>
        <w:rFonts w:ascii="Wingdings" w:hAnsi="Wingdings" w:hint="default"/>
      </w:rPr>
    </w:lvl>
    <w:lvl w:ilvl="3" w:tplc="AD38AA2A" w:tentative="1">
      <w:start w:val="1"/>
      <w:numFmt w:val="bullet"/>
      <w:lvlText w:val=""/>
      <w:lvlJc w:val="left"/>
      <w:pPr>
        <w:ind w:left="3960" w:hanging="360"/>
      </w:pPr>
      <w:rPr>
        <w:rFonts w:ascii="Symbol" w:hAnsi="Symbol" w:hint="default"/>
      </w:rPr>
    </w:lvl>
    <w:lvl w:ilvl="4" w:tplc="BF3E3676" w:tentative="1">
      <w:start w:val="1"/>
      <w:numFmt w:val="bullet"/>
      <w:lvlText w:val="o"/>
      <w:lvlJc w:val="left"/>
      <w:pPr>
        <w:ind w:left="4680" w:hanging="360"/>
      </w:pPr>
      <w:rPr>
        <w:rFonts w:ascii="Courier New" w:hAnsi="Courier New" w:cs="Courier New" w:hint="default"/>
      </w:rPr>
    </w:lvl>
    <w:lvl w:ilvl="5" w:tplc="C75EF4E6" w:tentative="1">
      <w:start w:val="1"/>
      <w:numFmt w:val="bullet"/>
      <w:lvlText w:val=""/>
      <w:lvlJc w:val="left"/>
      <w:pPr>
        <w:ind w:left="5400" w:hanging="360"/>
      </w:pPr>
      <w:rPr>
        <w:rFonts w:ascii="Wingdings" w:hAnsi="Wingdings" w:hint="default"/>
      </w:rPr>
    </w:lvl>
    <w:lvl w:ilvl="6" w:tplc="BE5EB4F0" w:tentative="1">
      <w:start w:val="1"/>
      <w:numFmt w:val="bullet"/>
      <w:lvlText w:val=""/>
      <w:lvlJc w:val="left"/>
      <w:pPr>
        <w:ind w:left="6120" w:hanging="360"/>
      </w:pPr>
      <w:rPr>
        <w:rFonts w:ascii="Symbol" w:hAnsi="Symbol" w:hint="default"/>
      </w:rPr>
    </w:lvl>
    <w:lvl w:ilvl="7" w:tplc="D7BAA428" w:tentative="1">
      <w:start w:val="1"/>
      <w:numFmt w:val="bullet"/>
      <w:lvlText w:val="o"/>
      <w:lvlJc w:val="left"/>
      <w:pPr>
        <w:ind w:left="6840" w:hanging="360"/>
      </w:pPr>
      <w:rPr>
        <w:rFonts w:ascii="Courier New" w:hAnsi="Courier New" w:cs="Courier New" w:hint="default"/>
      </w:rPr>
    </w:lvl>
    <w:lvl w:ilvl="8" w:tplc="2D9AD722" w:tentative="1">
      <w:start w:val="1"/>
      <w:numFmt w:val="bullet"/>
      <w:lvlText w:val=""/>
      <w:lvlJc w:val="left"/>
      <w:pPr>
        <w:ind w:left="7560" w:hanging="360"/>
      </w:pPr>
      <w:rPr>
        <w:rFonts w:ascii="Wingdings" w:hAnsi="Wingdings" w:hint="default"/>
      </w:rPr>
    </w:lvl>
  </w:abstractNum>
  <w:abstractNum w:abstractNumId="34" w15:restartNumberingAfterBreak="0">
    <w:nsid w:val="38595EBD"/>
    <w:multiLevelType w:val="hybridMultilevel"/>
    <w:tmpl w:val="1026EA2C"/>
    <w:lvl w:ilvl="0" w:tplc="88EA24DA">
      <w:start w:val="1"/>
      <w:numFmt w:val="bullet"/>
      <w:lvlText w:val=""/>
      <w:lvlJc w:val="left"/>
      <w:pPr>
        <w:ind w:left="927" w:hanging="360"/>
      </w:pPr>
      <w:rPr>
        <w:rFonts w:ascii="Symbol" w:hAnsi="Symbol" w:hint="default"/>
      </w:rPr>
    </w:lvl>
    <w:lvl w:ilvl="1" w:tplc="0212AA50" w:tentative="1">
      <w:start w:val="1"/>
      <w:numFmt w:val="bullet"/>
      <w:lvlText w:val="o"/>
      <w:lvlJc w:val="left"/>
      <w:pPr>
        <w:ind w:left="1647" w:hanging="360"/>
      </w:pPr>
      <w:rPr>
        <w:rFonts w:ascii="Courier New" w:hAnsi="Courier New" w:cs="Courier New" w:hint="default"/>
      </w:rPr>
    </w:lvl>
    <w:lvl w:ilvl="2" w:tplc="59E28966" w:tentative="1">
      <w:start w:val="1"/>
      <w:numFmt w:val="bullet"/>
      <w:lvlText w:val=""/>
      <w:lvlJc w:val="left"/>
      <w:pPr>
        <w:ind w:left="2367" w:hanging="360"/>
      </w:pPr>
      <w:rPr>
        <w:rFonts w:ascii="Wingdings" w:hAnsi="Wingdings" w:hint="default"/>
      </w:rPr>
    </w:lvl>
    <w:lvl w:ilvl="3" w:tplc="92ECCEDE" w:tentative="1">
      <w:start w:val="1"/>
      <w:numFmt w:val="bullet"/>
      <w:lvlText w:val=""/>
      <w:lvlJc w:val="left"/>
      <w:pPr>
        <w:ind w:left="3087" w:hanging="360"/>
      </w:pPr>
      <w:rPr>
        <w:rFonts w:ascii="Symbol" w:hAnsi="Symbol" w:hint="default"/>
      </w:rPr>
    </w:lvl>
    <w:lvl w:ilvl="4" w:tplc="D8EA382C" w:tentative="1">
      <w:start w:val="1"/>
      <w:numFmt w:val="bullet"/>
      <w:lvlText w:val="o"/>
      <w:lvlJc w:val="left"/>
      <w:pPr>
        <w:ind w:left="3807" w:hanging="360"/>
      </w:pPr>
      <w:rPr>
        <w:rFonts w:ascii="Courier New" w:hAnsi="Courier New" w:cs="Courier New" w:hint="default"/>
      </w:rPr>
    </w:lvl>
    <w:lvl w:ilvl="5" w:tplc="741CD5E6" w:tentative="1">
      <w:start w:val="1"/>
      <w:numFmt w:val="bullet"/>
      <w:lvlText w:val=""/>
      <w:lvlJc w:val="left"/>
      <w:pPr>
        <w:ind w:left="4527" w:hanging="360"/>
      </w:pPr>
      <w:rPr>
        <w:rFonts w:ascii="Wingdings" w:hAnsi="Wingdings" w:hint="default"/>
      </w:rPr>
    </w:lvl>
    <w:lvl w:ilvl="6" w:tplc="7D3A9AA2" w:tentative="1">
      <w:start w:val="1"/>
      <w:numFmt w:val="bullet"/>
      <w:lvlText w:val=""/>
      <w:lvlJc w:val="left"/>
      <w:pPr>
        <w:ind w:left="5247" w:hanging="360"/>
      </w:pPr>
      <w:rPr>
        <w:rFonts w:ascii="Symbol" w:hAnsi="Symbol" w:hint="default"/>
      </w:rPr>
    </w:lvl>
    <w:lvl w:ilvl="7" w:tplc="A2D68088" w:tentative="1">
      <w:start w:val="1"/>
      <w:numFmt w:val="bullet"/>
      <w:lvlText w:val="o"/>
      <w:lvlJc w:val="left"/>
      <w:pPr>
        <w:ind w:left="5967" w:hanging="360"/>
      </w:pPr>
      <w:rPr>
        <w:rFonts w:ascii="Courier New" w:hAnsi="Courier New" w:cs="Courier New" w:hint="default"/>
      </w:rPr>
    </w:lvl>
    <w:lvl w:ilvl="8" w:tplc="65FA9A18" w:tentative="1">
      <w:start w:val="1"/>
      <w:numFmt w:val="bullet"/>
      <w:lvlText w:val=""/>
      <w:lvlJc w:val="left"/>
      <w:pPr>
        <w:ind w:left="6687" w:hanging="360"/>
      </w:pPr>
      <w:rPr>
        <w:rFonts w:ascii="Wingdings" w:hAnsi="Wingdings" w:hint="default"/>
      </w:rPr>
    </w:lvl>
  </w:abstractNum>
  <w:abstractNum w:abstractNumId="35" w15:restartNumberingAfterBreak="0">
    <w:nsid w:val="3930348D"/>
    <w:multiLevelType w:val="hybridMultilevel"/>
    <w:tmpl w:val="6E7C0D60"/>
    <w:lvl w:ilvl="0" w:tplc="C6E490DA">
      <w:start w:val="1"/>
      <w:numFmt w:val="bullet"/>
      <w:lvlText w:val=""/>
      <w:lvlJc w:val="left"/>
      <w:pPr>
        <w:ind w:left="360" w:hanging="360"/>
      </w:pPr>
      <w:rPr>
        <w:rFonts w:ascii="Symbol" w:hAnsi="Symbol" w:hint="default"/>
      </w:rPr>
    </w:lvl>
    <w:lvl w:ilvl="1" w:tplc="695C902A" w:tentative="1">
      <w:start w:val="1"/>
      <w:numFmt w:val="bullet"/>
      <w:lvlText w:val="o"/>
      <w:lvlJc w:val="left"/>
      <w:pPr>
        <w:ind w:left="1080" w:hanging="360"/>
      </w:pPr>
      <w:rPr>
        <w:rFonts w:ascii="Courier New" w:hAnsi="Courier New" w:cs="Courier New" w:hint="default"/>
      </w:rPr>
    </w:lvl>
    <w:lvl w:ilvl="2" w:tplc="23C0EC12" w:tentative="1">
      <w:start w:val="1"/>
      <w:numFmt w:val="bullet"/>
      <w:lvlText w:val=""/>
      <w:lvlJc w:val="left"/>
      <w:pPr>
        <w:ind w:left="1800" w:hanging="360"/>
      </w:pPr>
      <w:rPr>
        <w:rFonts w:ascii="Wingdings" w:hAnsi="Wingdings" w:hint="default"/>
      </w:rPr>
    </w:lvl>
    <w:lvl w:ilvl="3" w:tplc="0C84870A" w:tentative="1">
      <w:start w:val="1"/>
      <w:numFmt w:val="bullet"/>
      <w:lvlText w:val=""/>
      <w:lvlJc w:val="left"/>
      <w:pPr>
        <w:ind w:left="2520" w:hanging="360"/>
      </w:pPr>
      <w:rPr>
        <w:rFonts w:ascii="Symbol" w:hAnsi="Symbol" w:hint="default"/>
      </w:rPr>
    </w:lvl>
    <w:lvl w:ilvl="4" w:tplc="0538A824" w:tentative="1">
      <w:start w:val="1"/>
      <w:numFmt w:val="bullet"/>
      <w:lvlText w:val="o"/>
      <w:lvlJc w:val="left"/>
      <w:pPr>
        <w:ind w:left="3240" w:hanging="360"/>
      </w:pPr>
      <w:rPr>
        <w:rFonts w:ascii="Courier New" w:hAnsi="Courier New" w:cs="Courier New" w:hint="default"/>
      </w:rPr>
    </w:lvl>
    <w:lvl w:ilvl="5" w:tplc="E05A9770" w:tentative="1">
      <w:start w:val="1"/>
      <w:numFmt w:val="bullet"/>
      <w:lvlText w:val=""/>
      <w:lvlJc w:val="left"/>
      <w:pPr>
        <w:ind w:left="3960" w:hanging="360"/>
      </w:pPr>
      <w:rPr>
        <w:rFonts w:ascii="Wingdings" w:hAnsi="Wingdings" w:hint="default"/>
      </w:rPr>
    </w:lvl>
    <w:lvl w:ilvl="6" w:tplc="50BCC7DE" w:tentative="1">
      <w:start w:val="1"/>
      <w:numFmt w:val="bullet"/>
      <w:lvlText w:val=""/>
      <w:lvlJc w:val="left"/>
      <w:pPr>
        <w:ind w:left="4680" w:hanging="360"/>
      </w:pPr>
      <w:rPr>
        <w:rFonts w:ascii="Symbol" w:hAnsi="Symbol" w:hint="default"/>
      </w:rPr>
    </w:lvl>
    <w:lvl w:ilvl="7" w:tplc="3208B2B4" w:tentative="1">
      <w:start w:val="1"/>
      <w:numFmt w:val="bullet"/>
      <w:lvlText w:val="o"/>
      <w:lvlJc w:val="left"/>
      <w:pPr>
        <w:ind w:left="5400" w:hanging="360"/>
      </w:pPr>
      <w:rPr>
        <w:rFonts w:ascii="Courier New" w:hAnsi="Courier New" w:cs="Courier New" w:hint="default"/>
      </w:rPr>
    </w:lvl>
    <w:lvl w:ilvl="8" w:tplc="416C1858" w:tentative="1">
      <w:start w:val="1"/>
      <w:numFmt w:val="bullet"/>
      <w:lvlText w:val=""/>
      <w:lvlJc w:val="left"/>
      <w:pPr>
        <w:ind w:left="6120" w:hanging="360"/>
      </w:pPr>
      <w:rPr>
        <w:rFonts w:ascii="Wingdings" w:hAnsi="Wingdings" w:hint="default"/>
      </w:rPr>
    </w:lvl>
  </w:abstractNum>
  <w:abstractNum w:abstractNumId="36" w15:restartNumberingAfterBreak="0">
    <w:nsid w:val="3CCC2142"/>
    <w:multiLevelType w:val="hybridMultilevel"/>
    <w:tmpl w:val="195C1FC8"/>
    <w:lvl w:ilvl="0" w:tplc="AED0CC16">
      <w:start w:val="1"/>
      <w:numFmt w:val="bullet"/>
      <w:lvlText w:val=""/>
      <w:lvlJc w:val="left"/>
      <w:pPr>
        <w:ind w:left="927" w:hanging="360"/>
      </w:pPr>
      <w:rPr>
        <w:rFonts w:ascii="Symbol" w:hAnsi="Symbol" w:hint="default"/>
      </w:rPr>
    </w:lvl>
    <w:lvl w:ilvl="1" w:tplc="E7A2FA16" w:tentative="1">
      <w:start w:val="1"/>
      <w:numFmt w:val="bullet"/>
      <w:lvlText w:val="o"/>
      <w:lvlJc w:val="left"/>
      <w:pPr>
        <w:ind w:left="1647" w:hanging="360"/>
      </w:pPr>
      <w:rPr>
        <w:rFonts w:ascii="Courier New" w:hAnsi="Courier New" w:cs="Courier New" w:hint="default"/>
      </w:rPr>
    </w:lvl>
    <w:lvl w:ilvl="2" w:tplc="A33A7B72" w:tentative="1">
      <w:start w:val="1"/>
      <w:numFmt w:val="bullet"/>
      <w:lvlText w:val=""/>
      <w:lvlJc w:val="left"/>
      <w:pPr>
        <w:ind w:left="2367" w:hanging="360"/>
      </w:pPr>
      <w:rPr>
        <w:rFonts w:ascii="Wingdings" w:hAnsi="Wingdings" w:hint="default"/>
      </w:rPr>
    </w:lvl>
    <w:lvl w:ilvl="3" w:tplc="40323854" w:tentative="1">
      <w:start w:val="1"/>
      <w:numFmt w:val="bullet"/>
      <w:lvlText w:val=""/>
      <w:lvlJc w:val="left"/>
      <w:pPr>
        <w:ind w:left="3087" w:hanging="360"/>
      </w:pPr>
      <w:rPr>
        <w:rFonts w:ascii="Symbol" w:hAnsi="Symbol" w:hint="default"/>
      </w:rPr>
    </w:lvl>
    <w:lvl w:ilvl="4" w:tplc="75828C3A" w:tentative="1">
      <w:start w:val="1"/>
      <w:numFmt w:val="bullet"/>
      <w:lvlText w:val="o"/>
      <w:lvlJc w:val="left"/>
      <w:pPr>
        <w:ind w:left="3807" w:hanging="360"/>
      </w:pPr>
      <w:rPr>
        <w:rFonts w:ascii="Courier New" w:hAnsi="Courier New" w:cs="Courier New" w:hint="default"/>
      </w:rPr>
    </w:lvl>
    <w:lvl w:ilvl="5" w:tplc="3702C8EC" w:tentative="1">
      <w:start w:val="1"/>
      <w:numFmt w:val="bullet"/>
      <w:lvlText w:val=""/>
      <w:lvlJc w:val="left"/>
      <w:pPr>
        <w:ind w:left="4527" w:hanging="360"/>
      </w:pPr>
      <w:rPr>
        <w:rFonts w:ascii="Wingdings" w:hAnsi="Wingdings" w:hint="default"/>
      </w:rPr>
    </w:lvl>
    <w:lvl w:ilvl="6" w:tplc="991E9684" w:tentative="1">
      <w:start w:val="1"/>
      <w:numFmt w:val="bullet"/>
      <w:lvlText w:val=""/>
      <w:lvlJc w:val="left"/>
      <w:pPr>
        <w:ind w:left="5247" w:hanging="360"/>
      </w:pPr>
      <w:rPr>
        <w:rFonts w:ascii="Symbol" w:hAnsi="Symbol" w:hint="default"/>
      </w:rPr>
    </w:lvl>
    <w:lvl w:ilvl="7" w:tplc="BFC0BA48" w:tentative="1">
      <w:start w:val="1"/>
      <w:numFmt w:val="bullet"/>
      <w:lvlText w:val="o"/>
      <w:lvlJc w:val="left"/>
      <w:pPr>
        <w:ind w:left="5967" w:hanging="360"/>
      </w:pPr>
      <w:rPr>
        <w:rFonts w:ascii="Courier New" w:hAnsi="Courier New" w:cs="Courier New" w:hint="default"/>
      </w:rPr>
    </w:lvl>
    <w:lvl w:ilvl="8" w:tplc="D9BA322A" w:tentative="1">
      <w:start w:val="1"/>
      <w:numFmt w:val="bullet"/>
      <w:lvlText w:val=""/>
      <w:lvlJc w:val="left"/>
      <w:pPr>
        <w:ind w:left="6687" w:hanging="360"/>
      </w:pPr>
      <w:rPr>
        <w:rFonts w:ascii="Wingdings" w:hAnsi="Wingdings" w:hint="default"/>
      </w:rPr>
    </w:lvl>
  </w:abstractNum>
  <w:abstractNum w:abstractNumId="37" w15:restartNumberingAfterBreak="0">
    <w:nsid w:val="3E3E1D6D"/>
    <w:multiLevelType w:val="hybridMultilevel"/>
    <w:tmpl w:val="2D187740"/>
    <w:lvl w:ilvl="0" w:tplc="E2F45324">
      <w:start w:val="1"/>
      <w:numFmt w:val="bullet"/>
      <w:lvlText w:val=""/>
      <w:lvlJc w:val="left"/>
      <w:pPr>
        <w:ind w:left="360" w:hanging="360"/>
      </w:pPr>
      <w:rPr>
        <w:rFonts w:ascii="Symbol" w:hAnsi="Symbol" w:hint="default"/>
      </w:rPr>
    </w:lvl>
    <w:lvl w:ilvl="1" w:tplc="E10AFC6A" w:tentative="1">
      <w:start w:val="1"/>
      <w:numFmt w:val="bullet"/>
      <w:lvlText w:val="o"/>
      <w:lvlJc w:val="left"/>
      <w:pPr>
        <w:ind w:left="1080" w:hanging="360"/>
      </w:pPr>
      <w:rPr>
        <w:rFonts w:ascii="Courier New" w:hAnsi="Courier New" w:cs="Courier New" w:hint="default"/>
      </w:rPr>
    </w:lvl>
    <w:lvl w:ilvl="2" w:tplc="0AF6C662" w:tentative="1">
      <w:start w:val="1"/>
      <w:numFmt w:val="bullet"/>
      <w:lvlText w:val=""/>
      <w:lvlJc w:val="left"/>
      <w:pPr>
        <w:ind w:left="1800" w:hanging="360"/>
      </w:pPr>
      <w:rPr>
        <w:rFonts w:ascii="Wingdings" w:hAnsi="Wingdings" w:hint="default"/>
      </w:rPr>
    </w:lvl>
    <w:lvl w:ilvl="3" w:tplc="1DF6CF4A" w:tentative="1">
      <w:start w:val="1"/>
      <w:numFmt w:val="bullet"/>
      <w:lvlText w:val=""/>
      <w:lvlJc w:val="left"/>
      <w:pPr>
        <w:ind w:left="2520" w:hanging="360"/>
      </w:pPr>
      <w:rPr>
        <w:rFonts w:ascii="Symbol" w:hAnsi="Symbol" w:hint="default"/>
      </w:rPr>
    </w:lvl>
    <w:lvl w:ilvl="4" w:tplc="CD642030" w:tentative="1">
      <w:start w:val="1"/>
      <w:numFmt w:val="bullet"/>
      <w:lvlText w:val="o"/>
      <w:lvlJc w:val="left"/>
      <w:pPr>
        <w:ind w:left="3240" w:hanging="360"/>
      </w:pPr>
      <w:rPr>
        <w:rFonts w:ascii="Courier New" w:hAnsi="Courier New" w:cs="Courier New" w:hint="default"/>
      </w:rPr>
    </w:lvl>
    <w:lvl w:ilvl="5" w:tplc="3D38E288" w:tentative="1">
      <w:start w:val="1"/>
      <w:numFmt w:val="bullet"/>
      <w:lvlText w:val=""/>
      <w:lvlJc w:val="left"/>
      <w:pPr>
        <w:ind w:left="3960" w:hanging="360"/>
      </w:pPr>
      <w:rPr>
        <w:rFonts w:ascii="Wingdings" w:hAnsi="Wingdings" w:hint="default"/>
      </w:rPr>
    </w:lvl>
    <w:lvl w:ilvl="6" w:tplc="0F767F64" w:tentative="1">
      <w:start w:val="1"/>
      <w:numFmt w:val="bullet"/>
      <w:lvlText w:val=""/>
      <w:lvlJc w:val="left"/>
      <w:pPr>
        <w:ind w:left="4680" w:hanging="360"/>
      </w:pPr>
      <w:rPr>
        <w:rFonts w:ascii="Symbol" w:hAnsi="Symbol" w:hint="default"/>
      </w:rPr>
    </w:lvl>
    <w:lvl w:ilvl="7" w:tplc="B7B8B944" w:tentative="1">
      <w:start w:val="1"/>
      <w:numFmt w:val="bullet"/>
      <w:lvlText w:val="o"/>
      <w:lvlJc w:val="left"/>
      <w:pPr>
        <w:ind w:left="5400" w:hanging="360"/>
      </w:pPr>
      <w:rPr>
        <w:rFonts w:ascii="Courier New" w:hAnsi="Courier New" w:cs="Courier New" w:hint="default"/>
      </w:rPr>
    </w:lvl>
    <w:lvl w:ilvl="8" w:tplc="037E42B8" w:tentative="1">
      <w:start w:val="1"/>
      <w:numFmt w:val="bullet"/>
      <w:lvlText w:val=""/>
      <w:lvlJc w:val="left"/>
      <w:pPr>
        <w:ind w:left="6120" w:hanging="360"/>
      </w:pPr>
      <w:rPr>
        <w:rFonts w:ascii="Wingdings" w:hAnsi="Wingdings" w:hint="default"/>
      </w:rPr>
    </w:lvl>
  </w:abstractNum>
  <w:abstractNum w:abstractNumId="38" w15:restartNumberingAfterBreak="0">
    <w:nsid w:val="3F2B0990"/>
    <w:multiLevelType w:val="hybridMultilevel"/>
    <w:tmpl w:val="218C7F7A"/>
    <w:lvl w:ilvl="0" w:tplc="7DCEA65C">
      <w:start w:val="1"/>
      <w:numFmt w:val="bullet"/>
      <w:lvlText w:val=""/>
      <w:lvlJc w:val="left"/>
      <w:pPr>
        <w:ind w:left="360" w:hanging="360"/>
      </w:pPr>
      <w:rPr>
        <w:rFonts w:ascii="Symbol" w:hAnsi="Symbol" w:hint="default"/>
      </w:rPr>
    </w:lvl>
    <w:lvl w:ilvl="1" w:tplc="ACF82276" w:tentative="1">
      <w:start w:val="1"/>
      <w:numFmt w:val="bullet"/>
      <w:lvlText w:val="o"/>
      <w:lvlJc w:val="left"/>
      <w:pPr>
        <w:ind w:left="1080" w:hanging="360"/>
      </w:pPr>
      <w:rPr>
        <w:rFonts w:ascii="Courier New" w:hAnsi="Courier New" w:cs="Courier New" w:hint="default"/>
      </w:rPr>
    </w:lvl>
    <w:lvl w:ilvl="2" w:tplc="85BAAD30" w:tentative="1">
      <w:start w:val="1"/>
      <w:numFmt w:val="bullet"/>
      <w:lvlText w:val=""/>
      <w:lvlJc w:val="left"/>
      <w:pPr>
        <w:ind w:left="1800" w:hanging="360"/>
      </w:pPr>
      <w:rPr>
        <w:rFonts w:ascii="Wingdings" w:hAnsi="Wingdings" w:hint="default"/>
      </w:rPr>
    </w:lvl>
    <w:lvl w:ilvl="3" w:tplc="7ED4F148" w:tentative="1">
      <w:start w:val="1"/>
      <w:numFmt w:val="bullet"/>
      <w:lvlText w:val=""/>
      <w:lvlJc w:val="left"/>
      <w:pPr>
        <w:ind w:left="2520" w:hanging="360"/>
      </w:pPr>
      <w:rPr>
        <w:rFonts w:ascii="Symbol" w:hAnsi="Symbol" w:hint="default"/>
      </w:rPr>
    </w:lvl>
    <w:lvl w:ilvl="4" w:tplc="DD52197E" w:tentative="1">
      <w:start w:val="1"/>
      <w:numFmt w:val="bullet"/>
      <w:lvlText w:val="o"/>
      <w:lvlJc w:val="left"/>
      <w:pPr>
        <w:ind w:left="3240" w:hanging="360"/>
      </w:pPr>
      <w:rPr>
        <w:rFonts w:ascii="Courier New" w:hAnsi="Courier New" w:cs="Courier New" w:hint="default"/>
      </w:rPr>
    </w:lvl>
    <w:lvl w:ilvl="5" w:tplc="4D7E7380" w:tentative="1">
      <w:start w:val="1"/>
      <w:numFmt w:val="bullet"/>
      <w:lvlText w:val=""/>
      <w:lvlJc w:val="left"/>
      <w:pPr>
        <w:ind w:left="3960" w:hanging="360"/>
      </w:pPr>
      <w:rPr>
        <w:rFonts w:ascii="Wingdings" w:hAnsi="Wingdings" w:hint="default"/>
      </w:rPr>
    </w:lvl>
    <w:lvl w:ilvl="6" w:tplc="9438A4FC" w:tentative="1">
      <w:start w:val="1"/>
      <w:numFmt w:val="bullet"/>
      <w:lvlText w:val=""/>
      <w:lvlJc w:val="left"/>
      <w:pPr>
        <w:ind w:left="4680" w:hanging="360"/>
      </w:pPr>
      <w:rPr>
        <w:rFonts w:ascii="Symbol" w:hAnsi="Symbol" w:hint="default"/>
      </w:rPr>
    </w:lvl>
    <w:lvl w:ilvl="7" w:tplc="D8444258" w:tentative="1">
      <w:start w:val="1"/>
      <w:numFmt w:val="bullet"/>
      <w:lvlText w:val="o"/>
      <w:lvlJc w:val="left"/>
      <w:pPr>
        <w:ind w:left="5400" w:hanging="360"/>
      </w:pPr>
      <w:rPr>
        <w:rFonts w:ascii="Courier New" w:hAnsi="Courier New" w:cs="Courier New" w:hint="default"/>
      </w:rPr>
    </w:lvl>
    <w:lvl w:ilvl="8" w:tplc="A48641E8" w:tentative="1">
      <w:start w:val="1"/>
      <w:numFmt w:val="bullet"/>
      <w:lvlText w:val=""/>
      <w:lvlJc w:val="left"/>
      <w:pPr>
        <w:ind w:left="6120" w:hanging="360"/>
      </w:pPr>
      <w:rPr>
        <w:rFonts w:ascii="Wingdings" w:hAnsi="Wingdings" w:hint="default"/>
      </w:rPr>
    </w:lvl>
  </w:abstractNum>
  <w:abstractNum w:abstractNumId="39" w15:restartNumberingAfterBreak="0">
    <w:nsid w:val="445E0981"/>
    <w:multiLevelType w:val="hybridMultilevel"/>
    <w:tmpl w:val="73F88F76"/>
    <w:lvl w:ilvl="0" w:tplc="6B3E9E4E">
      <w:start w:val="1"/>
      <w:numFmt w:val="bullet"/>
      <w:lvlText w:val=""/>
      <w:lvlJc w:val="left"/>
      <w:pPr>
        <w:ind w:left="360" w:hanging="360"/>
      </w:pPr>
      <w:rPr>
        <w:rFonts w:ascii="Symbol" w:hAnsi="Symbol" w:hint="default"/>
      </w:rPr>
    </w:lvl>
    <w:lvl w:ilvl="1" w:tplc="B5646D84" w:tentative="1">
      <w:start w:val="1"/>
      <w:numFmt w:val="bullet"/>
      <w:lvlText w:val="o"/>
      <w:lvlJc w:val="left"/>
      <w:pPr>
        <w:ind w:left="1080" w:hanging="360"/>
      </w:pPr>
      <w:rPr>
        <w:rFonts w:ascii="Courier New" w:hAnsi="Courier New" w:cs="Courier New" w:hint="default"/>
      </w:rPr>
    </w:lvl>
    <w:lvl w:ilvl="2" w:tplc="BB22AA92" w:tentative="1">
      <w:start w:val="1"/>
      <w:numFmt w:val="bullet"/>
      <w:lvlText w:val=""/>
      <w:lvlJc w:val="left"/>
      <w:pPr>
        <w:ind w:left="1800" w:hanging="360"/>
      </w:pPr>
      <w:rPr>
        <w:rFonts w:ascii="Wingdings" w:hAnsi="Wingdings" w:hint="default"/>
      </w:rPr>
    </w:lvl>
    <w:lvl w:ilvl="3" w:tplc="1D2C8590" w:tentative="1">
      <w:start w:val="1"/>
      <w:numFmt w:val="bullet"/>
      <w:lvlText w:val=""/>
      <w:lvlJc w:val="left"/>
      <w:pPr>
        <w:ind w:left="2520" w:hanging="360"/>
      </w:pPr>
      <w:rPr>
        <w:rFonts w:ascii="Symbol" w:hAnsi="Symbol" w:hint="default"/>
      </w:rPr>
    </w:lvl>
    <w:lvl w:ilvl="4" w:tplc="530A0FC8" w:tentative="1">
      <w:start w:val="1"/>
      <w:numFmt w:val="bullet"/>
      <w:lvlText w:val="o"/>
      <w:lvlJc w:val="left"/>
      <w:pPr>
        <w:ind w:left="3240" w:hanging="360"/>
      </w:pPr>
      <w:rPr>
        <w:rFonts w:ascii="Courier New" w:hAnsi="Courier New" w:cs="Courier New" w:hint="default"/>
      </w:rPr>
    </w:lvl>
    <w:lvl w:ilvl="5" w:tplc="B5261DC2" w:tentative="1">
      <w:start w:val="1"/>
      <w:numFmt w:val="bullet"/>
      <w:lvlText w:val=""/>
      <w:lvlJc w:val="left"/>
      <w:pPr>
        <w:ind w:left="3960" w:hanging="360"/>
      </w:pPr>
      <w:rPr>
        <w:rFonts w:ascii="Wingdings" w:hAnsi="Wingdings" w:hint="default"/>
      </w:rPr>
    </w:lvl>
    <w:lvl w:ilvl="6" w:tplc="066CB6C8" w:tentative="1">
      <w:start w:val="1"/>
      <w:numFmt w:val="bullet"/>
      <w:lvlText w:val=""/>
      <w:lvlJc w:val="left"/>
      <w:pPr>
        <w:ind w:left="4680" w:hanging="360"/>
      </w:pPr>
      <w:rPr>
        <w:rFonts w:ascii="Symbol" w:hAnsi="Symbol" w:hint="default"/>
      </w:rPr>
    </w:lvl>
    <w:lvl w:ilvl="7" w:tplc="C448ADB8" w:tentative="1">
      <w:start w:val="1"/>
      <w:numFmt w:val="bullet"/>
      <w:lvlText w:val="o"/>
      <w:lvlJc w:val="left"/>
      <w:pPr>
        <w:ind w:left="5400" w:hanging="360"/>
      </w:pPr>
      <w:rPr>
        <w:rFonts w:ascii="Courier New" w:hAnsi="Courier New" w:cs="Courier New" w:hint="default"/>
      </w:rPr>
    </w:lvl>
    <w:lvl w:ilvl="8" w:tplc="F5CAF394" w:tentative="1">
      <w:start w:val="1"/>
      <w:numFmt w:val="bullet"/>
      <w:lvlText w:val=""/>
      <w:lvlJc w:val="left"/>
      <w:pPr>
        <w:ind w:left="6120" w:hanging="360"/>
      </w:pPr>
      <w:rPr>
        <w:rFonts w:ascii="Wingdings" w:hAnsi="Wingdings" w:hint="default"/>
      </w:rPr>
    </w:lvl>
  </w:abstractNum>
  <w:abstractNum w:abstractNumId="40" w15:restartNumberingAfterBreak="0">
    <w:nsid w:val="47C92CEC"/>
    <w:multiLevelType w:val="hybridMultilevel"/>
    <w:tmpl w:val="4986F438"/>
    <w:lvl w:ilvl="0" w:tplc="011CE9C0">
      <w:start w:val="1"/>
      <w:numFmt w:val="bullet"/>
      <w:lvlText w:val=""/>
      <w:lvlJc w:val="left"/>
      <w:pPr>
        <w:ind w:left="360" w:hanging="360"/>
      </w:pPr>
      <w:rPr>
        <w:rFonts w:ascii="Symbol" w:hAnsi="Symbol" w:hint="default"/>
      </w:rPr>
    </w:lvl>
    <w:lvl w:ilvl="1" w:tplc="30F21612" w:tentative="1">
      <w:start w:val="1"/>
      <w:numFmt w:val="bullet"/>
      <w:lvlText w:val="o"/>
      <w:lvlJc w:val="left"/>
      <w:pPr>
        <w:ind w:left="1080" w:hanging="360"/>
      </w:pPr>
      <w:rPr>
        <w:rFonts w:ascii="Courier New" w:hAnsi="Courier New" w:cs="Courier New" w:hint="default"/>
      </w:rPr>
    </w:lvl>
    <w:lvl w:ilvl="2" w:tplc="0610DE80" w:tentative="1">
      <w:start w:val="1"/>
      <w:numFmt w:val="bullet"/>
      <w:lvlText w:val=""/>
      <w:lvlJc w:val="left"/>
      <w:pPr>
        <w:ind w:left="1800" w:hanging="360"/>
      </w:pPr>
      <w:rPr>
        <w:rFonts w:ascii="Wingdings" w:hAnsi="Wingdings" w:hint="default"/>
      </w:rPr>
    </w:lvl>
    <w:lvl w:ilvl="3" w:tplc="5CCEBBB2" w:tentative="1">
      <w:start w:val="1"/>
      <w:numFmt w:val="bullet"/>
      <w:lvlText w:val=""/>
      <w:lvlJc w:val="left"/>
      <w:pPr>
        <w:ind w:left="2520" w:hanging="360"/>
      </w:pPr>
      <w:rPr>
        <w:rFonts w:ascii="Symbol" w:hAnsi="Symbol" w:hint="default"/>
      </w:rPr>
    </w:lvl>
    <w:lvl w:ilvl="4" w:tplc="24E26436" w:tentative="1">
      <w:start w:val="1"/>
      <w:numFmt w:val="bullet"/>
      <w:lvlText w:val="o"/>
      <w:lvlJc w:val="left"/>
      <w:pPr>
        <w:ind w:left="3240" w:hanging="360"/>
      </w:pPr>
      <w:rPr>
        <w:rFonts w:ascii="Courier New" w:hAnsi="Courier New" w:cs="Courier New" w:hint="default"/>
      </w:rPr>
    </w:lvl>
    <w:lvl w:ilvl="5" w:tplc="03701936" w:tentative="1">
      <w:start w:val="1"/>
      <w:numFmt w:val="bullet"/>
      <w:lvlText w:val=""/>
      <w:lvlJc w:val="left"/>
      <w:pPr>
        <w:ind w:left="3960" w:hanging="360"/>
      </w:pPr>
      <w:rPr>
        <w:rFonts w:ascii="Wingdings" w:hAnsi="Wingdings" w:hint="default"/>
      </w:rPr>
    </w:lvl>
    <w:lvl w:ilvl="6" w:tplc="82486D6A" w:tentative="1">
      <w:start w:val="1"/>
      <w:numFmt w:val="bullet"/>
      <w:lvlText w:val=""/>
      <w:lvlJc w:val="left"/>
      <w:pPr>
        <w:ind w:left="4680" w:hanging="360"/>
      </w:pPr>
      <w:rPr>
        <w:rFonts w:ascii="Symbol" w:hAnsi="Symbol" w:hint="default"/>
      </w:rPr>
    </w:lvl>
    <w:lvl w:ilvl="7" w:tplc="F718D65E" w:tentative="1">
      <w:start w:val="1"/>
      <w:numFmt w:val="bullet"/>
      <w:lvlText w:val="o"/>
      <w:lvlJc w:val="left"/>
      <w:pPr>
        <w:ind w:left="5400" w:hanging="360"/>
      </w:pPr>
      <w:rPr>
        <w:rFonts w:ascii="Courier New" w:hAnsi="Courier New" w:cs="Courier New" w:hint="default"/>
      </w:rPr>
    </w:lvl>
    <w:lvl w:ilvl="8" w:tplc="87F2C6D8" w:tentative="1">
      <w:start w:val="1"/>
      <w:numFmt w:val="bullet"/>
      <w:lvlText w:val=""/>
      <w:lvlJc w:val="left"/>
      <w:pPr>
        <w:ind w:left="6120" w:hanging="360"/>
      </w:pPr>
      <w:rPr>
        <w:rFonts w:ascii="Wingdings" w:hAnsi="Wingdings" w:hint="default"/>
      </w:rPr>
    </w:lvl>
  </w:abstractNum>
  <w:abstractNum w:abstractNumId="41" w15:restartNumberingAfterBreak="0">
    <w:nsid w:val="48D26E0D"/>
    <w:multiLevelType w:val="hybridMultilevel"/>
    <w:tmpl w:val="0F5239EA"/>
    <w:lvl w:ilvl="0" w:tplc="0E80A820">
      <w:start w:val="1"/>
      <w:numFmt w:val="bullet"/>
      <w:lvlText w:val=""/>
      <w:lvlJc w:val="left"/>
      <w:pPr>
        <w:ind w:left="360" w:hanging="360"/>
      </w:pPr>
      <w:rPr>
        <w:rFonts w:ascii="Symbol" w:hAnsi="Symbol" w:hint="default"/>
      </w:rPr>
    </w:lvl>
    <w:lvl w:ilvl="1" w:tplc="670A623C" w:tentative="1">
      <w:start w:val="1"/>
      <w:numFmt w:val="bullet"/>
      <w:lvlText w:val="o"/>
      <w:lvlJc w:val="left"/>
      <w:pPr>
        <w:ind w:left="1080" w:hanging="360"/>
      </w:pPr>
      <w:rPr>
        <w:rFonts w:ascii="Courier New" w:hAnsi="Courier New" w:cs="Courier New" w:hint="default"/>
      </w:rPr>
    </w:lvl>
    <w:lvl w:ilvl="2" w:tplc="10666BB4" w:tentative="1">
      <w:start w:val="1"/>
      <w:numFmt w:val="bullet"/>
      <w:lvlText w:val=""/>
      <w:lvlJc w:val="left"/>
      <w:pPr>
        <w:ind w:left="1800" w:hanging="360"/>
      </w:pPr>
      <w:rPr>
        <w:rFonts w:ascii="Wingdings" w:hAnsi="Wingdings" w:hint="default"/>
      </w:rPr>
    </w:lvl>
    <w:lvl w:ilvl="3" w:tplc="555645B2" w:tentative="1">
      <w:start w:val="1"/>
      <w:numFmt w:val="bullet"/>
      <w:lvlText w:val=""/>
      <w:lvlJc w:val="left"/>
      <w:pPr>
        <w:ind w:left="2520" w:hanging="360"/>
      </w:pPr>
      <w:rPr>
        <w:rFonts w:ascii="Symbol" w:hAnsi="Symbol" w:hint="default"/>
      </w:rPr>
    </w:lvl>
    <w:lvl w:ilvl="4" w:tplc="3DF699FA" w:tentative="1">
      <w:start w:val="1"/>
      <w:numFmt w:val="bullet"/>
      <w:lvlText w:val="o"/>
      <w:lvlJc w:val="left"/>
      <w:pPr>
        <w:ind w:left="3240" w:hanging="360"/>
      </w:pPr>
      <w:rPr>
        <w:rFonts w:ascii="Courier New" w:hAnsi="Courier New" w:cs="Courier New" w:hint="default"/>
      </w:rPr>
    </w:lvl>
    <w:lvl w:ilvl="5" w:tplc="83A6F600" w:tentative="1">
      <w:start w:val="1"/>
      <w:numFmt w:val="bullet"/>
      <w:lvlText w:val=""/>
      <w:lvlJc w:val="left"/>
      <w:pPr>
        <w:ind w:left="3960" w:hanging="360"/>
      </w:pPr>
      <w:rPr>
        <w:rFonts w:ascii="Wingdings" w:hAnsi="Wingdings" w:hint="default"/>
      </w:rPr>
    </w:lvl>
    <w:lvl w:ilvl="6" w:tplc="E51E734C" w:tentative="1">
      <w:start w:val="1"/>
      <w:numFmt w:val="bullet"/>
      <w:lvlText w:val=""/>
      <w:lvlJc w:val="left"/>
      <w:pPr>
        <w:ind w:left="4680" w:hanging="360"/>
      </w:pPr>
      <w:rPr>
        <w:rFonts w:ascii="Symbol" w:hAnsi="Symbol" w:hint="default"/>
      </w:rPr>
    </w:lvl>
    <w:lvl w:ilvl="7" w:tplc="862E0F50" w:tentative="1">
      <w:start w:val="1"/>
      <w:numFmt w:val="bullet"/>
      <w:lvlText w:val="o"/>
      <w:lvlJc w:val="left"/>
      <w:pPr>
        <w:ind w:left="5400" w:hanging="360"/>
      </w:pPr>
      <w:rPr>
        <w:rFonts w:ascii="Courier New" w:hAnsi="Courier New" w:cs="Courier New" w:hint="default"/>
      </w:rPr>
    </w:lvl>
    <w:lvl w:ilvl="8" w:tplc="B1EC5AEE" w:tentative="1">
      <w:start w:val="1"/>
      <w:numFmt w:val="bullet"/>
      <w:lvlText w:val=""/>
      <w:lvlJc w:val="left"/>
      <w:pPr>
        <w:ind w:left="6120" w:hanging="360"/>
      </w:pPr>
      <w:rPr>
        <w:rFonts w:ascii="Wingdings" w:hAnsi="Wingdings" w:hint="default"/>
      </w:rPr>
    </w:lvl>
  </w:abstractNum>
  <w:abstractNum w:abstractNumId="42" w15:restartNumberingAfterBreak="0">
    <w:nsid w:val="49AC1C6D"/>
    <w:multiLevelType w:val="hybridMultilevel"/>
    <w:tmpl w:val="6BAAF08A"/>
    <w:lvl w:ilvl="0" w:tplc="2230D99A">
      <w:start w:val="1"/>
      <w:numFmt w:val="bullet"/>
      <w:lvlText w:val=""/>
      <w:lvlJc w:val="left"/>
      <w:pPr>
        <w:ind w:left="360" w:hanging="360"/>
      </w:pPr>
      <w:rPr>
        <w:rFonts w:ascii="Symbol" w:hAnsi="Symbol" w:hint="default"/>
      </w:rPr>
    </w:lvl>
    <w:lvl w:ilvl="1" w:tplc="80629DE8" w:tentative="1">
      <w:start w:val="1"/>
      <w:numFmt w:val="bullet"/>
      <w:lvlText w:val="o"/>
      <w:lvlJc w:val="left"/>
      <w:pPr>
        <w:ind w:left="1080" w:hanging="360"/>
      </w:pPr>
      <w:rPr>
        <w:rFonts w:ascii="Courier New" w:hAnsi="Courier New" w:cs="Courier New" w:hint="default"/>
      </w:rPr>
    </w:lvl>
    <w:lvl w:ilvl="2" w:tplc="37064872" w:tentative="1">
      <w:start w:val="1"/>
      <w:numFmt w:val="bullet"/>
      <w:lvlText w:val=""/>
      <w:lvlJc w:val="left"/>
      <w:pPr>
        <w:ind w:left="1800" w:hanging="360"/>
      </w:pPr>
      <w:rPr>
        <w:rFonts w:ascii="Wingdings" w:hAnsi="Wingdings" w:hint="default"/>
      </w:rPr>
    </w:lvl>
    <w:lvl w:ilvl="3" w:tplc="8ABE297C" w:tentative="1">
      <w:start w:val="1"/>
      <w:numFmt w:val="bullet"/>
      <w:lvlText w:val=""/>
      <w:lvlJc w:val="left"/>
      <w:pPr>
        <w:ind w:left="2520" w:hanging="360"/>
      </w:pPr>
      <w:rPr>
        <w:rFonts w:ascii="Symbol" w:hAnsi="Symbol" w:hint="default"/>
      </w:rPr>
    </w:lvl>
    <w:lvl w:ilvl="4" w:tplc="DF681EE0" w:tentative="1">
      <w:start w:val="1"/>
      <w:numFmt w:val="bullet"/>
      <w:lvlText w:val="o"/>
      <w:lvlJc w:val="left"/>
      <w:pPr>
        <w:ind w:left="3240" w:hanging="360"/>
      </w:pPr>
      <w:rPr>
        <w:rFonts w:ascii="Courier New" w:hAnsi="Courier New" w:cs="Courier New" w:hint="default"/>
      </w:rPr>
    </w:lvl>
    <w:lvl w:ilvl="5" w:tplc="CB98403C" w:tentative="1">
      <w:start w:val="1"/>
      <w:numFmt w:val="bullet"/>
      <w:lvlText w:val=""/>
      <w:lvlJc w:val="left"/>
      <w:pPr>
        <w:ind w:left="3960" w:hanging="360"/>
      </w:pPr>
      <w:rPr>
        <w:rFonts w:ascii="Wingdings" w:hAnsi="Wingdings" w:hint="default"/>
      </w:rPr>
    </w:lvl>
    <w:lvl w:ilvl="6" w:tplc="A852F192" w:tentative="1">
      <w:start w:val="1"/>
      <w:numFmt w:val="bullet"/>
      <w:lvlText w:val=""/>
      <w:lvlJc w:val="left"/>
      <w:pPr>
        <w:ind w:left="4680" w:hanging="360"/>
      </w:pPr>
      <w:rPr>
        <w:rFonts w:ascii="Symbol" w:hAnsi="Symbol" w:hint="default"/>
      </w:rPr>
    </w:lvl>
    <w:lvl w:ilvl="7" w:tplc="0866AF8E" w:tentative="1">
      <w:start w:val="1"/>
      <w:numFmt w:val="bullet"/>
      <w:lvlText w:val="o"/>
      <w:lvlJc w:val="left"/>
      <w:pPr>
        <w:ind w:left="5400" w:hanging="360"/>
      </w:pPr>
      <w:rPr>
        <w:rFonts w:ascii="Courier New" w:hAnsi="Courier New" w:cs="Courier New" w:hint="default"/>
      </w:rPr>
    </w:lvl>
    <w:lvl w:ilvl="8" w:tplc="8690BE6A" w:tentative="1">
      <w:start w:val="1"/>
      <w:numFmt w:val="bullet"/>
      <w:lvlText w:val=""/>
      <w:lvlJc w:val="left"/>
      <w:pPr>
        <w:ind w:left="6120" w:hanging="360"/>
      </w:pPr>
      <w:rPr>
        <w:rFonts w:ascii="Wingdings" w:hAnsi="Wingdings" w:hint="default"/>
      </w:rPr>
    </w:lvl>
  </w:abstractNum>
  <w:abstractNum w:abstractNumId="43" w15:restartNumberingAfterBreak="0">
    <w:nsid w:val="4F3858E0"/>
    <w:multiLevelType w:val="hybridMultilevel"/>
    <w:tmpl w:val="FE6065A6"/>
    <w:lvl w:ilvl="0" w:tplc="C54C9000">
      <w:start w:val="1"/>
      <w:numFmt w:val="bullet"/>
      <w:lvlText w:val=""/>
      <w:lvlJc w:val="left"/>
      <w:pPr>
        <w:ind w:left="360" w:hanging="360"/>
      </w:pPr>
      <w:rPr>
        <w:rFonts w:ascii="Symbol" w:hAnsi="Symbol" w:hint="default"/>
      </w:rPr>
    </w:lvl>
    <w:lvl w:ilvl="1" w:tplc="BDB8EB54" w:tentative="1">
      <w:start w:val="1"/>
      <w:numFmt w:val="bullet"/>
      <w:lvlText w:val="o"/>
      <w:lvlJc w:val="left"/>
      <w:pPr>
        <w:ind w:left="1080" w:hanging="360"/>
      </w:pPr>
      <w:rPr>
        <w:rFonts w:ascii="Courier New" w:hAnsi="Courier New" w:cs="Courier New" w:hint="default"/>
      </w:rPr>
    </w:lvl>
    <w:lvl w:ilvl="2" w:tplc="BD1C61E0" w:tentative="1">
      <w:start w:val="1"/>
      <w:numFmt w:val="bullet"/>
      <w:lvlText w:val=""/>
      <w:lvlJc w:val="left"/>
      <w:pPr>
        <w:ind w:left="1800" w:hanging="360"/>
      </w:pPr>
      <w:rPr>
        <w:rFonts w:ascii="Wingdings" w:hAnsi="Wingdings" w:hint="default"/>
      </w:rPr>
    </w:lvl>
    <w:lvl w:ilvl="3" w:tplc="3B4AD1EE" w:tentative="1">
      <w:start w:val="1"/>
      <w:numFmt w:val="bullet"/>
      <w:lvlText w:val=""/>
      <w:lvlJc w:val="left"/>
      <w:pPr>
        <w:ind w:left="2520" w:hanging="360"/>
      </w:pPr>
      <w:rPr>
        <w:rFonts w:ascii="Symbol" w:hAnsi="Symbol" w:hint="default"/>
      </w:rPr>
    </w:lvl>
    <w:lvl w:ilvl="4" w:tplc="26A04DE4" w:tentative="1">
      <w:start w:val="1"/>
      <w:numFmt w:val="bullet"/>
      <w:lvlText w:val="o"/>
      <w:lvlJc w:val="left"/>
      <w:pPr>
        <w:ind w:left="3240" w:hanging="360"/>
      </w:pPr>
      <w:rPr>
        <w:rFonts w:ascii="Courier New" w:hAnsi="Courier New" w:cs="Courier New" w:hint="default"/>
      </w:rPr>
    </w:lvl>
    <w:lvl w:ilvl="5" w:tplc="9B126B48" w:tentative="1">
      <w:start w:val="1"/>
      <w:numFmt w:val="bullet"/>
      <w:lvlText w:val=""/>
      <w:lvlJc w:val="left"/>
      <w:pPr>
        <w:ind w:left="3960" w:hanging="360"/>
      </w:pPr>
      <w:rPr>
        <w:rFonts w:ascii="Wingdings" w:hAnsi="Wingdings" w:hint="default"/>
      </w:rPr>
    </w:lvl>
    <w:lvl w:ilvl="6" w:tplc="3D66EE6C" w:tentative="1">
      <w:start w:val="1"/>
      <w:numFmt w:val="bullet"/>
      <w:lvlText w:val=""/>
      <w:lvlJc w:val="left"/>
      <w:pPr>
        <w:ind w:left="4680" w:hanging="360"/>
      </w:pPr>
      <w:rPr>
        <w:rFonts w:ascii="Symbol" w:hAnsi="Symbol" w:hint="default"/>
      </w:rPr>
    </w:lvl>
    <w:lvl w:ilvl="7" w:tplc="5AF4D034" w:tentative="1">
      <w:start w:val="1"/>
      <w:numFmt w:val="bullet"/>
      <w:lvlText w:val="o"/>
      <w:lvlJc w:val="left"/>
      <w:pPr>
        <w:ind w:left="5400" w:hanging="360"/>
      </w:pPr>
      <w:rPr>
        <w:rFonts w:ascii="Courier New" w:hAnsi="Courier New" w:cs="Courier New" w:hint="default"/>
      </w:rPr>
    </w:lvl>
    <w:lvl w:ilvl="8" w:tplc="E83E45DC" w:tentative="1">
      <w:start w:val="1"/>
      <w:numFmt w:val="bullet"/>
      <w:lvlText w:val=""/>
      <w:lvlJc w:val="left"/>
      <w:pPr>
        <w:ind w:left="6120" w:hanging="360"/>
      </w:pPr>
      <w:rPr>
        <w:rFonts w:ascii="Wingdings" w:hAnsi="Wingdings" w:hint="default"/>
      </w:rPr>
    </w:lvl>
  </w:abstractNum>
  <w:abstractNum w:abstractNumId="44" w15:restartNumberingAfterBreak="0">
    <w:nsid w:val="53117ABF"/>
    <w:multiLevelType w:val="hybridMultilevel"/>
    <w:tmpl w:val="8A72CEBC"/>
    <w:lvl w:ilvl="0" w:tplc="DEFC0FC0">
      <w:start w:val="1"/>
      <w:numFmt w:val="bullet"/>
      <w:lvlText w:val="o"/>
      <w:lvlJc w:val="left"/>
      <w:pPr>
        <w:ind w:left="1498" w:hanging="360"/>
      </w:pPr>
      <w:rPr>
        <w:rFonts w:ascii="Courier New" w:hAnsi="Courier New" w:cs="Courier New" w:hint="default"/>
        <w:b w:val="0"/>
        <w:bCs w:val="0"/>
        <w:i w:val="0"/>
        <w:iCs w:val="0"/>
        <w:spacing w:val="0"/>
        <w:w w:val="99"/>
        <w:sz w:val="22"/>
        <w:szCs w:val="22"/>
        <w:lang w:val="sv-SE" w:eastAsia="en-US" w:bidi="ar-SA"/>
      </w:rPr>
    </w:lvl>
    <w:lvl w:ilvl="1" w:tplc="8A74E534">
      <w:numFmt w:val="bullet"/>
      <w:lvlText w:val="o"/>
      <w:lvlJc w:val="left"/>
      <w:pPr>
        <w:ind w:left="2218" w:hanging="360"/>
      </w:pPr>
      <w:rPr>
        <w:rFonts w:ascii="Courier New" w:eastAsia="Courier New" w:hAnsi="Courier New" w:cs="Courier New" w:hint="default"/>
        <w:b w:val="0"/>
        <w:bCs w:val="0"/>
        <w:i w:val="0"/>
        <w:iCs w:val="0"/>
        <w:spacing w:val="0"/>
        <w:w w:val="99"/>
        <w:sz w:val="22"/>
        <w:szCs w:val="22"/>
        <w:lang w:val="sv-SE" w:eastAsia="en-US" w:bidi="ar-SA"/>
      </w:rPr>
    </w:lvl>
    <w:lvl w:ilvl="2" w:tplc="B4C8E31A">
      <w:numFmt w:val="bullet"/>
      <w:lvlText w:val="•"/>
      <w:lvlJc w:val="left"/>
      <w:pPr>
        <w:ind w:left="3220" w:hanging="360"/>
      </w:pPr>
      <w:rPr>
        <w:rFonts w:hint="default"/>
        <w:lang w:val="sv-SE" w:eastAsia="en-US" w:bidi="ar-SA"/>
      </w:rPr>
    </w:lvl>
    <w:lvl w:ilvl="3" w:tplc="1284C920">
      <w:numFmt w:val="bullet"/>
      <w:lvlText w:val="•"/>
      <w:lvlJc w:val="left"/>
      <w:pPr>
        <w:ind w:left="4221" w:hanging="360"/>
      </w:pPr>
      <w:rPr>
        <w:rFonts w:hint="default"/>
        <w:lang w:val="sv-SE" w:eastAsia="en-US" w:bidi="ar-SA"/>
      </w:rPr>
    </w:lvl>
    <w:lvl w:ilvl="4" w:tplc="64602200">
      <w:numFmt w:val="bullet"/>
      <w:lvlText w:val="•"/>
      <w:lvlJc w:val="left"/>
      <w:pPr>
        <w:ind w:left="5222" w:hanging="360"/>
      </w:pPr>
      <w:rPr>
        <w:rFonts w:hint="default"/>
        <w:lang w:val="sv-SE" w:eastAsia="en-US" w:bidi="ar-SA"/>
      </w:rPr>
    </w:lvl>
    <w:lvl w:ilvl="5" w:tplc="B9766E86">
      <w:numFmt w:val="bullet"/>
      <w:lvlText w:val="•"/>
      <w:lvlJc w:val="left"/>
      <w:pPr>
        <w:ind w:left="6223" w:hanging="360"/>
      </w:pPr>
      <w:rPr>
        <w:rFonts w:hint="default"/>
        <w:lang w:val="sv-SE" w:eastAsia="en-US" w:bidi="ar-SA"/>
      </w:rPr>
    </w:lvl>
    <w:lvl w:ilvl="6" w:tplc="73EA35A2">
      <w:numFmt w:val="bullet"/>
      <w:lvlText w:val="•"/>
      <w:lvlJc w:val="left"/>
      <w:pPr>
        <w:ind w:left="7224" w:hanging="360"/>
      </w:pPr>
      <w:rPr>
        <w:rFonts w:hint="default"/>
        <w:lang w:val="sv-SE" w:eastAsia="en-US" w:bidi="ar-SA"/>
      </w:rPr>
    </w:lvl>
    <w:lvl w:ilvl="7" w:tplc="1ABAD1BC">
      <w:numFmt w:val="bullet"/>
      <w:lvlText w:val="•"/>
      <w:lvlJc w:val="left"/>
      <w:pPr>
        <w:ind w:left="8225" w:hanging="360"/>
      </w:pPr>
      <w:rPr>
        <w:rFonts w:hint="default"/>
        <w:lang w:val="sv-SE" w:eastAsia="en-US" w:bidi="ar-SA"/>
      </w:rPr>
    </w:lvl>
    <w:lvl w:ilvl="8" w:tplc="CC3CB8EA">
      <w:numFmt w:val="bullet"/>
      <w:lvlText w:val="•"/>
      <w:lvlJc w:val="left"/>
      <w:pPr>
        <w:ind w:left="9225" w:hanging="360"/>
      </w:pPr>
      <w:rPr>
        <w:rFonts w:hint="default"/>
        <w:lang w:val="sv-SE" w:eastAsia="en-US" w:bidi="ar-SA"/>
      </w:rPr>
    </w:lvl>
  </w:abstractNum>
  <w:abstractNum w:abstractNumId="45" w15:restartNumberingAfterBreak="0">
    <w:nsid w:val="53937F5F"/>
    <w:multiLevelType w:val="hybridMultilevel"/>
    <w:tmpl w:val="CA942668"/>
    <w:lvl w:ilvl="0" w:tplc="E80E07C6">
      <w:start w:val="1"/>
      <w:numFmt w:val="bullet"/>
      <w:lvlText w:val=""/>
      <w:lvlJc w:val="left"/>
      <w:pPr>
        <w:ind w:left="927" w:hanging="360"/>
      </w:pPr>
      <w:rPr>
        <w:rFonts w:ascii="Symbol" w:hAnsi="Symbol" w:hint="default"/>
      </w:rPr>
    </w:lvl>
    <w:lvl w:ilvl="1" w:tplc="9A74EBE2" w:tentative="1">
      <w:start w:val="1"/>
      <w:numFmt w:val="bullet"/>
      <w:lvlText w:val="o"/>
      <w:lvlJc w:val="left"/>
      <w:pPr>
        <w:ind w:left="1647" w:hanging="360"/>
      </w:pPr>
      <w:rPr>
        <w:rFonts w:ascii="Courier New" w:hAnsi="Courier New" w:cs="Courier New" w:hint="default"/>
      </w:rPr>
    </w:lvl>
    <w:lvl w:ilvl="2" w:tplc="BE58E396" w:tentative="1">
      <w:start w:val="1"/>
      <w:numFmt w:val="bullet"/>
      <w:lvlText w:val=""/>
      <w:lvlJc w:val="left"/>
      <w:pPr>
        <w:ind w:left="2367" w:hanging="360"/>
      </w:pPr>
      <w:rPr>
        <w:rFonts w:ascii="Wingdings" w:hAnsi="Wingdings" w:hint="default"/>
      </w:rPr>
    </w:lvl>
    <w:lvl w:ilvl="3" w:tplc="9E9EB596" w:tentative="1">
      <w:start w:val="1"/>
      <w:numFmt w:val="bullet"/>
      <w:lvlText w:val=""/>
      <w:lvlJc w:val="left"/>
      <w:pPr>
        <w:ind w:left="3087" w:hanging="360"/>
      </w:pPr>
      <w:rPr>
        <w:rFonts w:ascii="Symbol" w:hAnsi="Symbol" w:hint="default"/>
      </w:rPr>
    </w:lvl>
    <w:lvl w:ilvl="4" w:tplc="BFAA6FCA" w:tentative="1">
      <w:start w:val="1"/>
      <w:numFmt w:val="bullet"/>
      <w:lvlText w:val="o"/>
      <w:lvlJc w:val="left"/>
      <w:pPr>
        <w:ind w:left="3807" w:hanging="360"/>
      </w:pPr>
      <w:rPr>
        <w:rFonts w:ascii="Courier New" w:hAnsi="Courier New" w:cs="Courier New" w:hint="default"/>
      </w:rPr>
    </w:lvl>
    <w:lvl w:ilvl="5" w:tplc="0A06FC5A" w:tentative="1">
      <w:start w:val="1"/>
      <w:numFmt w:val="bullet"/>
      <w:lvlText w:val=""/>
      <w:lvlJc w:val="left"/>
      <w:pPr>
        <w:ind w:left="4527" w:hanging="360"/>
      </w:pPr>
      <w:rPr>
        <w:rFonts w:ascii="Wingdings" w:hAnsi="Wingdings" w:hint="default"/>
      </w:rPr>
    </w:lvl>
    <w:lvl w:ilvl="6" w:tplc="A1141B66" w:tentative="1">
      <w:start w:val="1"/>
      <w:numFmt w:val="bullet"/>
      <w:lvlText w:val=""/>
      <w:lvlJc w:val="left"/>
      <w:pPr>
        <w:ind w:left="5247" w:hanging="360"/>
      </w:pPr>
      <w:rPr>
        <w:rFonts w:ascii="Symbol" w:hAnsi="Symbol" w:hint="default"/>
      </w:rPr>
    </w:lvl>
    <w:lvl w:ilvl="7" w:tplc="8FB6D752" w:tentative="1">
      <w:start w:val="1"/>
      <w:numFmt w:val="bullet"/>
      <w:lvlText w:val="o"/>
      <w:lvlJc w:val="left"/>
      <w:pPr>
        <w:ind w:left="5967" w:hanging="360"/>
      </w:pPr>
      <w:rPr>
        <w:rFonts w:ascii="Courier New" w:hAnsi="Courier New" w:cs="Courier New" w:hint="default"/>
      </w:rPr>
    </w:lvl>
    <w:lvl w:ilvl="8" w:tplc="1348FBBC" w:tentative="1">
      <w:start w:val="1"/>
      <w:numFmt w:val="bullet"/>
      <w:lvlText w:val=""/>
      <w:lvlJc w:val="left"/>
      <w:pPr>
        <w:ind w:left="6687" w:hanging="360"/>
      </w:pPr>
      <w:rPr>
        <w:rFonts w:ascii="Wingdings" w:hAnsi="Wingdings" w:hint="default"/>
      </w:rPr>
    </w:lvl>
  </w:abstractNum>
  <w:abstractNum w:abstractNumId="46" w15:restartNumberingAfterBreak="0">
    <w:nsid w:val="57400A91"/>
    <w:multiLevelType w:val="hybridMultilevel"/>
    <w:tmpl w:val="2272E4E2"/>
    <w:lvl w:ilvl="0" w:tplc="6DAA8642">
      <w:start w:val="1"/>
      <w:numFmt w:val="upperLetter"/>
      <w:lvlText w:val="%1."/>
      <w:lvlJc w:val="left"/>
      <w:pPr>
        <w:ind w:left="1701" w:hanging="708"/>
      </w:pPr>
      <w:rPr>
        <w:rFonts w:hint="default"/>
      </w:rPr>
    </w:lvl>
    <w:lvl w:ilvl="1" w:tplc="236069D2">
      <w:start w:val="1"/>
      <w:numFmt w:val="decimal"/>
      <w:lvlText w:val="%2."/>
      <w:lvlJc w:val="left"/>
      <w:pPr>
        <w:ind w:left="2283" w:hanging="570"/>
      </w:pPr>
      <w:rPr>
        <w:rFonts w:hint="default"/>
      </w:rPr>
    </w:lvl>
    <w:lvl w:ilvl="2" w:tplc="FD984210" w:tentative="1">
      <w:start w:val="1"/>
      <w:numFmt w:val="lowerRoman"/>
      <w:lvlText w:val="%3."/>
      <w:lvlJc w:val="right"/>
      <w:pPr>
        <w:ind w:left="2793" w:hanging="180"/>
      </w:pPr>
    </w:lvl>
    <w:lvl w:ilvl="3" w:tplc="E080339A" w:tentative="1">
      <w:start w:val="1"/>
      <w:numFmt w:val="decimal"/>
      <w:lvlText w:val="%4."/>
      <w:lvlJc w:val="left"/>
      <w:pPr>
        <w:ind w:left="3513" w:hanging="360"/>
      </w:pPr>
    </w:lvl>
    <w:lvl w:ilvl="4" w:tplc="20B88FA8" w:tentative="1">
      <w:start w:val="1"/>
      <w:numFmt w:val="lowerLetter"/>
      <w:lvlText w:val="%5."/>
      <w:lvlJc w:val="left"/>
      <w:pPr>
        <w:ind w:left="4233" w:hanging="360"/>
      </w:pPr>
    </w:lvl>
    <w:lvl w:ilvl="5" w:tplc="CC6622FC" w:tentative="1">
      <w:start w:val="1"/>
      <w:numFmt w:val="lowerRoman"/>
      <w:lvlText w:val="%6."/>
      <w:lvlJc w:val="right"/>
      <w:pPr>
        <w:ind w:left="4953" w:hanging="180"/>
      </w:pPr>
    </w:lvl>
    <w:lvl w:ilvl="6" w:tplc="8898BCF0" w:tentative="1">
      <w:start w:val="1"/>
      <w:numFmt w:val="decimal"/>
      <w:lvlText w:val="%7."/>
      <w:lvlJc w:val="left"/>
      <w:pPr>
        <w:ind w:left="5673" w:hanging="360"/>
      </w:pPr>
    </w:lvl>
    <w:lvl w:ilvl="7" w:tplc="F1D893C0" w:tentative="1">
      <w:start w:val="1"/>
      <w:numFmt w:val="lowerLetter"/>
      <w:lvlText w:val="%8."/>
      <w:lvlJc w:val="left"/>
      <w:pPr>
        <w:ind w:left="6393" w:hanging="360"/>
      </w:pPr>
    </w:lvl>
    <w:lvl w:ilvl="8" w:tplc="AC8AA5F0" w:tentative="1">
      <w:start w:val="1"/>
      <w:numFmt w:val="lowerRoman"/>
      <w:lvlText w:val="%9."/>
      <w:lvlJc w:val="right"/>
      <w:pPr>
        <w:ind w:left="7113" w:hanging="180"/>
      </w:pPr>
    </w:lvl>
  </w:abstractNum>
  <w:abstractNum w:abstractNumId="47" w15:restartNumberingAfterBreak="0">
    <w:nsid w:val="57523EF4"/>
    <w:multiLevelType w:val="hybridMultilevel"/>
    <w:tmpl w:val="B2F6FA2C"/>
    <w:lvl w:ilvl="0" w:tplc="4F4EFC56">
      <w:start w:val="1"/>
      <w:numFmt w:val="bullet"/>
      <w:lvlText w:val=""/>
      <w:lvlJc w:val="left"/>
      <w:pPr>
        <w:ind w:left="1800" w:hanging="360"/>
      </w:pPr>
      <w:rPr>
        <w:rFonts w:ascii="Symbol" w:hAnsi="Symbol" w:hint="default"/>
      </w:rPr>
    </w:lvl>
    <w:lvl w:ilvl="1" w:tplc="0B063446" w:tentative="1">
      <w:start w:val="1"/>
      <w:numFmt w:val="bullet"/>
      <w:lvlText w:val="o"/>
      <w:lvlJc w:val="left"/>
      <w:pPr>
        <w:ind w:left="2520" w:hanging="360"/>
      </w:pPr>
      <w:rPr>
        <w:rFonts w:ascii="Courier New" w:hAnsi="Courier New" w:cs="Courier New" w:hint="default"/>
      </w:rPr>
    </w:lvl>
    <w:lvl w:ilvl="2" w:tplc="CEE8160C" w:tentative="1">
      <w:start w:val="1"/>
      <w:numFmt w:val="bullet"/>
      <w:lvlText w:val=""/>
      <w:lvlJc w:val="left"/>
      <w:pPr>
        <w:ind w:left="3240" w:hanging="360"/>
      </w:pPr>
      <w:rPr>
        <w:rFonts w:ascii="Wingdings" w:hAnsi="Wingdings" w:hint="default"/>
      </w:rPr>
    </w:lvl>
    <w:lvl w:ilvl="3" w:tplc="3F0E45B6" w:tentative="1">
      <w:start w:val="1"/>
      <w:numFmt w:val="bullet"/>
      <w:lvlText w:val=""/>
      <w:lvlJc w:val="left"/>
      <w:pPr>
        <w:ind w:left="3960" w:hanging="360"/>
      </w:pPr>
      <w:rPr>
        <w:rFonts w:ascii="Symbol" w:hAnsi="Symbol" w:hint="default"/>
      </w:rPr>
    </w:lvl>
    <w:lvl w:ilvl="4" w:tplc="D046AA7C" w:tentative="1">
      <w:start w:val="1"/>
      <w:numFmt w:val="bullet"/>
      <w:lvlText w:val="o"/>
      <w:lvlJc w:val="left"/>
      <w:pPr>
        <w:ind w:left="4680" w:hanging="360"/>
      </w:pPr>
      <w:rPr>
        <w:rFonts w:ascii="Courier New" w:hAnsi="Courier New" w:cs="Courier New" w:hint="default"/>
      </w:rPr>
    </w:lvl>
    <w:lvl w:ilvl="5" w:tplc="E982D284" w:tentative="1">
      <w:start w:val="1"/>
      <w:numFmt w:val="bullet"/>
      <w:lvlText w:val=""/>
      <w:lvlJc w:val="left"/>
      <w:pPr>
        <w:ind w:left="5400" w:hanging="360"/>
      </w:pPr>
      <w:rPr>
        <w:rFonts w:ascii="Wingdings" w:hAnsi="Wingdings" w:hint="default"/>
      </w:rPr>
    </w:lvl>
    <w:lvl w:ilvl="6" w:tplc="930A902A" w:tentative="1">
      <w:start w:val="1"/>
      <w:numFmt w:val="bullet"/>
      <w:lvlText w:val=""/>
      <w:lvlJc w:val="left"/>
      <w:pPr>
        <w:ind w:left="6120" w:hanging="360"/>
      </w:pPr>
      <w:rPr>
        <w:rFonts w:ascii="Symbol" w:hAnsi="Symbol" w:hint="default"/>
      </w:rPr>
    </w:lvl>
    <w:lvl w:ilvl="7" w:tplc="3DC4F568" w:tentative="1">
      <w:start w:val="1"/>
      <w:numFmt w:val="bullet"/>
      <w:lvlText w:val="o"/>
      <w:lvlJc w:val="left"/>
      <w:pPr>
        <w:ind w:left="6840" w:hanging="360"/>
      </w:pPr>
      <w:rPr>
        <w:rFonts w:ascii="Courier New" w:hAnsi="Courier New" w:cs="Courier New" w:hint="default"/>
      </w:rPr>
    </w:lvl>
    <w:lvl w:ilvl="8" w:tplc="503C975C" w:tentative="1">
      <w:start w:val="1"/>
      <w:numFmt w:val="bullet"/>
      <w:lvlText w:val=""/>
      <w:lvlJc w:val="left"/>
      <w:pPr>
        <w:ind w:left="7560" w:hanging="360"/>
      </w:pPr>
      <w:rPr>
        <w:rFonts w:ascii="Wingdings" w:hAnsi="Wingdings" w:hint="default"/>
      </w:rPr>
    </w:lvl>
  </w:abstractNum>
  <w:abstractNum w:abstractNumId="48" w15:restartNumberingAfterBreak="0">
    <w:nsid w:val="5775711B"/>
    <w:multiLevelType w:val="hybridMultilevel"/>
    <w:tmpl w:val="BD9E0556"/>
    <w:lvl w:ilvl="0" w:tplc="5B8461F4">
      <w:start w:val="1"/>
      <w:numFmt w:val="bullet"/>
      <w:lvlText w:val=""/>
      <w:lvlJc w:val="left"/>
      <w:pPr>
        <w:ind w:left="360" w:hanging="360"/>
      </w:pPr>
      <w:rPr>
        <w:rFonts w:ascii="Symbol" w:hAnsi="Symbol" w:hint="default"/>
      </w:rPr>
    </w:lvl>
    <w:lvl w:ilvl="1" w:tplc="28387AC0" w:tentative="1">
      <w:start w:val="1"/>
      <w:numFmt w:val="bullet"/>
      <w:lvlText w:val="o"/>
      <w:lvlJc w:val="left"/>
      <w:pPr>
        <w:ind w:left="1080" w:hanging="360"/>
      </w:pPr>
      <w:rPr>
        <w:rFonts w:ascii="Courier New" w:hAnsi="Courier New" w:cs="Courier New" w:hint="default"/>
      </w:rPr>
    </w:lvl>
    <w:lvl w:ilvl="2" w:tplc="B3D2F9F6" w:tentative="1">
      <w:start w:val="1"/>
      <w:numFmt w:val="bullet"/>
      <w:lvlText w:val=""/>
      <w:lvlJc w:val="left"/>
      <w:pPr>
        <w:ind w:left="1800" w:hanging="360"/>
      </w:pPr>
      <w:rPr>
        <w:rFonts w:ascii="Wingdings" w:hAnsi="Wingdings" w:hint="default"/>
      </w:rPr>
    </w:lvl>
    <w:lvl w:ilvl="3" w:tplc="FBE052FA" w:tentative="1">
      <w:start w:val="1"/>
      <w:numFmt w:val="bullet"/>
      <w:lvlText w:val=""/>
      <w:lvlJc w:val="left"/>
      <w:pPr>
        <w:ind w:left="2520" w:hanging="360"/>
      </w:pPr>
      <w:rPr>
        <w:rFonts w:ascii="Symbol" w:hAnsi="Symbol" w:hint="default"/>
      </w:rPr>
    </w:lvl>
    <w:lvl w:ilvl="4" w:tplc="C3F4F1CA" w:tentative="1">
      <w:start w:val="1"/>
      <w:numFmt w:val="bullet"/>
      <w:lvlText w:val="o"/>
      <w:lvlJc w:val="left"/>
      <w:pPr>
        <w:ind w:left="3240" w:hanging="360"/>
      </w:pPr>
      <w:rPr>
        <w:rFonts w:ascii="Courier New" w:hAnsi="Courier New" w:cs="Courier New" w:hint="default"/>
      </w:rPr>
    </w:lvl>
    <w:lvl w:ilvl="5" w:tplc="9AE0148C" w:tentative="1">
      <w:start w:val="1"/>
      <w:numFmt w:val="bullet"/>
      <w:lvlText w:val=""/>
      <w:lvlJc w:val="left"/>
      <w:pPr>
        <w:ind w:left="3960" w:hanging="360"/>
      </w:pPr>
      <w:rPr>
        <w:rFonts w:ascii="Wingdings" w:hAnsi="Wingdings" w:hint="default"/>
      </w:rPr>
    </w:lvl>
    <w:lvl w:ilvl="6" w:tplc="7DB890F2" w:tentative="1">
      <w:start w:val="1"/>
      <w:numFmt w:val="bullet"/>
      <w:lvlText w:val=""/>
      <w:lvlJc w:val="left"/>
      <w:pPr>
        <w:ind w:left="4680" w:hanging="360"/>
      </w:pPr>
      <w:rPr>
        <w:rFonts w:ascii="Symbol" w:hAnsi="Symbol" w:hint="default"/>
      </w:rPr>
    </w:lvl>
    <w:lvl w:ilvl="7" w:tplc="1780D410" w:tentative="1">
      <w:start w:val="1"/>
      <w:numFmt w:val="bullet"/>
      <w:lvlText w:val="o"/>
      <w:lvlJc w:val="left"/>
      <w:pPr>
        <w:ind w:left="5400" w:hanging="360"/>
      </w:pPr>
      <w:rPr>
        <w:rFonts w:ascii="Courier New" w:hAnsi="Courier New" w:cs="Courier New" w:hint="default"/>
      </w:rPr>
    </w:lvl>
    <w:lvl w:ilvl="8" w:tplc="E1946DE2" w:tentative="1">
      <w:start w:val="1"/>
      <w:numFmt w:val="bullet"/>
      <w:lvlText w:val=""/>
      <w:lvlJc w:val="left"/>
      <w:pPr>
        <w:ind w:left="6120" w:hanging="360"/>
      </w:pPr>
      <w:rPr>
        <w:rFonts w:ascii="Wingdings" w:hAnsi="Wingdings" w:hint="default"/>
      </w:rPr>
    </w:lvl>
  </w:abstractNum>
  <w:abstractNum w:abstractNumId="49" w15:restartNumberingAfterBreak="0">
    <w:nsid w:val="5EF76440"/>
    <w:multiLevelType w:val="hybridMultilevel"/>
    <w:tmpl w:val="50DEE77C"/>
    <w:lvl w:ilvl="0" w:tplc="ED36F472">
      <w:start w:val="1"/>
      <w:numFmt w:val="bullet"/>
      <w:lvlText w:val=""/>
      <w:lvlJc w:val="left"/>
      <w:pPr>
        <w:ind w:left="927" w:hanging="360"/>
      </w:pPr>
      <w:rPr>
        <w:rFonts w:ascii="Symbol" w:hAnsi="Symbol" w:hint="default"/>
      </w:rPr>
    </w:lvl>
    <w:lvl w:ilvl="1" w:tplc="3F0645B8" w:tentative="1">
      <w:start w:val="1"/>
      <w:numFmt w:val="bullet"/>
      <w:lvlText w:val="o"/>
      <w:lvlJc w:val="left"/>
      <w:pPr>
        <w:ind w:left="1647" w:hanging="360"/>
      </w:pPr>
      <w:rPr>
        <w:rFonts w:ascii="Courier New" w:hAnsi="Courier New" w:cs="Courier New" w:hint="default"/>
      </w:rPr>
    </w:lvl>
    <w:lvl w:ilvl="2" w:tplc="2C5C09BA" w:tentative="1">
      <w:start w:val="1"/>
      <w:numFmt w:val="bullet"/>
      <w:lvlText w:val=""/>
      <w:lvlJc w:val="left"/>
      <w:pPr>
        <w:ind w:left="2367" w:hanging="360"/>
      </w:pPr>
      <w:rPr>
        <w:rFonts w:ascii="Wingdings" w:hAnsi="Wingdings" w:hint="default"/>
      </w:rPr>
    </w:lvl>
    <w:lvl w:ilvl="3" w:tplc="78E09EAE" w:tentative="1">
      <w:start w:val="1"/>
      <w:numFmt w:val="bullet"/>
      <w:lvlText w:val=""/>
      <w:lvlJc w:val="left"/>
      <w:pPr>
        <w:ind w:left="3087" w:hanging="360"/>
      </w:pPr>
      <w:rPr>
        <w:rFonts w:ascii="Symbol" w:hAnsi="Symbol" w:hint="default"/>
      </w:rPr>
    </w:lvl>
    <w:lvl w:ilvl="4" w:tplc="F1E8EC14" w:tentative="1">
      <w:start w:val="1"/>
      <w:numFmt w:val="bullet"/>
      <w:lvlText w:val="o"/>
      <w:lvlJc w:val="left"/>
      <w:pPr>
        <w:ind w:left="3807" w:hanging="360"/>
      </w:pPr>
      <w:rPr>
        <w:rFonts w:ascii="Courier New" w:hAnsi="Courier New" w:cs="Courier New" w:hint="default"/>
      </w:rPr>
    </w:lvl>
    <w:lvl w:ilvl="5" w:tplc="44E0ABE0" w:tentative="1">
      <w:start w:val="1"/>
      <w:numFmt w:val="bullet"/>
      <w:lvlText w:val=""/>
      <w:lvlJc w:val="left"/>
      <w:pPr>
        <w:ind w:left="4527" w:hanging="360"/>
      </w:pPr>
      <w:rPr>
        <w:rFonts w:ascii="Wingdings" w:hAnsi="Wingdings" w:hint="default"/>
      </w:rPr>
    </w:lvl>
    <w:lvl w:ilvl="6" w:tplc="3BAA3DF8" w:tentative="1">
      <w:start w:val="1"/>
      <w:numFmt w:val="bullet"/>
      <w:lvlText w:val=""/>
      <w:lvlJc w:val="left"/>
      <w:pPr>
        <w:ind w:left="5247" w:hanging="360"/>
      </w:pPr>
      <w:rPr>
        <w:rFonts w:ascii="Symbol" w:hAnsi="Symbol" w:hint="default"/>
      </w:rPr>
    </w:lvl>
    <w:lvl w:ilvl="7" w:tplc="B23E662A" w:tentative="1">
      <w:start w:val="1"/>
      <w:numFmt w:val="bullet"/>
      <w:lvlText w:val="o"/>
      <w:lvlJc w:val="left"/>
      <w:pPr>
        <w:ind w:left="5967" w:hanging="360"/>
      </w:pPr>
      <w:rPr>
        <w:rFonts w:ascii="Courier New" w:hAnsi="Courier New" w:cs="Courier New" w:hint="default"/>
      </w:rPr>
    </w:lvl>
    <w:lvl w:ilvl="8" w:tplc="B72CC830" w:tentative="1">
      <w:start w:val="1"/>
      <w:numFmt w:val="bullet"/>
      <w:lvlText w:val=""/>
      <w:lvlJc w:val="left"/>
      <w:pPr>
        <w:ind w:left="6687" w:hanging="360"/>
      </w:pPr>
      <w:rPr>
        <w:rFonts w:ascii="Wingdings" w:hAnsi="Wingdings" w:hint="default"/>
      </w:rPr>
    </w:lvl>
  </w:abstractNum>
  <w:abstractNum w:abstractNumId="50" w15:restartNumberingAfterBreak="0">
    <w:nsid w:val="60892925"/>
    <w:multiLevelType w:val="hybridMultilevel"/>
    <w:tmpl w:val="6B18EF76"/>
    <w:lvl w:ilvl="0" w:tplc="68D091A0">
      <w:start w:val="1"/>
      <w:numFmt w:val="bullet"/>
      <w:lvlText w:val=""/>
      <w:lvlJc w:val="left"/>
      <w:pPr>
        <w:ind w:left="1800" w:hanging="360"/>
      </w:pPr>
      <w:rPr>
        <w:rFonts w:ascii="Symbol" w:hAnsi="Symbol" w:hint="default"/>
      </w:rPr>
    </w:lvl>
    <w:lvl w:ilvl="1" w:tplc="3990A32A" w:tentative="1">
      <w:start w:val="1"/>
      <w:numFmt w:val="bullet"/>
      <w:lvlText w:val="o"/>
      <w:lvlJc w:val="left"/>
      <w:pPr>
        <w:ind w:left="2520" w:hanging="360"/>
      </w:pPr>
      <w:rPr>
        <w:rFonts w:ascii="Courier New" w:hAnsi="Courier New" w:cs="Courier New" w:hint="default"/>
      </w:rPr>
    </w:lvl>
    <w:lvl w:ilvl="2" w:tplc="E9D42DB0" w:tentative="1">
      <w:start w:val="1"/>
      <w:numFmt w:val="bullet"/>
      <w:lvlText w:val=""/>
      <w:lvlJc w:val="left"/>
      <w:pPr>
        <w:ind w:left="3240" w:hanging="360"/>
      </w:pPr>
      <w:rPr>
        <w:rFonts w:ascii="Wingdings" w:hAnsi="Wingdings" w:hint="default"/>
      </w:rPr>
    </w:lvl>
    <w:lvl w:ilvl="3" w:tplc="194CBA52" w:tentative="1">
      <w:start w:val="1"/>
      <w:numFmt w:val="bullet"/>
      <w:lvlText w:val=""/>
      <w:lvlJc w:val="left"/>
      <w:pPr>
        <w:ind w:left="3960" w:hanging="360"/>
      </w:pPr>
      <w:rPr>
        <w:rFonts w:ascii="Symbol" w:hAnsi="Symbol" w:hint="default"/>
      </w:rPr>
    </w:lvl>
    <w:lvl w:ilvl="4" w:tplc="6D68B946" w:tentative="1">
      <w:start w:val="1"/>
      <w:numFmt w:val="bullet"/>
      <w:lvlText w:val="o"/>
      <w:lvlJc w:val="left"/>
      <w:pPr>
        <w:ind w:left="4680" w:hanging="360"/>
      </w:pPr>
      <w:rPr>
        <w:rFonts w:ascii="Courier New" w:hAnsi="Courier New" w:cs="Courier New" w:hint="default"/>
      </w:rPr>
    </w:lvl>
    <w:lvl w:ilvl="5" w:tplc="2DFA50A8" w:tentative="1">
      <w:start w:val="1"/>
      <w:numFmt w:val="bullet"/>
      <w:lvlText w:val=""/>
      <w:lvlJc w:val="left"/>
      <w:pPr>
        <w:ind w:left="5400" w:hanging="360"/>
      </w:pPr>
      <w:rPr>
        <w:rFonts w:ascii="Wingdings" w:hAnsi="Wingdings" w:hint="default"/>
      </w:rPr>
    </w:lvl>
    <w:lvl w:ilvl="6" w:tplc="B136F850" w:tentative="1">
      <w:start w:val="1"/>
      <w:numFmt w:val="bullet"/>
      <w:lvlText w:val=""/>
      <w:lvlJc w:val="left"/>
      <w:pPr>
        <w:ind w:left="6120" w:hanging="360"/>
      </w:pPr>
      <w:rPr>
        <w:rFonts w:ascii="Symbol" w:hAnsi="Symbol" w:hint="default"/>
      </w:rPr>
    </w:lvl>
    <w:lvl w:ilvl="7" w:tplc="D14C1088" w:tentative="1">
      <w:start w:val="1"/>
      <w:numFmt w:val="bullet"/>
      <w:lvlText w:val="o"/>
      <w:lvlJc w:val="left"/>
      <w:pPr>
        <w:ind w:left="6840" w:hanging="360"/>
      </w:pPr>
      <w:rPr>
        <w:rFonts w:ascii="Courier New" w:hAnsi="Courier New" w:cs="Courier New" w:hint="default"/>
      </w:rPr>
    </w:lvl>
    <w:lvl w:ilvl="8" w:tplc="994EEB60" w:tentative="1">
      <w:start w:val="1"/>
      <w:numFmt w:val="bullet"/>
      <w:lvlText w:val=""/>
      <w:lvlJc w:val="left"/>
      <w:pPr>
        <w:ind w:left="7560" w:hanging="360"/>
      </w:pPr>
      <w:rPr>
        <w:rFonts w:ascii="Wingdings" w:hAnsi="Wingdings" w:hint="default"/>
      </w:rPr>
    </w:lvl>
  </w:abstractNum>
  <w:abstractNum w:abstractNumId="5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52" w15:restartNumberingAfterBreak="0">
    <w:nsid w:val="66384F80"/>
    <w:multiLevelType w:val="hybridMultilevel"/>
    <w:tmpl w:val="714E4AE6"/>
    <w:lvl w:ilvl="0" w:tplc="5CA6BA7A">
      <w:start w:val="1"/>
      <w:numFmt w:val="bullet"/>
      <w:lvlText w:val="o"/>
      <w:lvlJc w:val="left"/>
      <w:pPr>
        <w:ind w:left="1647" w:hanging="360"/>
      </w:pPr>
      <w:rPr>
        <w:rFonts w:ascii="Courier New" w:hAnsi="Courier New" w:cs="Courier New" w:hint="default"/>
      </w:rPr>
    </w:lvl>
    <w:lvl w:ilvl="1" w:tplc="78A85ED4" w:tentative="1">
      <w:start w:val="1"/>
      <w:numFmt w:val="bullet"/>
      <w:lvlText w:val="o"/>
      <w:lvlJc w:val="left"/>
      <w:pPr>
        <w:ind w:left="2367" w:hanging="360"/>
      </w:pPr>
      <w:rPr>
        <w:rFonts w:ascii="Courier New" w:hAnsi="Courier New" w:cs="Courier New" w:hint="default"/>
      </w:rPr>
    </w:lvl>
    <w:lvl w:ilvl="2" w:tplc="82349B14" w:tentative="1">
      <w:start w:val="1"/>
      <w:numFmt w:val="bullet"/>
      <w:lvlText w:val=""/>
      <w:lvlJc w:val="left"/>
      <w:pPr>
        <w:ind w:left="3087" w:hanging="360"/>
      </w:pPr>
      <w:rPr>
        <w:rFonts w:ascii="Wingdings" w:hAnsi="Wingdings" w:hint="default"/>
      </w:rPr>
    </w:lvl>
    <w:lvl w:ilvl="3" w:tplc="EE6C3836" w:tentative="1">
      <w:start w:val="1"/>
      <w:numFmt w:val="bullet"/>
      <w:lvlText w:val=""/>
      <w:lvlJc w:val="left"/>
      <w:pPr>
        <w:ind w:left="3807" w:hanging="360"/>
      </w:pPr>
      <w:rPr>
        <w:rFonts w:ascii="Symbol" w:hAnsi="Symbol" w:hint="default"/>
      </w:rPr>
    </w:lvl>
    <w:lvl w:ilvl="4" w:tplc="E02EE768" w:tentative="1">
      <w:start w:val="1"/>
      <w:numFmt w:val="bullet"/>
      <w:lvlText w:val="o"/>
      <w:lvlJc w:val="left"/>
      <w:pPr>
        <w:ind w:left="4527" w:hanging="360"/>
      </w:pPr>
      <w:rPr>
        <w:rFonts w:ascii="Courier New" w:hAnsi="Courier New" w:cs="Courier New" w:hint="default"/>
      </w:rPr>
    </w:lvl>
    <w:lvl w:ilvl="5" w:tplc="40BCF316" w:tentative="1">
      <w:start w:val="1"/>
      <w:numFmt w:val="bullet"/>
      <w:lvlText w:val=""/>
      <w:lvlJc w:val="left"/>
      <w:pPr>
        <w:ind w:left="5247" w:hanging="360"/>
      </w:pPr>
      <w:rPr>
        <w:rFonts w:ascii="Wingdings" w:hAnsi="Wingdings" w:hint="default"/>
      </w:rPr>
    </w:lvl>
    <w:lvl w:ilvl="6" w:tplc="44A62A96" w:tentative="1">
      <w:start w:val="1"/>
      <w:numFmt w:val="bullet"/>
      <w:lvlText w:val=""/>
      <w:lvlJc w:val="left"/>
      <w:pPr>
        <w:ind w:left="5967" w:hanging="360"/>
      </w:pPr>
      <w:rPr>
        <w:rFonts w:ascii="Symbol" w:hAnsi="Symbol" w:hint="default"/>
      </w:rPr>
    </w:lvl>
    <w:lvl w:ilvl="7" w:tplc="3C261240" w:tentative="1">
      <w:start w:val="1"/>
      <w:numFmt w:val="bullet"/>
      <w:lvlText w:val="o"/>
      <w:lvlJc w:val="left"/>
      <w:pPr>
        <w:ind w:left="6687" w:hanging="360"/>
      </w:pPr>
      <w:rPr>
        <w:rFonts w:ascii="Courier New" w:hAnsi="Courier New" w:cs="Courier New" w:hint="default"/>
      </w:rPr>
    </w:lvl>
    <w:lvl w:ilvl="8" w:tplc="9A10C6E2" w:tentative="1">
      <w:start w:val="1"/>
      <w:numFmt w:val="bullet"/>
      <w:lvlText w:val=""/>
      <w:lvlJc w:val="left"/>
      <w:pPr>
        <w:ind w:left="7407" w:hanging="360"/>
      </w:pPr>
      <w:rPr>
        <w:rFonts w:ascii="Wingdings" w:hAnsi="Wingdings" w:hint="default"/>
      </w:rPr>
    </w:lvl>
  </w:abstractNum>
  <w:abstractNum w:abstractNumId="53" w15:restartNumberingAfterBreak="0">
    <w:nsid w:val="66EB0BA4"/>
    <w:multiLevelType w:val="hybridMultilevel"/>
    <w:tmpl w:val="01267FBA"/>
    <w:lvl w:ilvl="0" w:tplc="83EA20AE">
      <w:start w:val="1"/>
      <w:numFmt w:val="decimal"/>
      <w:lvlText w:val="%1."/>
      <w:lvlJc w:val="left"/>
      <w:pPr>
        <w:ind w:left="360" w:hanging="360"/>
      </w:pPr>
    </w:lvl>
    <w:lvl w:ilvl="1" w:tplc="3412F114" w:tentative="1">
      <w:start w:val="1"/>
      <w:numFmt w:val="lowerLetter"/>
      <w:lvlText w:val="%2."/>
      <w:lvlJc w:val="left"/>
      <w:pPr>
        <w:ind w:left="1080" w:hanging="360"/>
      </w:pPr>
    </w:lvl>
    <w:lvl w:ilvl="2" w:tplc="1836106E" w:tentative="1">
      <w:start w:val="1"/>
      <w:numFmt w:val="lowerRoman"/>
      <w:lvlText w:val="%3."/>
      <w:lvlJc w:val="right"/>
      <w:pPr>
        <w:ind w:left="1800" w:hanging="180"/>
      </w:pPr>
    </w:lvl>
    <w:lvl w:ilvl="3" w:tplc="9614F27E" w:tentative="1">
      <w:start w:val="1"/>
      <w:numFmt w:val="decimal"/>
      <w:lvlText w:val="%4."/>
      <w:lvlJc w:val="left"/>
      <w:pPr>
        <w:ind w:left="2520" w:hanging="360"/>
      </w:pPr>
    </w:lvl>
    <w:lvl w:ilvl="4" w:tplc="8D5213B4" w:tentative="1">
      <w:start w:val="1"/>
      <w:numFmt w:val="lowerLetter"/>
      <w:lvlText w:val="%5."/>
      <w:lvlJc w:val="left"/>
      <w:pPr>
        <w:ind w:left="3240" w:hanging="360"/>
      </w:pPr>
    </w:lvl>
    <w:lvl w:ilvl="5" w:tplc="48B4A542" w:tentative="1">
      <w:start w:val="1"/>
      <w:numFmt w:val="lowerRoman"/>
      <w:lvlText w:val="%6."/>
      <w:lvlJc w:val="right"/>
      <w:pPr>
        <w:ind w:left="3960" w:hanging="180"/>
      </w:pPr>
    </w:lvl>
    <w:lvl w:ilvl="6" w:tplc="59101B32" w:tentative="1">
      <w:start w:val="1"/>
      <w:numFmt w:val="decimal"/>
      <w:lvlText w:val="%7."/>
      <w:lvlJc w:val="left"/>
      <w:pPr>
        <w:ind w:left="4680" w:hanging="360"/>
      </w:pPr>
    </w:lvl>
    <w:lvl w:ilvl="7" w:tplc="B53C6074" w:tentative="1">
      <w:start w:val="1"/>
      <w:numFmt w:val="lowerLetter"/>
      <w:lvlText w:val="%8."/>
      <w:lvlJc w:val="left"/>
      <w:pPr>
        <w:ind w:left="5400" w:hanging="360"/>
      </w:pPr>
    </w:lvl>
    <w:lvl w:ilvl="8" w:tplc="DFFA0FF2" w:tentative="1">
      <w:start w:val="1"/>
      <w:numFmt w:val="lowerRoman"/>
      <w:lvlText w:val="%9."/>
      <w:lvlJc w:val="right"/>
      <w:pPr>
        <w:ind w:left="6120" w:hanging="180"/>
      </w:pPr>
    </w:lvl>
  </w:abstractNum>
  <w:abstractNum w:abstractNumId="54" w15:restartNumberingAfterBreak="0">
    <w:nsid w:val="69E54511"/>
    <w:multiLevelType w:val="hybridMultilevel"/>
    <w:tmpl w:val="51489A9C"/>
    <w:lvl w:ilvl="0" w:tplc="022CBFF4">
      <w:start w:val="1"/>
      <w:numFmt w:val="bullet"/>
      <w:lvlText w:val=""/>
      <w:lvlJc w:val="left"/>
      <w:pPr>
        <w:ind w:left="360" w:hanging="360"/>
      </w:pPr>
      <w:rPr>
        <w:rFonts w:ascii="Symbol" w:hAnsi="Symbol" w:hint="default"/>
      </w:rPr>
    </w:lvl>
    <w:lvl w:ilvl="1" w:tplc="95A2D50C" w:tentative="1">
      <w:start w:val="1"/>
      <w:numFmt w:val="bullet"/>
      <w:lvlText w:val="o"/>
      <w:lvlJc w:val="left"/>
      <w:pPr>
        <w:ind w:left="1080" w:hanging="360"/>
      </w:pPr>
      <w:rPr>
        <w:rFonts w:ascii="Courier New" w:hAnsi="Courier New" w:cs="Courier New" w:hint="default"/>
      </w:rPr>
    </w:lvl>
    <w:lvl w:ilvl="2" w:tplc="E3CA7946" w:tentative="1">
      <w:start w:val="1"/>
      <w:numFmt w:val="bullet"/>
      <w:lvlText w:val=""/>
      <w:lvlJc w:val="left"/>
      <w:pPr>
        <w:ind w:left="1800" w:hanging="360"/>
      </w:pPr>
      <w:rPr>
        <w:rFonts w:ascii="Wingdings" w:hAnsi="Wingdings" w:hint="default"/>
      </w:rPr>
    </w:lvl>
    <w:lvl w:ilvl="3" w:tplc="E2928DFC" w:tentative="1">
      <w:start w:val="1"/>
      <w:numFmt w:val="bullet"/>
      <w:lvlText w:val=""/>
      <w:lvlJc w:val="left"/>
      <w:pPr>
        <w:ind w:left="2520" w:hanging="360"/>
      </w:pPr>
      <w:rPr>
        <w:rFonts w:ascii="Symbol" w:hAnsi="Symbol" w:hint="default"/>
      </w:rPr>
    </w:lvl>
    <w:lvl w:ilvl="4" w:tplc="876C9E98" w:tentative="1">
      <w:start w:val="1"/>
      <w:numFmt w:val="bullet"/>
      <w:lvlText w:val="o"/>
      <w:lvlJc w:val="left"/>
      <w:pPr>
        <w:ind w:left="3240" w:hanging="360"/>
      </w:pPr>
      <w:rPr>
        <w:rFonts w:ascii="Courier New" w:hAnsi="Courier New" w:cs="Courier New" w:hint="default"/>
      </w:rPr>
    </w:lvl>
    <w:lvl w:ilvl="5" w:tplc="C6D2DFFE" w:tentative="1">
      <w:start w:val="1"/>
      <w:numFmt w:val="bullet"/>
      <w:lvlText w:val=""/>
      <w:lvlJc w:val="left"/>
      <w:pPr>
        <w:ind w:left="3960" w:hanging="360"/>
      </w:pPr>
      <w:rPr>
        <w:rFonts w:ascii="Wingdings" w:hAnsi="Wingdings" w:hint="default"/>
      </w:rPr>
    </w:lvl>
    <w:lvl w:ilvl="6" w:tplc="9B22CC56" w:tentative="1">
      <w:start w:val="1"/>
      <w:numFmt w:val="bullet"/>
      <w:lvlText w:val=""/>
      <w:lvlJc w:val="left"/>
      <w:pPr>
        <w:ind w:left="4680" w:hanging="360"/>
      </w:pPr>
      <w:rPr>
        <w:rFonts w:ascii="Symbol" w:hAnsi="Symbol" w:hint="default"/>
      </w:rPr>
    </w:lvl>
    <w:lvl w:ilvl="7" w:tplc="836648B6" w:tentative="1">
      <w:start w:val="1"/>
      <w:numFmt w:val="bullet"/>
      <w:lvlText w:val="o"/>
      <w:lvlJc w:val="left"/>
      <w:pPr>
        <w:ind w:left="5400" w:hanging="360"/>
      </w:pPr>
      <w:rPr>
        <w:rFonts w:ascii="Courier New" w:hAnsi="Courier New" w:cs="Courier New" w:hint="default"/>
      </w:rPr>
    </w:lvl>
    <w:lvl w:ilvl="8" w:tplc="FED62044" w:tentative="1">
      <w:start w:val="1"/>
      <w:numFmt w:val="bullet"/>
      <w:lvlText w:val=""/>
      <w:lvlJc w:val="left"/>
      <w:pPr>
        <w:ind w:left="6120" w:hanging="360"/>
      </w:pPr>
      <w:rPr>
        <w:rFonts w:ascii="Wingdings" w:hAnsi="Wingdings" w:hint="default"/>
      </w:rPr>
    </w:lvl>
  </w:abstractNum>
  <w:abstractNum w:abstractNumId="55" w15:restartNumberingAfterBreak="0">
    <w:nsid w:val="6AFB7D41"/>
    <w:multiLevelType w:val="hybridMultilevel"/>
    <w:tmpl w:val="936055A2"/>
    <w:lvl w:ilvl="0" w:tplc="767028FC">
      <w:start w:val="1"/>
      <w:numFmt w:val="bullet"/>
      <w:lvlText w:val=""/>
      <w:lvlJc w:val="left"/>
      <w:pPr>
        <w:ind w:left="360" w:hanging="360"/>
      </w:pPr>
      <w:rPr>
        <w:rFonts w:ascii="Symbol" w:hAnsi="Symbol" w:hint="default"/>
      </w:rPr>
    </w:lvl>
    <w:lvl w:ilvl="1" w:tplc="D41602D6" w:tentative="1">
      <w:start w:val="1"/>
      <w:numFmt w:val="bullet"/>
      <w:lvlText w:val="o"/>
      <w:lvlJc w:val="left"/>
      <w:pPr>
        <w:ind w:left="1080" w:hanging="360"/>
      </w:pPr>
      <w:rPr>
        <w:rFonts w:ascii="Courier New" w:hAnsi="Courier New" w:cs="Courier New" w:hint="default"/>
      </w:rPr>
    </w:lvl>
    <w:lvl w:ilvl="2" w:tplc="136C72B4" w:tentative="1">
      <w:start w:val="1"/>
      <w:numFmt w:val="bullet"/>
      <w:lvlText w:val=""/>
      <w:lvlJc w:val="left"/>
      <w:pPr>
        <w:ind w:left="1800" w:hanging="360"/>
      </w:pPr>
      <w:rPr>
        <w:rFonts w:ascii="Wingdings" w:hAnsi="Wingdings" w:hint="default"/>
      </w:rPr>
    </w:lvl>
    <w:lvl w:ilvl="3" w:tplc="F094FA54" w:tentative="1">
      <w:start w:val="1"/>
      <w:numFmt w:val="bullet"/>
      <w:lvlText w:val=""/>
      <w:lvlJc w:val="left"/>
      <w:pPr>
        <w:ind w:left="2520" w:hanging="360"/>
      </w:pPr>
      <w:rPr>
        <w:rFonts w:ascii="Symbol" w:hAnsi="Symbol" w:hint="default"/>
      </w:rPr>
    </w:lvl>
    <w:lvl w:ilvl="4" w:tplc="177A19E6" w:tentative="1">
      <w:start w:val="1"/>
      <w:numFmt w:val="bullet"/>
      <w:lvlText w:val="o"/>
      <w:lvlJc w:val="left"/>
      <w:pPr>
        <w:ind w:left="3240" w:hanging="360"/>
      </w:pPr>
      <w:rPr>
        <w:rFonts w:ascii="Courier New" w:hAnsi="Courier New" w:cs="Courier New" w:hint="default"/>
      </w:rPr>
    </w:lvl>
    <w:lvl w:ilvl="5" w:tplc="EA2C234A" w:tentative="1">
      <w:start w:val="1"/>
      <w:numFmt w:val="bullet"/>
      <w:lvlText w:val=""/>
      <w:lvlJc w:val="left"/>
      <w:pPr>
        <w:ind w:left="3960" w:hanging="360"/>
      </w:pPr>
      <w:rPr>
        <w:rFonts w:ascii="Wingdings" w:hAnsi="Wingdings" w:hint="default"/>
      </w:rPr>
    </w:lvl>
    <w:lvl w:ilvl="6" w:tplc="199AADCE" w:tentative="1">
      <w:start w:val="1"/>
      <w:numFmt w:val="bullet"/>
      <w:lvlText w:val=""/>
      <w:lvlJc w:val="left"/>
      <w:pPr>
        <w:ind w:left="4680" w:hanging="360"/>
      </w:pPr>
      <w:rPr>
        <w:rFonts w:ascii="Symbol" w:hAnsi="Symbol" w:hint="default"/>
      </w:rPr>
    </w:lvl>
    <w:lvl w:ilvl="7" w:tplc="4EC2C8D8" w:tentative="1">
      <w:start w:val="1"/>
      <w:numFmt w:val="bullet"/>
      <w:lvlText w:val="o"/>
      <w:lvlJc w:val="left"/>
      <w:pPr>
        <w:ind w:left="5400" w:hanging="360"/>
      </w:pPr>
      <w:rPr>
        <w:rFonts w:ascii="Courier New" w:hAnsi="Courier New" w:cs="Courier New" w:hint="default"/>
      </w:rPr>
    </w:lvl>
    <w:lvl w:ilvl="8" w:tplc="A8206488" w:tentative="1">
      <w:start w:val="1"/>
      <w:numFmt w:val="bullet"/>
      <w:lvlText w:val=""/>
      <w:lvlJc w:val="left"/>
      <w:pPr>
        <w:ind w:left="6120" w:hanging="360"/>
      </w:pPr>
      <w:rPr>
        <w:rFonts w:ascii="Wingdings" w:hAnsi="Wingdings" w:hint="default"/>
      </w:rPr>
    </w:lvl>
  </w:abstractNum>
  <w:abstractNum w:abstractNumId="56" w15:restartNumberingAfterBreak="0">
    <w:nsid w:val="6F6B369C"/>
    <w:multiLevelType w:val="hybridMultilevel"/>
    <w:tmpl w:val="95E266BE"/>
    <w:lvl w:ilvl="0" w:tplc="E844237C">
      <w:start w:val="1"/>
      <w:numFmt w:val="bullet"/>
      <w:lvlText w:val=""/>
      <w:lvlJc w:val="left"/>
      <w:pPr>
        <w:ind w:left="360" w:hanging="360"/>
      </w:pPr>
      <w:rPr>
        <w:rFonts w:ascii="Symbol" w:hAnsi="Symbol" w:hint="default"/>
      </w:rPr>
    </w:lvl>
    <w:lvl w:ilvl="1" w:tplc="C04A6168" w:tentative="1">
      <w:start w:val="1"/>
      <w:numFmt w:val="bullet"/>
      <w:lvlText w:val="o"/>
      <w:lvlJc w:val="left"/>
      <w:pPr>
        <w:ind w:left="1080" w:hanging="360"/>
      </w:pPr>
      <w:rPr>
        <w:rFonts w:ascii="Courier New" w:hAnsi="Courier New" w:cs="Courier New" w:hint="default"/>
      </w:rPr>
    </w:lvl>
    <w:lvl w:ilvl="2" w:tplc="3A8437A2" w:tentative="1">
      <w:start w:val="1"/>
      <w:numFmt w:val="bullet"/>
      <w:lvlText w:val=""/>
      <w:lvlJc w:val="left"/>
      <w:pPr>
        <w:ind w:left="1800" w:hanging="360"/>
      </w:pPr>
      <w:rPr>
        <w:rFonts w:ascii="Wingdings" w:hAnsi="Wingdings" w:hint="default"/>
      </w:rPr>
    </w:lvl>
    <w:lvl w:ilvl="3" w:tplc="AF82AB92" w:tentative="1">
      <w:start w:val="1"/>
      <w:numFmt w:val="bullet"/>
      <w:lvlText w:val=""/>
      <w:lvlJc w:val="left"/>
      <w:pPr>
        <w:ind w:left="2520" w:hanging="360"/>
      </w:pPr>
      <w:rPr>
        <w:rFonts w:ascii="Symbol" w:hAnsi="Symbol" w:hint="default"/>
      </w:rPr>
    </w:lvl>
    <w:lvl w:ilvl="4" w:tplc="6EBA538A" w:tentative="1">
      <w:start w:val="1"/>
      <w:numFmt w:val="bullet"/>
      <w:lvlText w:val="o"/>
      <w:lvlJc w:val="left"/>
      <w:pPr>
        <w:ind w:left="3240" w:hanging="360"/>
      </w:pPr>
      <w:rPr>
        <w:rFonts w:ascii="Courier New" w:hAnsi="Courier New" w:cs="Courier New" w:hint="default"/>
      </w:rPr>
    </w:lvl>
    <w:lvl w:ilvl="5" w:tplc="2702F554" w:tentative="1">
      <w:start w:val="1"/>
      <w:numFmt w:val="bullet"/>
      <w:lvlText w:val=""/>
      <w:lvlJc w:val="left"/>
      <w:pPr>
        <w:ind w:left="3960" w:hanging="360"/>
      </w:pPr>
      <w:rPr>
        <w:rFonts w:ascii="Wingdings" w:hAnsi="Wingdings" w:hint="default"/>
      </w:rPr>
    </w:lvl>
    <w:lvl w:ilvl="6" w:tplc="47ACFBFA" w:tentative="1">
      <w:start w:val="1"/>
      <w:numFmt w:val="bullet"/>
      <w:lvlText w:val=""/>
      <w:lvlJc w:val="left"/>
      <w:pPr>
        <w:ind w:left="4680" w:hanging="360"/>
      </w:pPr>
      <w:rPr>
        <w:rFonts w:ascii="Symbol" w:hAnsi="Symbol" w:hint="default"/>
      </w:rPr>
    </w:lvl>
    <w:lvl w:ilvl="7" w:tplc="4BE851DC" w:tentative="1">
      <w:start w:val="1"/>
      <w:numFmt w:val="bullet"/>
      <w:lvlText w:val="o"/>
      <w:lvlJc w:val="left"/>
      <w:pPr>
        <w:ind w:left="5400" w:hanging="360"/>
      </w:pPr>
      <w:rPr>
        <w:rFonts w:ascii="Courier New" w:hAnsi="Courier New" w:cs="Courier New" w:hint="default"/>
      </w:rPr>
    </w:lvl>
    <w:lvl w:ilvl="8" w:tplc="E94A7CC0" w:tentative="1">
      <w:start w:val="1"/>
      <w:numFmt w:val="bullet"/>
      <w:lvlText w:val=""/>
      <w:lvlJc w:val="left"/>
      <w:pPr>
        <w:ind w:left="6120" w:hanging="360"/>
      </w:pPr>
      <w:rPr>
        <w:rFonts w:ascii="Wingdings" w:hAnsi="Wingdings" w:hint="default"/>
      </w:rPr>
    </w:lvl>
  </w:abstractNum>
  <w:abstractNum w:abstractNumId="57" w15:restartNumberingAfterBreak="0">
    <w:nsid w:val="6F9337D0"/>
    <w:multiLevelType w:val="hybridMultilevel"/>
    <w:tmpl w:val="B6C885E6"/>
    <w:lvl w:ilvl="0" w:tplc="2A869D52">
      <w:start w:val="1"/>
      <w:numFmt w:val="bullet"/>
      <w:lvlText w:val=""/>
      <w:lvlJc w:val="left"/>
      <w:pPr>
        <w:tabs>
          <w:tab w:val="num" w:pos="720"/>
        </w:tabs>
        <w:ind w:left="720" w:hanging="360"/>
      </w:pPr>
      <w:rPr>
        <w:rFonts w:ascii="Symbol" w:hAnsi="Symbol" w:hint="default"/>
      </w:rPr>
    </w:lvl>
    <w:lvl w:ilvl="1" w:tplc="CABE638A" w:tentative="1">
      <w:start w:val="1"/>
      <w:numFmt w:val="bullet"/>
      <w:lvlText w:val="o"/>
      <w:lvlJc w:val="left"/>
      <w:pPr>
        <w:tabs>
          <w:tab w:val="num" w:pos="1440"/>
        </w:tabs>
        <w:ind w:left="1440" w:hanging="360"/>
      </w:pPr>
      <w:rPr>
        <w:rFonts w:ascii="Courier New" w:hAnsi="Courier New" w:cs="Courier New" w:hint="default"/>
      </w:rPr>
    </w:lvl>
    <w:lvl w:ilvl="2" w:tplc="425E646A" w:tentative="1">
      <w:start w:val="1"/>
      <w:numFmt w:val="bullet"/>
      <w:lvlText w:val=""/>
      <w:lvlJc w:val="left"/>
      <w:pPr>
        <w:tabs>
          <w:tab w:val="num" w:pos="2160"/>
        </w:tabs>
        <w:ind w:left="2160" w:hanging="360"/>
      </w:pPr>
      <w:rPr>
        <w:rFonts w:ascii="Wingdings" w:hAnsi="Wingdings" w:hint="default"/>
      </w:rPr>
    </w:lvl>
    <w:lvl w:ilvl="3" w:tplc="AB84907E" w:tentative="1">
      <w:start w:val="1"/>
      <w:numFmt w:val="bullet"/>
      <w:lvlText w:val=""/>
      <w:lvlJc w:val="left"/>
      <w:pPr>
        <w:tabs>
          <w:tab w:val="num" w:pos="2880"/>
        </w:tabs>
        <w:ind w:left="2880" w:hanging="360"/>
      </w:pPr>
      <w:rPr>
        <w:rFonts w:ascii="Symbol" w:hAnsi="Symbol" w:hint="default"/>
      </w:rPr>
    </w:lvl>
    <w:lvl w:ilvl="4" w:tplc="A560DA56" w:tentative="1">
      <w:start w:val="1"/>
      <w:numFmt w:val="bullet"/>
      <w:lvlText w:val="o"/>
      <w:lvlJc w:val="left"/>
      <w:pPr>
        <w:tabs>
          <w:tab w:val="num" w:pos="3600"/>
        </w:tabs>
        <w:ind w:left="3600" w:hanging="360"/>
      </w:pPr>
      <w:rPr>
        <w:rFonts w:ascii="Courier New" w:hAnsi="Courier New" w:cs="Courier New" w:hint="default"/>
      </w:rPr>
    </w:lvl>
    <w:lvl w:ilvl="5" w:tplc="99969D0A" w:tentative="1">
      <w:start w:val="1"/>
      <w:numFmt w:val="bullet"/>
      <w:lvlText w:val=""/>
      <w:lvlJc w:val="left"/>
      <w:pPr>
        <w:tabs>
          <w:tab w:val="num" w:pos="4320"/>
        </w:tabs>
        <w:ind w:left="4320" w:hanging="360"/>
      </w:pPr>
      <w:rPr>
        <w:rFonts w:ascii="Wingdings" w:hAnsi="Wingdings" w:hint="default"/>
      </w:rPr>
    </w:lvl>
    <w:lvl w:ilvl="6" w:tplc="FC528B60" w:tentative="1">
      <w:start w:val="1"/>
      <w:numFmt w:val="bullet"/>
      <w:lvlText w:val=""/>
      <w:lvlJc w:val="left"/>
      <w:pPr>
        <w:tabs>
          <w:tab w:val="num" w:pos="5040"/>
        </w:tabs>
        <w:ind w:left="5040" w:hanging="360"/>
      </w:pPr>
      <w:rPr>
        <w:rFonts w:ascii="Symbol" w:hAnsi="Symbol" w:hint="default"/>
      </w:rPr>
    </w:lvl>
    <w:lvl w:ilvl="7" w:tplc="591A9F12" w:tentative="1">
      <w:start w:val="1"/>
      <w:numFmt w:val="bullet"/>
      <w:lvlText w:val="o"/>
      <w:lvlJc w:val="left"/>
      <w:pPr>
        <w:tabs>
          <w:tab w:val="num" w:pos="5760"/>
        </w:tabs>
        <w:ind w:left="5760" w:hanging="360"/>
      </w:pPr>
      <w:rPr>
        <w:rFonts w:ascii="Courier New" w:hAnsi="Courier New" w:cs="Courier New" w:hint="default"/>
      </w:rPr>
    </w:lvl>
    <w:lvl w:ilvl="8" w:tplc="188614E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2131E28"/>
    <w:multiLevelType w:val="hybridMultilevel"/>
    <w:tmpl w:val="1EC2446E"/>
    <w:lvl w:ilvl="0" w:tplc="2FDC67DA">
      <w:start w:val="1"/>
      <w:numFmt w:val="bullet"/>
      <w:lvlText w:val=""/>
      <w:lvlJc w:val="left"/>
      <w:pPr>
        <w:ind w:left="360" w:hanging="360"/>
      </w:pPr>
      <w:rPr>
        <w:rFonts w:ascii="Symbol" w:hAnsi="Symbol" w:hint="default"/>
      </w:rPr>
    </w:lvl>
    <w:lvl w:ilvl="1" w:tplc="A11642E4" w:tentative="1">
      <w:start w:val="1"/>
      <w:numFmt w:val="bullet"/>
      <w:lvlText w:val="o"/>
      <w:lvlJc w:val="left"/>
      <w:pPr>
        <w:ind w:left="1080" w:hanging="360"/>
      </w:pPr>
      <w:rPr>
        <w:rFonts w:ascii="Courier New" w:hAnsi="Courier New" w:cs="Courier New" w:hint="default"/>
      </w:rPr>
    </w:lvl>
    <w:lvl w:ilvl="2" w:tplc="7696D5CE" w:tentative="1">
      <w:start w:val="1"/>
      <w:numFmt w:val="bullet"/>
      <w:lvlText w:val=""/>
      <w:lvlJc w:val="left"/>
      <w:pPr>
        <w:ind w:left="1800" w:hanging="360"/>
      </w:pPr>
      <w:rPr>
        <w:rFonts w:ascii="Wingdings" w:hAnsi="Wingdings" w:hint="default"/>
      </w:rPr>
    </w:lvl>
    <w:lvl w:ilvl="3" w:tplc="D4DEC42C" w:tentative="1">
      <w:start w:val="1"/>
      <w:numFmt w:val="bullet"/>
      <w:lvlText w:val=""/>
      <w:lvlJc w:val="left"/>
      <w:pPr>
        <w:ind w:left="2520" w:hanging="360"/>
      </w:pPr>
      <w:rPr>
        <w:rFonts w:ascii="Symbol" w:hAnsi="Symbol" w:hint="default"/>
      </w:rPr>
    </w:lvl>
    <w:lvl w:ilvl="4" w:tplc="73CCF792" w:tentative="1">
      <w:start w:val="1"/>
      <w:numFmt w:val="bullet"/>
      <w:lvlText w:val="o"/>
      <w:lvlJc w:val="left"/>
      <w:pPr>
        <w:ind w:left="3240" w:hanging="360"/>
      </w:pPr>
      <w:rPr>
        <w:rFonts w:ascii="Courier New" w:hAnsi="Courier New" w:cs="Courier New" w:hint="default"/>
      </w:rPr>
    </w:lvl>
    <w:lvl w:ilvl="5" w:tplc="47641A90" w:tentative="1">
      <w:start w:val="1"/>
      <w:numFmt w:val="bullet"/>
      <w:lvlText w:val=""/>
      <w:lvlJc w:val="left"/>
      <w:pPr>
        <w:ind w:left="3960" w:hanging="360"/>
      </w:pPr>
      <w:rPr>
        <w:rFonts w:ascii="Wingdings" w:hAnsi="Wingdings" w:hint="default"/>
      </w:rPr>
    </w:lvl>
    <w:lvl w:ilvl="6" w:tplc="9064F482" w:tentative="1">
      <w:start w:val="1"/>
      <w:numFmt w:val="bullet"/>
      <w:lvlText w:val=""/>
      <w:lvlJc w:val="left"/>
      <w:pPr>
        <w:ind w:left="4680" w:hanging="360"/>
      </w:pPr>
      <w:rPr>
        <w:rFonts w:ascii="Symbol" w:hAnsi="Symbol" w:hint="default"/>
      </w:rPr>
    </w:lvl>
    <w:lvl w:ilvl="7" w:tplc="EAC298A6" w:tentative="1">
      <w:start w:val="1"/>
      <w:numFmt w:val="bullet"/>
      <w:lvlText w:val="o"/>
      <w:lvlJc w:val="left"/>
      <w:pPr>
        <w:ind w:left="5400" w:hanging="360"/>
      </w:pPr>
      <w:rPr>
        <w:rFonts w:ascii="Courier New" w:hAnsi="Courier New" w:cs="Courier New" w:hint="default"/>
      </w:rPr>
    </w:lvl>
    <w:lvl w:ilvl="8" w:tplc="A44212A0" w:tentative="1">
      <w:start w:val="1"/>
      <w:numFmt w:val="bullet"/>
      <w:lvlText w:val=""/>
      <w:lvlJc w:val="left"/>
      <w:pPr>
        <w:ind w:left="6120" w:hanging="360"/>
      </w:pPr>
      <w:rPr>
        <w:rFonts w:ascii="Wingdings" w:hAnsi="Wingdings" w:hint="default"/>
      </w:rPr>
    </w:lvl>
  </w:abstractNum>
  <w:abstractNum w:abstractNumId="59" w15:restartNumberingAfterBreak="0">
    <w:nsid w:val="721F557A"/>
    <w:multiLevelType w:val="hybridMultilevel"/>
    <w:tmpl w:val="FE606BE2"/>
    <w:lvl w:ilvl="0" w:tplc="EC809AA6">
      <w:start w:val="1"/>
      <w:numFmt w:val="bullet"/>
      <w:lvlText w:val=""/>
      <w:lvlJc w:val="left"/>
      <w:pPr>
        <w:ind w:left="360" w:hanging="360"/>
      </w:pPr>
      <w:rPr>
        <w:rFonts w:ascii="Symbol" w:hAnsi="Symbol" w:hint="default"/>
      </w:rPr>
    </w:lvl>
    <w:lvl w:ilvl="1" w:tplc="493CF4D2">
      <w:start w:val="1"/>
      <w:numFmt w:val="bullet"/>
      <w:lvlText w:val=""/>
      <w:lvlJc w:val="left"/>
      <w:pPr>
        <w:ind w:left="1080" w:hanging="360"/>
      </w:pPr>
      <w:rPr>
        <w:rFonts w:ascii="Symbol" w:hAnsi="Symbol" w:hint="default"/>
      </w:rPr>
    </w:lvl>
    <w:lvl w:ilvl="2" w:tplc="E86AD20E" w:tentative="1">
      <w:start w:val="1"/>
      <w:numFmt w:val="bullet"/>
      <w:lvlText w:val=""/>
      <w:lvlJc w:val="left"/>
      <w:pPr>
        <w:ind w:left="1800" w:hanging="360"/>
      </w:pPr>
      <w:rPr>
        <w:rFonts w:ascii="Wingdings" w:hAnsi="Wingdings" w:hint="default"/>
      </w:rPr>
    </w:lvl>
    <w:lvl w:ilvl="3" w:tplc="0E08835A" w:tentative="1">
      <w:start w:val="1"/>
      <w:numFmt w:val="bullet"/>
      <w:lvlText w:val=""/>
      <w:lvlJc w:val="left"/>
      <w:pPr>
        <w:ind w:left="2520" w:hanging="360"/>
      </w:pPr>
      <w:rPr>
        <w:rFonts w:ascii="Symbol" w:hAnsi="Symbol" w:hint="default"/>
      </w:rPr>
    </w:lvl>
    <w:lvl w:ilvl="4" w:tplc="ABEC094C" w:tentative="1">
      <w:start w:val="1"/>
      <w:numFmt w:val="bullet"/>
      <w:lvlText w:val="o"/>
      <w:lvlJc w:val="left"/>
      <w:pPr>
        <w:ind w:left="3240" w:hanging="360"/>
      </w:pPr>
      <w:rPr>
        <w:rFonts w:ascii="Courier New" w:hAnsi="Courier New" w:cs="Courier New" w:hint="default"/>
      </w:rPr>
    </w:lvl>
    <w:lvl w:ilvl="5" w:tplc="11DA5ACC" w:tentative="1">
      <w:start w:val="1"/>
      <w:numFmt w:val="bullet"/>
      <w:lvlText w:val=""/>
      <w:lvlJc w:val="left"/>
      <w:pPr>
        <w:ind w:left="3960" w:hanging="360"/>
      </w:pPr>
      <w:rPr>
        <w:rFonts w:ascii="Wingdings" w:hAnsi="Wingdings" w:hint="default"/>
      </w:rPr>
    </w:lvl>
    <w:lvl w:ilvl="6" w:tplc="B5C84BF0" w:tentative="1">
      <w:start w:val="1"/>
      <w:numFmt w:val="bullet"/>
      <w:lvlText w:val=""/>
      <w:lvlJc w:val="left"/>
      <w:pPr>
        <w:ind w:left="4680" w:hanging="360"/>
      </w:pPr>
      <w:rPr>
        <w:rFonts w:ascii="Symbol" w:hAnsi="Symbol" w:hint="default"/>
      </w:rPr>
    </w:lvl>
    <w:lvl w:ilvl="7" w:tplc="AB92732A" w:tentative="1">
      <w:start w:val="1"/>
      <w:numFmt w:val="bullet"/>
      <w:lvlText w:val="o"/>
      <w:lvlJc w:val="left"/>
      <w:pPr>
        <w:ind w:left="5400" w:hanging="360"/>
      </w:pPr>
      <w:rPr>
        <w:rFonts w:ascii="Courier New" w:hAnsi="Courier New" w:cs="Courier New" w:hint="default"/>
      </w:rPr>
    </w:lvl>
    <w:lvl w:ilvl="8" w:tplc="B5E8F6C2" w:tentative="1">
      <w:start w:val="1"/>
      <w:numFmt w:val="bullet"/>
      <w:lvlText w:val=""/>
      <w:lvlJc w:val="left"/>
      <w:pPr>
        <w:ind w:left="6120" w:hanging="360"/>
      </w:pPr>
      <w:rPr>
        <w:rFonts w:ascii="Wingdings" w:hAnsi="Wingdings" w:hint="default"/>
      </w:rPr>
    </w:lvl>
  </w:abstractNum>
  <w:abstractNum w:abstractNumId="60" w15:restartNumberingAfterBreak="0">
    <w:nsid w:val="7493799F"/>
    <w:multiLevelType w:val="hybridMultilevel"/>
    <w:tmpl w:val="48E02414"/>
    <w:lvl w:ilvl="0" w:tplc="25F0F642">
      <w:start w:val="1"/>
      <w:numFmt w:val="bullet"/>
      <w:lvlText w:val=""/>
      <w:lvlJc w:val="left"/>
      <w:pPr>
        <w:ind w:left="360" w:hanging="360"/>
      </w:pPr>
      <w:rPr>
        <w:rFonts w:ascii="Symbol" w:hAnsi="Symbol" w:hint="default"/>
      </w:rPr>
    </w:lvl>
    <w:lvl w:ilvl="1" w:tplc="085AE09C" w:tentative="1">
      <w:start w:val="1"/>
      <w:numFmt w:val="bullet"/>
      <w:lvlText w:val="o"/>
      <w:lvlJc w:val="left"/>
      <w:pPr>
        <w:ind w:left="1080" w:hanging="360"/>
      </w:pPr>
      <w:rPr>
        <w:rFonts w:ascii="Courier New" w:hAnsi="Courier New" w:cs="Courier New" w:hint="default"/>
      </w:rPr>
    </w:lvl>
    <w:lvl w:ilvl="2" w:tplc="40902D9C" w:tentative="1">
      <w:start w:val="1"/>
      <w:numFmt w:val="bullet"/>
      <w:lvlText w:val=""/>
      <w:lvlJc w:val="left"/>
      <w:pPr>
        <w:ind w:left="1800" w:hanging="360"/>
      </w:pPr>
      <w:rPr>
        <w:rFonts w:ascii="Wingdings" w:hAnsi="Wingdings" w:hint="default"/>
      </w:rPr>
    </w:lvl>
    <w:lvl w:ilvl="3" w:tplc="1010A790" w:tentative="1">
      <w:start w:val="1"/>
      <w:numFmt w:val="bullet"/>
      <w:lvlText w:val=""/>
      <w:lvlJc w:val="left"/>
      <w:pPr>
        <w:ind w:left="2520" w:hanging="360"/>
      </w:pPr>
      <w:rPr>
        <w:rFonts w:ascii="Symbol" w:hAnsi="Symbol" w:hint="default"/>
      </w:rPr>
    </w:lvl>
    <w:lvl w:ilvl="4" w:tplc="B72E01EA" w:tentative="1">
      <w:start w:val="1"/>
      <w:numFmt w:val="bullet"/>
      <w:lvlText w:val="o"/>
      <w:lvlJc w:val="left"/>
      <w:pPr>
        <w:ind w:left="3240" w:hanging="360"/>
      </w:pPr>
      <w:rPr>
        <w:rFonts w:ascii="Courier New" w:hAnsi="Courier New" w:cs="Courier New" w:hint="default"/>
      </w:rPr>
    </w:lvl>
    <w:lvl w:ilvl="5" w:tplc="D43ECC2E" w:tentative="1">
      <w:start w:val="1"/>
      <w:numFmt w:val="bullet"/>
      <w:lvlText w:val=""/>
      <w:lvlJc w:val="left"/>
      <w:pPr>
        <w:ind w:left="3960" w:hanging="360"/>
      </w:pPr>
      <w:rPr>
        <w:rFonts w:ascii="Wingdings" w:hAnsi="Wingdings" w:hint="default"/>
      </w:rPr>
    </w:lvl>
    <w:lvl w:ilvl="6" w:tplc="BEAC4C40" w:tentative="1">
      <w:start w:val="1"/>
      <w:numFmt w:val="bullet"/>
      <w:lvlText w:val=""/>
      <w:lvlJc w:val="left"/>
      <w:pPr>
        <w:ind w:left="4680" w:hanging="360"/>
      </w:pPr>
      <w:rPr>
        <w:rFonts w:ascii="Symbol" w:hAnsi="Symbol" w:hint="default"/>
      </w:rPr>
    </w:lvl>
    <w:lvl w:ilvl="7" w:tplc="C15A240E" w:tentative="1">
      <w:start w:val="1"/>
      <w:numFmt w:val="bullet"/>
      <w:lvlText w:val="o"/>
      <w:lvlJc w:val="left"/>
      <w:pPr>
        <w:ind w:left="5400" w:hanging="360"/>
      </w:pPr>
      <w:rPr>
        <w:rFonts w:ascii="Courier New" w:hAnsi="Courier New" w:cs="Courier New" w:hint="default"/>
      </w:rPr>
    </w:lvl>
    <w:lvl w:ilvl="8" w:tplc="B80AFE76" w:tentative="1">
      <w:start w:val="1"/>
      <w:numFmt w:val="bullet"/>
      <w:lvlText w:val=""/>
      <w:lvlJc w:val="left"/>
      <w:pPr>
        <w:ind w:left="6120" w:hanging="360"/>
      </w:pPr>
      <w:rPr>
        <w:rFonts w:ascii="Wingdings" w:hAnsi="Wingdings" w:hint="default"/>
      </w:rPr>
    </w:lvl>
  </w:abstractNum>
  <w:abstractNum w:abstractNumId="61" w15:restartNumberingAfterBreak="0">
    <w:nsid w:val="76236A6C"/>
    <w:multiLevelType w:val="hybridMultilevel"/>
    <w:tmpl w:val="1ED2CEBA"/>
    <w:lvl w:ilvl="0" w:tplc="AE18515E">
      <w:start w:val="1"/>
      <w:numFmt w:val="bullet"/>
      <w:lvlText w:val="o"/>
      <w:lvlJc w:val="left"/>
      <w:pPr>
        <w:ind w:left="1647" w:hanging="360"/>
      </w:pPr>
      <w:rPr>
        <w:rFonts w:ascii="Courier New" w:hAnsi="Courier New" w:cs="Courier New" w:hint="default"/>
      </w:rPr>
    </w:lvl>
    <w:lvl w:ilvl="1" w:tplc="E082587C" w:tentative="1">
      <w:start w:val="1"/>
      <w:numFmt w:val="bullet"/>
      <w:lvlText w:val="o"/>
      <w:lvlJc w:val="left"/>
      <w:pPr>
        <w:ind w:left="2367" w:hanging="360"/>
      </w:pPr>
      <w:rPr>
        <w:rFonts w:ascii="Courier New" w:hAnsi="Courier New" w:cs="Courier New" w:hint="default"/>
      </w:rPr>
    </w:lvl>
    <w:lvl w:ilvl="2" w:tplc="10AE5320" w:tentative="1">
      <w:start w:val="1"/>
      <w:numFmt w:val="bullet"/>
      <w:lvlText w:val=""/>
      <w:lvlJc w:val="left"/>
      <w:pPr>
        <w:ind w:left="3087" w:hanging="360"/>
      </w:pPr>
      <w:rPr>
        <w:rFonts w:ascii="Wingdings" w:hAnsi="Wingdings" w:hint="default"/>
      </w:rPr>
    </w:lvl>
    <w:lvl w:ilvl="3" w:tplc="8B48EB12" w:tentative="1">
      <w:start w:val="1"/>
      <w:numFmt w:val="bullet"/>
      <w:lvlText w:val=""/>
      <w:lvlJc w:val="left"/>
      <w:pPr>
        <w:ind w:left="3807" w:hanging="360"/>
      </w:pPr>
      <w:rPr>
        <w:rFonts w:ascii="Symbol" w:hAnsi="Symbol" w:hint="default"/>
      </w:rPr>
    </w:lvl>
    <w:lvl w:ilvl="4" w:tplc="A80AFDB4" w:tentative="1">
      <w:start w:val="1"/>
      <w:numFmt w:val="bullet"/>
      <w:lvlText w:val="o"/>
      <w:lvlJc w:val="left"/>
      <w:pPr>
        <w:ind w:left="4527" w:hanging="360"/>
      </w:pPr>
      <w:rPr>
        <w:rFonts w:ascii="Courier New" w:hAnsi="Courier New" w:cs="Courier New" w:hint="default"/>
      </w:rPr>
    </w:lvl>
    <w:lvl w:ilvl="5" w:tplc="816EB972" w:tentative="1">
      <w:start w:val="1"/>
      <w:numFmt w:val="bullet"/>
      <w:lvlText w:val=""/>
      <w:lvlJc w:val="left"/>
      <w:pPr>
        <w:ind w:left="5247" w:hanging="360"/>
      </w:pPr>
      <w:rPr>
        <w:rFonts w:ascii="Wingdings" w:hAnsi="Wingdings" w:hint="default"/>
      </w:rPr>
    </w:lvl>
    <w:lvl w:ilvl="6" w:tplc="F0EC1520" w:tentative="1">
      <w:start w:val="1"/>
      <w:numFmt w:val="bullet"/>
      <w:lvlText w:val=""/>
      <w:lvlJc w:val="left"/>
      <w:pPr>
        <w:ind w:left="5967" w:hanging="360"/>
      </w:pPr>
      <w:rPr>
        <w:rFonts w:ascii="Symbol" w:hAnsi="Symbol" w:hint="default"/>
      </w:rPr>
    </w:lvl>
    <w:lvl w:ilvl="7" w:tplc="B8DC7030" w:tentative="1">
      <w:start w:val="1"/>
      <w:numFmt w:val="bullet"/>
      <w:lvlText w:val="o"/>
      <w:lvlJc w:val="left"/>
      <w:pPr>
        <w:ind w:left="6687" w:hanging="360"/>
      </w:pPr>
      <w:rPr>
        <w:rFonts w:ascii="Courier New" w:hAnsi="Courier New" w:cs="Courier New" w:hint="default"/>
      </w:rPr>
    </w:lvl>
    <w:lvl w:ilvl="8" w:tplc="75E2FA16" w:tentative="1">
      <w:start w:val="1"/>
      <w:numFmt w:val="bullet"/>
      <w:lvlText w:val=""/>
      <w:lvlJc w:val="left"/>
      <w:pPr>
        <w:ind w:left="7407" w:hanging="360"/>
      </w:pPr>
      <w:rPr>
        <w:rFonts w:ascii="Wingdings" w:hAnsi="Wingdings" w:hint="default"/>
      </w:rPr>
    </w:lvl>
  </w:abstractNum>
  <w:abstractNum w:abstractNumId="62" w15:restartNumberingAfterBreak="0">
    <w:nsid w:val="78B33978"/>
    <w:multiLevelType w:val="hybridMultilevel"/>
    <w:tmpl w:val="C30AD46C"/>
    <w:lvl w:ilvl="0" w:tplc="40FA4872">
      <w:start w:val="1"/>
      <w:numFmt w:val="bullet"/>
      <w:lvlText w:val=""/>
      <w:lvlJc w:val="left"/>
      <w:pPr>
        <w:ind w:left="1800" w:hanging="360"/>
      </w:pPr>
      <w:rPr>
        <w:rFonts w:ascii="Symbol" w:hAnsi="Symbol" w:hint="default"/>
      </w:rPr>
    </w:lvl>
    <w:lvl w:ilvl="1" w:tplc="C83AF2AC" w:tentative="1">
      <w:start w:val="1"/>
      <w:numFmt w:val="bullet"/>
      <w:lvlText w:val="o"/>
      <w:lvlJc w:val="left"/>
      <w:pPr>
        <w:ind w:left="2520" w:hanging="360"/>
      </w:pPr>
      <w:rPr>
        <w:rFonts w:ascii="Courier New" w:hAnsi="Courier New" w:cs="Courier New" w:hint="default"/>
      </w:rPr>
    </w:lvl>
    <w:lvl w:ilvl="2" w:tplc="3F5E660C" w:tentative="1">
      <w:start w:val="1"/>
      <w:numFmt w:val="bullet"/>
      <w:lvlText w:val=""/>
      <w:lvlJc w:val="left"/>
      <w:pPr>
        <w:ind w:left="3240" w:hanging="360"/>
      </w:pPr>
      <w:rPr>
        <w:rFonts w:ascii="Wingdings" w:hAnsi="Wingdings" w:hint="default"/>
      </w:rPr>
    </w:lvl>
    <w:lvl w:ilvl="3" w:tplc="43D6B7D8" w:tentative="1">
      <w:start w:val="1"/>
      <w:numFmt w:val="bullet"/>
      <w:lvlText w:val=""/>
      <w:lvlJc w:val="left"/>
      <w:pPr>
        <w:ind w:left="3960" w:hanging="360"/>
      </w:pPr>
      <w:rPr>
        <w:rFonts w:ascii="Symbol" w:hAnsi="Symbol" w:hint="default"/>
      </w:rPr>
    </w:lvl>
    <w:lvl w:ilvl="4" w:tplc="84F630AC" w:tentative="1">
      <w:start w:val="1"/>
      <w:numFmt w:val="bullet"/>
      <w:lvlText w:val="o"/>
      <w:lvlJc w:val="left"/>
      <w:pPr>
        <w:ind w:left="4680" w:hanging="360"/>
      </w:pPr>
      <w:rPr>
        <w:rFonts w:ascii="Courier New" w:hAnsi="Courier New" w:cs="Courier New" w:hint="default"/>
      </w:rPr>
    </w:lvl>
    <w:lvl w:ilvl="5" w:tplc="802C8960" w:tentative="1">
      <w:start w:val="1"/>
      <w:numFmt w:val="bullet"/>
      <w:lvlText w:val=""/>
      <w:lvlJc w:val="left"/>
      <w:pPr>
        <w:ind w:left="5400" w:hanging="360"/>
      </w:pPr>
      <w:rPr>
        <w:rFonts w:ascii="Wingdings" w:hAnsi="Wingdings" w:hint="default"/>
      </w:rPr>
    </w:lvl>
    <w:lvl w:ilvl="6" w:tplc="C44C1918" w:tentative="1">
      <w:start w:val="1"/>
      <w:numFmt w:val="bullet"/>
      <w:lvlText w:val=""/>
      <w:lvlJc w:val="left"/>
      <w:pPr>
        <w:ind w:left="6120" w:hanging="360"/>
      </w:pPr>
      <w:rPr>
        <w:rFonts w:ascii="Symbol" w:hAnsi="Symbol" w:hint="default"/>
      </w:rPr>
    </w:lvl>
    <w:lvl w:ilvl="7" w:tplc="04EAF3D6" w:tentative="1">
      <w:start w:val="1"/>
      <w:numFmt w:val="bullet"/>
      <w:lvlText w:val="o"/>
      <w:lvlJc w:val="left"/>
      <w:pPr>
        <w:ind w:left="6840" w:hanging="360"/>
      </w:pPr>
      <w:rPr>
        <w:rFonts w:ascii="Courier New" w:hAnsi="Courier New" w:cs="Courier New" w:hint="default"/>
      </w:rPr>
    </w:lvl>
    <w:lvl w:ilvl="8" w:tplc="0D16408A" w:tentative="1">
      <w:start w:val="1"/>
      <w:numFmt w:val="bullet"/>
      <w:lvlText w:val=""/>
      <w:lvlJc w:val="left"/>
      <w:pPr>
        <w:ind w:left="7560" w:hanging="360"/>
      </w:pPr>
      <w:rPr>
        <w:rFonts w:ascii="Wingdings" w:hAnsi="Wingdings" w:hint="default"/>
      </w:rPr>
    </w:lvl>
  </w:abstractNum>
  <w:abstractNum w:abstractNumId="63" w15:restartNumberingAfterBreak="0">
    <w:nsid w:val="79A1792E"/>
    <w:multiLevelType w:val="hybridMultilevel"/>
    <w:tmpl w:val="5E66D51A"/>
    <w:lvl w:ilvl="0" w:tplc="CFAA235E">
      <w:numFmt w:val="bullet"/>
      <w:lvlText w:val="▪"/>
      <w:lvlJc w:val="left"/>
      <w:pPr>
        <w:ind w:left="2007" w:hanging="360"/>
      </w:pPr>
      <w:rPr>
        <w:rFonts w:ascii="Microsoft Sans Serif" w:eastAsia="Microsoft Sans Serif" w:hAnsi="Microsoft Sans Serif" w:cs="Microsoft Sans Serif" w:hint="default"/>
        <w:w w:val="129"/>
        <w:sz w:val="22"/>
        <w:szCs w:val="22"/>
      </w:rPr>
    </w:lvl>
    <w:lvl w:ilvl="1" w:tplc="1C4CFFB4" w:tentative="1">
      <w:start w:val="1"/>
      <w:numFmt w:val="bullet"/>
      <w:lvlText w:val="o"/>
      <w:lvlJc w:val="left"/>
      <w:pPr>
        <w:ind w:left="2727" w:hanging="360"/>
      </w:pPr>
      <w:rPr>
        <w:rFonts w:ascii="Courier New" w:hAnsi="Courier New" w:cs="Courier New" w:hint="default"/>
      </w:rPr>
    </w:lvl>
    <w:lvl w:ilvl="2" w:tplc="507AC54E" w:tentative="1">
      <w:start w:val="1"/>
      <w:numFmt w:val="bullet"/>
      <w:lvlText w:val=""/>
      <w:lvlJc w:val="left"/>
      <w:pPr>
        <w:ind w:left="3447" w:hanging="360"/>
      </w:pPr>
      <w:rPr>
        <w:rFonts w:ascii="Wingdings" w:hAnsi="Wingdings" w:hint="default"/>
      </w:rPr>
    </w:lvl>
    <w:lvl w:ilvl="3" w:tplc="F26EFA56" w:tentative="1">
      <w:start w:val="1"/>
      <w:numFmt w:val="bullet"/>
      <w:lvlText w:val=""/>
      <w:lvlJc w:val="left"/>
      <w:pPr>
        <w:ind w:left="4167" w:hanging="360"/>
      </w:pPr>
      <w:rPr>
        <w:rFonts w:ascii="Symbol" w:hAnsi="Symbol" w:hint="default"/>
      </w:rPr>
    </w:lvl>
    <w:lvl w:ilvl="4" w:tplc="4CFCE896" w:tentative="1">
      <w:start w:val="1"/>
      <w:numFmt w:val="bullet"/>
      <w:lvlText w:val="o"/>
      <w:lvlJc w:val="left"/>
      <w:pPr>
        <w:ind w:left="4887" w:hanging="360"/>
      </w:pPr>
      <w:rPr>
        <w:rFonts w:ascii="Courier New" w:hAnsi="Courier New" w:cs="Courier New" w:hint="default"/>
      </w:rPr>
    </w:lvl>
    <w:lvl w:ilvl="5" w:tplc="45EAA18A" w:tentative="1">
      <w:start w:val="1"/>
      <w:numFmt w:val="bullet"/>
      <w:lvlText w:val=""/>
      <w:lvlJc w:val="left"/>
      <w:pPr>
        <w:ind w:left="5607" w:hanging="360"/>
      </w:pPr>
      <w:rPr>
        <w:rFonts w:ascii="Wingdings" w:hAnsi="Wingdings" w:hint="default"/>
      </w:rPr>
    </w:lvl>
    <w:lvl w:ilvl="6" w:tplc="93E408A0" w:tentative="1">
      <w:start w:val="1"/>
      <w:numFmt w:val="bullet"/>
      <w:lvlText w:val=""/>
      <w:lvlJc w:val="left"/>
      <w:pPr>
        <w:ind w:left="6327" w:hanging="360"/>
      </w:pPr>
      <w:rPr>
        <w:rFonts w:ascii="Symbol" w:hAnsi="Symbol" w:hint="default"/>
      </w:rPr>
    </w:lvl>
    <w:lvl w:ilvl="7" w:tplc="3920E902" w:tentative="1">
      <w:start w:val="1"/>
      <w:numFmt w:val="bullet"/>
      <w:lvlText w:val="o"/>
      <w:lvlJc w:val="left"/>
      <w:pPr>
        <w:ind w:left="7047" w:hanging="360"/>
      </w:pPr>
      <w:rPr>
        <w:rFonts w:ascii="Courier New" w:hAnsi="Courier New" w:cs="Courier New" w:hint="default"/>
      </w:rPr>
    </w:lvl>
    <w:lvl w:ilvl="8" w:tplc="A9824B3E" w:tentative="1">
      <w:start w:val="1"/>
      <w:numFmt w:val="bullet"/>
      <w:lvlText w:val=""/>
      <w:lvlJc w:val="left"/>
      <w:pPr>
        <w:ind w:left="7767" w:hanging="360"/>
      </w:pPr>
      <w:rPr>
        <w:rFonts w:ascii="Wingdings" w:hAnsi="Wingdings" w:hint="default"/>
      </w:rPr>
    </w:lvl>
  </w:abstractNum>
  <w:abstractNum w:abstractNumId="64" w15:restartNumberingAfterBreak="0">
    <w:nsid w:val="79F57579"/>
    <w:multiLevelType w:val="hybridMultilevel"/>
    <w:tmpl w:val="E0F22DA8"/>
    <w:lvl w:ilvl="0" w:tplc="35D24194">
      <w:numFmt w:val="bullet"/>
      <w:lvlText w:val="▪"/>
      <w:lvlJc w:val="left"/>
      <w:pPr>
        <w:ind w:left="2007" w:hanging="360"/>
      </w:pPr>
      <w:rPr>
        <w:rFonts w:ascii="Microsoft Sans Serif" w:eastAsia="Microsoft Sans Serif" w:hAnsi="Microsoft Sans Serif" w:cs="Microsoft Sans Serif" w:hint="default"/>
        <w:w w:val="129"/>
        <w:sz w:val="22"/>
        <w:szCs w:val="22"/>
      </w:rPr>
    </w:lvl>
    <w:lvl w:ilvl="1" w:tplc="4F142C16" w:tentative="1">
      <w:start w:val="1"/>
      <w:numFmt w:val="bullet"/>
      <w:lvlText w:val="o"/>
      <w:lvlJc w:val="left"/>
      <w:pPr>
        <w:ind w:left="2727" w:hanging="360"/>
      </w:pPr>
      <w:rPr>
        <w:rFonts w:ascii="Courier New" w:hAnsi="Courier New" w:cs="Courier New" w:hint="default"/>
      </w:rPr>
    </w:lvl>
    <w:lvl w:ilvl="2" w:tplc="933624C0" w:tentative="1">
      <w:start w:val="1"/>
      <w:numFmt w:val="bullet"/>
      <w:lvlText w:val=""/>
      <w:lvlJc w:val="left"/>
      <w:pPr>
        <w:ind w:left="3447" w:hanging="360"/>
      </w:pPr>
      <w:rPr>
        <w:rFonts w:ascii="Wingdings" w:hAnsi="Wingdings" w:hint="default"/>
      </w:rPr>
    </w:lvl>
    <w:lvl w:ilvl="3" w:tplc="3E0E129C" w:tentative="1">
      <w:start w:val="1"/>
      <w:numFmt w:val="bullet"/>
      <w:lvlText w:val=""/>
      <w:lvlJc w:val="left"/>
      <w:pPr>
        <w:ind w:left="4167" w:hanging="360"/>
      </w:pPr>
      <w:rPr>
        <w:rFonts w:ascii="Symbol" w:hAnsi="Symbol" w:hint="default"/>
      </w:rPr>
    </w:lvl>
    <w:lvl w:ilvl="4" w:tplc="394EEAE4" w:tentative="1">
      <w:start w:val="1"/>
      <w:numFmt w:val="bullet"/>
      <w:lvlText w:val="o"/>
      <w:lvlJc w:val="left"/>
      <w:pPr>
        <w:ind w:left="4887" w:hanging="360"/>
      </w:pPr>
      <w:rPr>
        <w:rFonts w:ascii="Courier New" w:hAnsi="Courier New" w:cs="Courier New" w:hint="default"/>
      </w:rPr>
    </w:lvl>
    <w:lvl w:ilvl="5" w:tplc="DBC472B8" w:tentative="1">
      <w:start w:val="1"/>
      <w:numFmt w:val="bullet"/>
      <w:lvlText w:val=""/>
      <w:lvlJc w:val="left"/>
      <w:pPr>
        <w:ind w:left="5607" w:hanging="360"/>
      </w:pPr>
      <w:rPr>
        <w:rFonts w:ascii="Wingdings" w:hAnsi="Wingdings" w:hint="default"/>
      </w:rPr>
    </w:lvl>
    <w:lvl w:ilvl="6" w:tplc="80083AA2" w:tentative="1">
      <w:start w:val="1"/>
      <w:numFmt w:val="bullet"/>
      <w:lvlText w:val=""/>
      <w:lvlJc w:val="left"/>
      <w:pPr>
        <w:ind w:left="6327" w:hanging="360"/>
      </w:pPr>
      <w:rPr>
        <w:rFonts w:ascii="Symbol" w:hAnsi="Symbol" w:hint="default"/>
      </w:rPr>
    </w:lvl>
    <w:lvl w:ilvl="7" w:tplc="D286E2EE" w:tentative="1">
      <w:start w:val="1"/>
      <w:numFmt w:val="bullet"/>
      <w:lvlText w:val="o"/>
      <w:lvlJc w:val="left"/>
      <w:pPr>
        <w:ind w:left="7047" w:hanging="360"/>
      </w:pPr>
      <w:rPr>
        <w:rFonts w:ascii="Courier New" w:hAnsi="Courier New" w:cs="Courier New" w:hint="default"/>
      </w:rPr>
    </w:lvl>
    <w:lvl w:ilvl="8" w:tplc="45147A90" w:tentative="1">
      <w:start w:val="1"/>
      <w:numFmt w:val="bullet"/>
      <w:lvlText w:val=""/>
      <w:lvlJc w:val="left"/>
      <w:pPr>
        <w:ind w:left="7767" w:hanging="360"/>
      </w:pPr>
      <w:rPr>
        <w:rFonts w:ascii="Wingdings" w:hAnsi="Wingdings" w:hint="default"/>
      </w:rPr>
    </w:lvl>
  </w:abstractNum>
  <w:abstractNum w:abstractNumId="65" w15:restartNumberingAfterBreak="0">
    <w:nsid w:val="7A100D28"/>
    <w:multiLevelType w:val="hybridMultilevel"/>
    <w:tmpl w:val="1AD48E1A"/>
    <w:lvl w:ilvl="0" w:tplc="01AC86B8">
      <w:start w:val="1"/>
      <w:numFmt w:val="upperLetter"/>
      <w:lvlText w:val="%1."/>
      <w:lvlJc w:val="left"/>
      <w:pPr>
        <w:ind w:left="5670" w:hanging="5670"/>
      </w:pPr>
      <w:rPr>
        <w:rFonts w:hint="default"/>
        <w:b/>
      </w:rPr>
    </w:lvl>
    <w:lvl w:ilvl="1" w:tplc="DECA6A82">
      <w:start w:val="1"/>
      <w:numFmt w:val="decimal"/>
      <w:lvlText w:val="%2."/>
      <w:lvlJc w:val="left"/>
      <w:pPr>
        <w:ind w:left="1440" w:hanging="360"/>
      </w:pPr>
      <w:rPr>
        <w:b/>
        <w:bCs/>
      </w:rPr>
    </w:lvl>
    <w:lvl w:ilvl="2" w:tplc="56A0D324" w:tentative="1">
      <w:start w:val="1"/>
      <w:numFmt w:val="lowerRoman"/>
      <w:lvlText w:val="%3."/>
      <w:lvlJc w:val="right"/>
      <w:pPr>
        <w:ind w:left="2160" w:hanging="180"/>
      </w:pPr>
    </w:lvl>
    <w:lvl w:ilvl="3" w:tplc="CBF28272" w:tentative="1">
      <w:start w:val="1"/>
      <w:numFmt w:val="decimal"/>
      <w:lvlText w:val="%4."/>
      <w:lvlJc w:val="left"/>
      <w:pPr>
        <w:ind w:left="2880" w:hanging="360"/>
      </w:pPr>
    </w:lvl>
    <w:lvl w:ilvl="4" w:tplc="D2F6B30E" w:tentative="1">
      <w:start w:val="1"/>
      <w:numFmt w:val="lowerLetter"/>
      <w:lvlText w:val="%5."/>
      <w:lvlJc w:val="left"/>
      <w:pPr>
        <w:ind w:left="3600" w:hanging="360"/>
      </w:pPr>
    </w:lvl>
    <w:lvl w:ilvl="5" w:tplc="9AEAA582" w:tentative="1">
      <w:start w:val="1"/>
      <w:numFmt w:val="lowerRoman"/>
      <w:lvlText w:val="%6."/>
      <w:lvlJc w:val="right"/>
      <w:pPr>
        <w:ind w:left="4320" w:hanging="180"/>
      </w:pPr>
    </w:lvl>
    <w:lvl w:ilvl="6" w:tplc="0966E94C" w:tentative="1">
      <w:start w:val="1"/>
      <w:numFmt w:val="decimal"/>
      <w:lvlText w:val="%7."/>
      <w:lvlJc w:val="left"/>
      <w:pPr>
        <w:ind w:left="5040" w:hanging="360"/>
      </w:pPr>
    </w:lvl>
    <w:lvl w:ilvl="7" w:tplc="9C62F182" w:tentative="1">
      <w:start w:val="1"/>
      <w:numFmt w:val="lowerLetter"/>
      <w:lvlText w:val="%8."/>
      <w:lvlJc w:val="left"/>
      <w:pPr>
        <w:ind w:left="5760" w:hanging="360"/>
      </w:pPr>
    </w:lvl>
    <w:lvl w:ilvl="8" w:tplc="8CE473C6" w:tentative="1">
      <w:start w:val="1"/>
      <w:numFmt w:val="lowerRoman"/>
      <w:lvlText w:val="%9."/>
      <w:lvlJc w:val="right"/>
      <w:pPr>
        <w:ind w:left="6480" w:hanging="180"/>
      </w:pPr>
    </w:lvl>
  </w:abstractNum>
  <w:abstractNum w:abstractNumId="66" w15:restartNumberingAfterBreak="0">
    <w:nsid w:val="7A126557"/>
    <w:multiLevelType w:val="hybridMultilevel"/>
    <w:tmpl w:val="0A525030"/>
    <w:lvl w:ilvl="0" w:tplc="C0F04870">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C6F95E" w:tentative="1">
      <w:start w:val="1"/>
      <w:numFmt w:val="bullet"/>
      <w:lvlText w:val="o"/>
      <w:lvlJc w:val="left"/>
      <w:pPr>
        <w:ind w:left="1080" w:hanging="360"/>
      </w:pPr>
      <w:rPr>
        <w:rFonts w:ascii="Courier New" w:hAnsi="Courier New" w:cs="Courier New" w:hint="default"/>
      </w:rPr>
    </w:lvl>
    <w:lvl w:ilvl="2" w:tplc="47DC18A8" w:tentative="1">
      <w:start w:val="1"/>
      <w:numFmt w:val="bullet"/>
      <w:lvlText w:val=""/>
      <w:lvlJc w:val="left"/>
      <w:pPr>
        <w:ind w:left="1800" w:hanging="360"/>
      </w:pPr>
      <w:rPr>
        <w:rFonts w:ascii="Wingdings" w:hAnsi="Wingdings" w:hint="default"/>
      </w:rPr>
    </w:lvl>
    <w:lvl w:ilvl="3" w:tplc="2E7C9DB8" w:tentative="1">
      <w:start w:val="1"/>
      <w:numFmt w:val="bullet"/>
      <w:lvlText w:val=""/>
      <w:lvlJc w:val="left"/>
      <w:pPr>
        <w:ind w:left="2520" w:hanging="360"/>
      </w:pPr>
      <w:rPr>
        <w:rFonts w:ascii="Symbol" w:hAnsi="Symbol" w:hint="default"/>
      </w:rPr>
    </w:lvl>
    <w:lvl w:ilvl="4" w:tplc="22DCA12A" w:tentative="1">
      <w:start w:val="1"/>
      <w:numFmt w:val="bullet"/>
      <w:lvlText w:val="o"/>
      <w:lvlJc w:val="left"/>
      <w:pPr>
        <w:ind w:left="3240" w:hanging="360"/>
      </w:pPr>
      <w:rPr>
        <w:rFonts w:ascii="Courier New" w:hAnsi="Courier New" w:cs="Courier New" w:hint="default"/>
      </w:rPr>
    </w:lvl>
    <w:lvl w:ilvl="5" w:tplc="4E0C9728" w:tentative="1">
      <w:start w:val="1"/>
      <w:numFmt w:val="bullet"/>
      <w:lvlText w:val=""/>
      <w:lvlJc w:val="left"/>
      <w:pPr>
        <w:ind w:left="3960" w:hanging="360"/>
      </w:pPr>
      <w:rPr>
        <w:rFonts w:ascii="Wingdings" w:hAnsi="Wingdings" w:hint="default"/>
      </w:rPr>
    </w:lvl>
    <w:lvl w:ilvl="6" w:tplc="569C1A1A" w:tentative="1">
      <w:start w:val="1"/>
      <w:numFmt w:val="bullet"/>
      <w:lvlText w:val=""/>
      <w:lvlJc w:val="left"/>
      <w:pPr>
        <w:ind w:left="4680" w:hanging="360"/>
      </w:pPr>
      <w:rPr>
        <w:rFonts w:ascii="Symbol" w:hAnsi="Symbol" w:hint="default"/>
      </w:rPr>
    </w:lvl>
    <w:lvl w:ilvl="7" w:tplc="DB166840" w:tentative="1">
      <w:start w:val="1"/>
      <w:numFmt w:val="bullet"/>
      <w:lvlText w:val="o"/>
      <w:lvlJc w:val="left"/>
      <w:pPr>
        <w:ind w:left="5400" w:hanging="360"/>
      </w:pPr>
      <w:rPr>
        <w:rFonts w:ascii="Courier New" w:hAnsi="Courier New" w:cs="Courier New" w:hint="default"/>
      </w:rPr>
    </w:lvl>
    <w:lvl w:ilvl="8" w:tplc="BD8640EE" w:tentative="1">
      <w:start w:val="1"/>
      <w:numFmt w:val="bullet"/>
      <w:lvlText w:val=""/>
      <w:lvlJc w:val="left"/>
      <w:pPr>
        <w:ind w:left="6120" w:hanging="360"/>
      </w:pPr>
      <w:rPr>
        <w:rFonts w:ascii="Wingdings" w:hAnsi="Wingdings" w:hint="default"/>
      </w:rPr>
    </w:lvl>
  </w:abstractNum>
  <w:abstractNum w:abstractNumId="67" w15:restartNumberingAfterBreak="0">
    <w:nsid w:val="7E420581"/>
    <w:multiLevelType w:val="hybridMultilevel"/>
    <w:tmpl w:val="D05604EA"/>
    <w:lvl w:ilvl="0" w:tplc="2E6A2206">
      <w:numFmt w:val="bullet"/>
      <w:lvlText w:val="▪"/>
      <w:lvlJc w:val="left"/>
      <w:pPr>
        <w:ind w:left="2520" w:hanging="360"/>
      </w:pPr>
      <w:rPr>
        <w:rFonts w:ascii="Microsoft Sans Serif" w:eastAsia="Microsoft Sans Serif" w:hAnsi="Microsoft Sans Serif" w:cs="Microsoft Sans Serif" w:hint="default"/>
        <w:w w:val="129"/>
        <w:sz w:val="22"/>
        <w:szCs w:val="22"/>
      </w:rPr>
    </w:lvl>
    <w:lvl w:ilvl="1" w:tplc="9F46CBF6" w:tentative="1">
      <w:start w:val="1"/>
      <w:numFmt w:val="bullet"/>
      <w:lvlText w:val="o"/>
      <w:lvlJc w:val="left"/>
      <w:pPr>
        <w:ind w:left="3240" w:hanging="360"/>
      </w:pPr>
      <w:rPr>
        <w:rFonts w:ascii="Courier New" w:hAnsi="Courier New" w:cs="Courier New" w:hint="default"/>
      </w:rPr>
    </w:lvl>
    <w:lvl w:ilvl="2" w:tplc="3D601460" w:tentative="1">
      <w:start w:val="1"/>
      <w:numFmt w:val="bullet"/>
      <w:lvlText w:val=""/>
      <w:lvlJc w:val="left"/>
      <w:pPr>
        <w:ind w:left="3960" w:hanging="360"/>
      </w:pPr>
      <w:rPr>
        <w:rFonts w:ascii="Wingdings" w:hAnsi="Wingdings" w:hint="default"/>
      </w:rPr>
    </w:lvl>
    <w:lvl w:ilvl="3" w:tplc="28E05F6C" w:tentative="1">
      <w:start w:val="1"/>
      <w:numFmt w:val="bullet"/>
      <w:lvlText w:val=""/>
      <w:lvlJc w:val="left"/>
      <w:pPr>
        <w:ind w:left="4680" w:hanging="360"/>
      </w:pPr>
      <w:rPr>
        <w:rFonts w:ascii="Symbol" w:hAnsi="Symbol" w:hint="default"/>
      </w:rPr>
    </w:lvl>
    <w:lvl w:ilvl="4" w:tplc="1EC60216" w:tentative="1">
      <w:start w:val="1"/>
      <w:numFmt w:val="bullet"/>
      <w:lvlText w:val="o"/>
      <w:lvlJc w:val="left"/>
      <w:pPr>
        <w:ind w:left="5400" w:hanging="360"/>
      </w:pPr>
      <w:rPr>
        <w:rFonts w:ascii="Courier New" w:hAnsi="Courier New" w:cs="Courier New" w:hint="default"/>
      </w:rPr>
    </w:lvl>
    <w:lvl w:ilvl="5" w:tplc="7B1C7342" w:tentative="1">
      <w:start w:val="1"/>
      <w:numFmt w:val="bullet"/>
      <w:lvlText w:val=""/>
      <w:lvlJc w:val="left"/>
      <w:pPr>
        <w:ind w:left="6120" w:hanging="360"/>
      </w:pPr>
      <w:rPr>
        <w:rFonts w:ascii="Wingdings" w:hAnsi="Wingdings" w:hint="default"/>
      </w:rPr>
    </w:lvl>
    <w:lvl w:ilvl="6" w:tplc="14205A16" w:tentative="1">
      <w:start w:val="1"/>
      <w:numFmt w:val="bullet"/>
      <w:lvlText w:val=""/>
      <w:lvlJc w:val="left"/>
      <w:pPr>
        <w:ind w:left="6840" w:hanging="360"/>
      </w:pPr>
      <w:rPr>
        <w:rFonts w:ascii="Symbol" w:hAnsi="Symbol" w:hint="default"/>
      </w:rPr>
    </w:lvl>
    <w:lvl w:ilvl="7" w:tplc="8A80F7C4" w:tentative="1">
      <w:start w:val="1"/>
      <w:numFmt w:val="bullet"/>
      <w:lvlText w:val="o"/>
      <w:lvlJc w:val="left"/>
      <w:pPr>
        <w:ind w:left="7560" w:hanging="360"/>
      </w:pPr>
      <w:rPr>
        <w:rFonts w:ascii="Courier New" w:hAnsi="Courier New" w:cs="Courier New" w:hint="default"/>
      </w:rPr>
    </w:lvl>
    <w:lvl w:ilvl="8" w:tplc="E4A8BC1C" w:tentative="1">
      <w:start w:val="1"/>
      <w:numFmt w:val="bullet"/>
      <w:lvlText w:val=""/>
      <w:lvlJc w:val="left"/>
      <w:pPr>
        <w:ind w:left="8280" w:hanging="360"/>
      </w:pPr>
      <w:rPr>
        <w:rFonts w:ascii="Wingdings" w:hAnsi="Wingdings" w:hint="default"/>
      </w:rPr>
    </w:lvl>
  </w:abstractNum>
  <w:abstractNum w:abstractNumId="68" w15:restartNumberingAfterBreak="0">
    <w:nsid w:val="7E7D4EC8"/>
    <w:multiLevelType w:val="hybridMultilevel"/>
    <w:tmpl w:val="3A4A8EEC"/>
    <w:lvl w:ilvl="0" w:tplc="8070DC76">
      <w:start w:val="1"/>
      <w:numFmt w:val="bullet"/>
      <w:lvlText w:val=""/>
      <w:lvlJc w:val="left"/>
      <w:pPr>
        <w:ind w:left="360" w:hanging="360"/>
      </w:pPr>
      <w:rPr>
        <w:rFonts w:ascii="Symbol" w:hAnsi="Symbol" w:hint="default"/>
      </w:rPr>
    </w:lvl>
    <w:lvl w:ilvl="1" w:tplc="1A4C3DEA">
      <w:start w:val="1"/>
      <w:numFmt w:val="bullet"/>
      <w:lvlText w:val=""/>
      <w:lvlJc w:val="left"/>
      <w:pPr>
        <w:ind w:left="1080" w:hanging="360"/>
      </w:pPr>
      <w:rPr>
        <w:rFonts w:ascii="Symbol" w:hAnsi="Symbol" w:hint="default"/>
      </w:rPr>
    </w:lvl>
    <w:lvl w:ilvl="2" w:tplc="ACD85D56" w:tentative="1">
      <w:start w:val="1"/>
      <w:numFmt w:val="bullet"/>
      <w:lvlText w:val=""/>
      <w:lvlJc w:val="left"/>
      <w:pPr>
        <w:ind w:left="1800" w:hanging="360"/>
      </w:pPr>
      <w:rPr>
        <w:rFonts w:ascii="Wingdings" w:hAnsi="Wingdings" w:hint="default"/>
      </w:rPr>
    </w:lvl>
    <w:lvl w:ilvl="3" w:tplc="122A3DC4" w:tentative="1">
      <w:start w:val="1"/>
      <w:numFmt w:val="bullet"/>
      <w:lvlText w:val=""/>
      <w:lvlJc w:val="left"/>
      <w:pPr>
        <w:ind w:left="2520" w:hanging="360"/>
      </w:pPr>
      <w:rPr>
        <w:rFonts w:ascii="Symbol" w:hAnsi="Symbol" w:hint="default"/>
      </w:rPr>
    </w:lvl>
    <w:lvl w:ilvl="4" w:tplc="0DD4C39E" w:tentative="1">
      <w:start w:val="1"/>
      <w:numFmt w:val="bullet"/>
      <w:lvlText w:val="o"/>
      <w:lvlJc w:val="left"/>
      <w:pPr>
        <w:ind w:left="3240" w:hanging="360"/>
      </w:pPr>
      <w:rPr>
        <w:rFonts w:ascii="Courier New" w:hAnsi="Courier New" w:cs="Courier New" w:hint="default"/>
      </w:rPr>
    </w:lvl>
    <w:lvl w:ilvl="5" w:tplc="2C4010A4" w:tentative="1">
      <w:start w:val="1"/>
      <w:numFmt w:val="bullet"/>
      <w:lvlText w:val=""/>
      <w:lvlJc w:val="left"/>
      <w:pPr>
        <w:ind w:left="3960" w:hanging="360"/>
      </w:pPr>
      <w:rPr>
        <w:rFonts w:ascii="Wingdings" w:hAnsi="Wingdings" w:hint="default"/>
      </w:rPr>
    </w:lvl>
    <w:lvl w:ilvl="6" w:tplc="B7C6BB46" w:tentative="1">
      <w:start w:val="1"/>
      <w:numFmt w:val="bullet"/>
      <w:lvlText w:val=""/>
      <w:lvlJc w:val="left"/>
      <w:pPr>
        <w:ind w:left="4680" w:hanging="360"/>
      </w:pPr>
      <w:rPr>
        <w:rFonts w:ascii="Symbol" w:hAnsi="Symbol" w:hint="default"/>
      </w:rPr>
    </w:lvl>
    <w:lvl w:ilvl="7" w:tplc="1C08DDBC" w:tentative="1">
      <w:start w:val="1"/>
      <w:numFmt w:val="bullet"/>
      <w:lvlText w:val="o"/>
      <w:lvlJc w:val="left"/>
      <w:pPr>
        <w:ind w:left="5400" w:hanging="360"/>
      </w:pPr>
      <w:rPr>
        <w:rFonts w:ascii="Courier New" w:hAnsi="Courier New" w:cs="Courier New" w:hint="default"/>
      </w:rPr>
    </w:lvl>
    <w:lvl w:ilvl="8" w:tplc="2BB66304" w:tentative="1">
      <w:start w:val="1"/>
      <w:numFmt w:val="bullet"/>
      <w:lvlText w:val=""/>
      <w:lvlJc w:val="left"/>
      <w:pPr>
        <w:ind w:left="6120" w:hanging="360"/>
      </w:pPr>
      <w:rPr>
        <w:rFonts w:ascii="Wingdings" w:hAnsi="Wingdings" w:hint="default"/>
      </w:rPr>
    </w:lvl>
  </w:abstractNum>
  <w:abstractNum w:abstractNumId="69" w15:restartNumberingAfterBreak="0">
    <w:nsid w:val="7F2F0AFA"/>
    <w:multiLevelType w:val="hybridMultilevel"/>
    <w:tmpl w:val="ADE48344"/>
    <w:lvl w:ilvl="0" w:tplc="8A0A44BA">
      <w:start w:val="1"/>
      <w:numFmt w:val="bullet"/>
      <w:lvlText w:val=""/>
      <w:lvlJc w:val="left"/>
      <w:pPr>
        <w:ind w:left="360" w:hanging="360"/>
      </w:pPr>
      <w:rPr>
        <w:rFonts w:ascii="Symbol" w:hAnsi="Symbol" w:hint="default"/>
      </w:rPr>
    </w:lvl>
    <w:lvl w:ilvl="1" w:tplc="DE4812B2" w:tentative="1">
      <w:start w:val="1"/>
      <w:numFmt w:val="bullet"/>
      <w:lvlText w:val="o"/>
      <w:lvlJc w:val="left"/>
      <w:pPr>
        <w:ind w:left="1080" w:hanging="360"/>
      </w:pPr>
      <w:rPr>
        <w:rFonts w:ascii="Courier New" w:hAnsi="Courier New" w:cs="Courier New" w:hint="default"/>
      </w:rPr>
    </w:lvl>
    <w:lvl w:ilvl="2" w:tplc="A622E022" w:tentative="1">
      <w:start w:val="1"/>
      <w:numFmt w:val="bullet"/>
      <w:lvlText w:val=""/>
      <w:lvlJc w:val="left"/>
      <w:pPr>
        <w:ind w:left="1800" w:hanging="360"/>
      </w:pPr>
      <w:rPr>
        <w:rFonts w:ascii="Wingdings" w:hAnsi="Wingdings" w:hint="default"/>
      </w:rPr>
    </w:lvl>
    <w:lvl w:ilvl="3" w:tplc="29B69470" w:tentative="1">
      <w:start w:val="1"/>
      <w:numFmt w:val="bullet"/>
      <w:lvlText w:val=""/>
      <w:lvlJc w:val="left"/>
      <w:pPr>
        <w:ind w:left="2520" w:hanging="360"/>
      </w:pPr>
      <w:rPr>
        <w:rFonts w:ascii="Symbol" w:hAnsi="Symbol" w:hint="default"/>
      </w:rPr>
    </w:lvl>
    <w:lvl w:ilvl="4" w:tplc="F72AB3FA" w:tentative="1">
      <w:start w:val="1"/>
      <w:numFmt w:val="bullet"/>
      <w:lvlText w:val="o"/>
      <w:lvlJc w:val="left"/>
      <w:pPr>
        <w:ind w:left="3240" w:hanging="360"/>
      </w:pPr>
      <w:rPr>
        <w:rFonts w:ascii="Courier New" w:hAnsi="Courier New" w:cs="Courier New" w:hint="default"/>
      </w:rPr>
    </w:lvl>
    <w:lvl w:ilvl="5" w:tplc="11DA243A" w:tentative="1">
      <w:start w:val="1"/>
      <w:numFmt w:val="bullet"/>
      <w:lvlText w:val=""/>
      <w:lvlJc w:val="left"/>
      <w:pPr>
        <w:ind w:left="3960" w:hanging="360"/>
      </w:pPr>
      <w:rPr>
        <w:rFonts w:ascii="Wingdings" w:hAnsi="Wingdings" w:hint="default"/>
      </w:rPr>
    </w:lvl>
    <w:lvl w:ilvl="6" w:tplc="1FD467E0" w:tentative="1">
      <w:start w:val="1"/>
      <w:numFmt w:val="bullet"/>
      <w:lvlText w:val=""/>
      <w:lvlJc w:val="left"/>
      <w:pPr>
        <w:ind w:left="4680" w:hanging="360"/>
      </w:pPr>
      <w:rPr>
        <w:rFonts w:ascii="Symbol" w:hAnsi="Symbol" w:hint="default"/>
      </w:rPr>
    </w:lvl>
    <w:lvl w:ilvl="7" w:tplc="834A1B9A" w:tentative="1">
      <w:start w:val="1"/>
      <w:numFmt w:val="bullet"/>
      <w:lvlText w:val="o"/>
      <w:lvlJc w:val="left"/>
      <w:pPr>
        <w:ind w:left="5400" w:hanging="360"/>
      </w:pPr>
      <w:rPr>
        <w:rFonts w:ascii="Courier New" w:hAnsi="Courier New" w:cs="Courier New" w:hint="default"/>
      </w:rPr>
    </w:lvl>
    <w:lvl w:ilvl="8" w:tplc="25CA4024" w:tentative="1">
      <w:start w:val="1"/>
      <w:numFmt w:val="bullet"/>
      <w:lvlText w:val=""/>
      <w:lvlJc w:val="left"/>
      <w:pPr>
        <w:ind w:left="6120" w:hanging="360"/>
      </w:pPr>
      <w:rPr>
        <w:rFonts w:ascii="Wingdings" w:hAnsi="Wingdings" w:hint="default"/>
      </w:rPr>
    </w:lvl>
  </w:abstractNum>
  <w:num w:numId="1" w16cid:durableId="1098062361">
    <w:abstractNumId w:val="0"/>
    <w:lvlOverride w:ilvl="0">
      <w:lvl w:ilvl="0">
        <w:start w:val="1"/>
        <w:numFmt w:val="bullet"/>
        <w:lvlText w:val="-"/>
        <w:legacy w:legacy="1" w:legacySpace="0" w:legacyIndent="360"/>
        <w:lvlJc w:val="left"/>
        <w:pPr>
          <w:ind w:left="360" w:hanging="360"/>
        </w:pPr>
      </w:lvl>
    </w:lvlOverride>
  </w:num>
  <w:num w:numId="2" w16cid:durableId="1768382368">
    <w:abstractNumId w:val="10"/>
  </w:num>
  <w:num w:numId="3" w16cid:durableId="978535400">
    <w:abstractNumId w:val="57"/>
  </w:num>
  <w:num w:numId="4" w16cid:durableId="125510111">
    <w:abstractNumId w:val="51"/>
  </w:num>
  <w:num w:numId="5" w16cid:durableId="36396200">
    <w:abstractNumId w:val="46"/>
  </w:num>
  <w:num w:numId="6" w16cid:durableId="288627416">
    <w:abstractNumId w:val="65"/>
  </w:num>
  <w:num w:numId="7" w16cid:durableId="643508160">
    <w:abstractNumId w:val="31"/>
  </w:num>
  <w:num w:numId="8" w16cid:durableId="794641928">
    <w:abstractNumId w:val="27"/>
  </w:num>
  <w:num w:numId="9" w16cid:durableId="259803874">
    <w:abstractNumId w:val="4"/>
  </w:num>
  <w:num w:numId="10" w16cid:durableId="2031104632">
    <w:abstractNumId w:val="60"/>
  </w:num>
  <w:num w:numId="11" w16cid:durableId="1450205607">
    <w:abstractNumId w:val="11"/>
  </w:num>
  <w:num w:numId="12" w16cid:durableId="277295725">
    <w:abstractNumId w:val="42"/>
  </w:num>
  <w:num w:numId="13" w16cid:durableId="926232582">
    <w:abstractNumId w:val="6"/>
  </w:num>
  <w:num w:numId="14" w16cid:durableId="1042441020">
    <w:abstractNumId w:val="38"/>
  </w:num>
  <w:num w:numId="15" w16cid:durableId="231819259">
    <w:abstractNumId w:val="19"/>
  </w:num>
  <w:num w:numId="16" w16cid:durableId="1565605578">
    <w:abstractNumId w:val="68"/>
  </w:num>
  <w:num w:numId="17" w16cid:durableId="1650358002">
    <w:abstractNumId w:val="59"/>
  </w:num>
  <w:num w:numId="18" w16cid:durableId="2031952189">
    <w:abstractNumId w:val="53"/>
  </w:num>
  <w:num w:numId="19" w16cid:durableId="1686714092">
    <w:abstractNumId w:val="24"/>
  </w:num>
  <w:num w:numId="20" w16cid:durableId="488978606">
    <w:abstractNumId w:val="21"/>
  </w:num>
  <w:num w:numId="21" w16cid:durableId="1172257419">
    <w:abstractNumId w:val="34"/>
  </w:num>
  <w:num w:numId="22" w16cid:durableId="1485513306">
    <w:abstractNumId w:val="1"/>
  </w:num>
  <w:num w:numId="23" w16cid:durableId="322511292">
    <w:abstractNumId w:val="49"/>
  </w:num>
  <w:num w:numId="24" w16cid:durableId="1238519042">
    <w:abstractNumId w:val="8"/>
  </w:num>
  <w:num w:numId="25" w16cid:durableId="1892840552">
    <w:abstractNumId w:val="13"/>
  </w:num>
  <w:num w:numId="26" w16cid:durableId="186257682">
    <w:abstractNumId w:val="5"/>
  </w:num>
  <w:num w:numId="27" w16cid:durableId="1227689024">
    <w:abstractNumId w:val="16"/>
  </w:num>
  <w:num w:numId="28" w16cid:durableId="885407694">
    <w:abstractNumId w:val="61"/>
  </w:num>
  <w:num w:numId="29" w16cid:durableId="1301155940">
    <w:abstractNumId w:val="64"/>
  </w:num>
  <w:num w:numId="30" w16cid:durableId="2113474411">
    <w:abstractNumId w:val="32"/>
  </w:num>
  <w:num w:numId="31" w16cid:durableId="2034380053">
    <w:abstractNumId w:val="25"/>
  </w:num>
  <w:num w:numId="32" w16cid:durableId="1453402524">
    <w:abstractNumId w:val="63"/>
  </w:num>
  <w:num w:numId="33" w16cid:durableId="1073702432">
    <w:abstractNumId w:val="23"/>
  </w:num>
  <w:num w:numId="34" w16cid:durableId="1339847776">
    <w:abstractNumId w:val="45"/>
  </w:num>
  <w:num w:numId="35" w16cid:durableId="1004481227">
    <w:abstractNumId w:val="52"/>
  </w:num>
  <w:num w:numId="36" w16cid:durableId="1861700707">
    <w:abstractNumId w:val="36"/>
  </w:num>
  <w:num w:numId="37" w16cid:durableId="122966744">
    <w:abstractNumId w:val="2"/>
  </w:num>
  <w:num w:numId="38" w16cid:durableId="2018845294">
    <w:abstractNumId w:val="3"/>
  </w:num>
  <w:num w:numId="39" w16cid:durableId="1316060133">
    <w:abstractNumId w:val="44"/>
  </w:num>
  <w:num w:numId="40" w16cid:durableId="349794322">
    <w:abstractNumId w:val="26"/>
  </w:num>
  <w:num w:numId="41" w16cid:durableId="1121076946">
    <w:abstractNumId w:val="28"/>
  </w:num>
  <w:num w:numId="42" w16cid:durableId="1527786506">
    <w:abstractNumId w:val="35"/>
  </w:num>
  <w:num w:numId="43" w16cid:durableId="1185054164">
    <w:abstractNumId w:val="66"/>
  </w:num>
  <w:num w:numId="44" w16cid:durableId="239218030">
    <w:abstractNumId w:val="20"/>
  </w:num>
  <w:num w:numId="45" w16cid:durableId="138890666">
    <w:abstractNumId w:val="33"/>
  </w:num>
  <w:num w:numId="46" w16cid:durableId="2087533878">
    <w:abstractNumId w:val="67"/>
  </w:num>
  <w:num w:numId="47" w16cid:durableId="1888177973">
    <w:abstractNumId w:val="50"/>
  </w:num>
  <w:num w:numId="48" w16cid:durableId="196434302">
    <w:abstractNumId w:val="62"/>
  </w:num>
  <w:num w:numId="49" w16cid:durableId="683092576">
    <w:abstractNumId w:val="47"/>
  </w:num>
  <w:num w:numId="50" w16cid:durableId="1668438080">
    <w:abstractNumId w:val="55"/>
  </w:num>
  <w:num w:numId="51" w16cid:durableId="1951232296">
    <w:abstractNumId w:val="41"/>
  </w:num>
  <w:num w:numId="52" w16cid:durableId="1150635117">
    <w:abstractNumId w:val="39"/>
  </w:num>
  <w:num w:numId="53" w16cid:durableId="2063871563">
    <w:abstractNumId w:val="37"/>
  </w:num>
  <w:num w:numId="54" w16cid:durableId="646711945">
    <w:abstractNumId w:val="43"/>
  </w:num>
  <w:num w:numId="55" w16cid:durableId="1310744657">
    <w:abstractNumId w:val="48"/>
  </w:num>
  <w:num w:numId="56" w16cid:durableId="398408017">
    <w:abstractNumId w:val="22"/>
  </w:num>
  <w:num w:numId="57" w16cid:durableId="1957517615">
    <w:abstractNumId w:val="18"/>
  </w:num>
  <w:num w:numId="58" w16cid:durableId="768552008">
    <w:abstractNumId w:val="12"/>
  </w:num>
  <w:num w:numId="59" w16cid:durableId="1918980944">
    <w:abstractNumId w:val="54"/>
  </w:num>
  <w:num w:numId="60" w16cid:durableId="1505247120">
    <w:abstractNumId w:val="29"/>
  </w:num>
  <w:num w:numId="61" w16cid:durableId="85735807">
    <w:abstractNumId w:val="58"/>
  </w:num>
  <w:num w:numId="62" w16cid:durableId="1360279589">
    <w:abstractNumId w:val="30"/>
  </w:num>
  <w:num w:numId="63" w16cid:durableId="133332493">
    <w:abstractNumId w:val="69"/>
  </w:num>
  <w:num w:numId="64" w16cid:durableId="750153268">
    <w:abstractNumId w:val="9"/>
  </w:num>
  <w:num w:numId="65" w16cid:durableId="663751244">
    <w:abstractNumId w:val="40"/>
  </w:num>
  <w:num w:numId="66" w16cid:durableId="947783183">
    <w:abstractNumId w:val="14"/>
  </w:num>
  <w:num w:numId="67" w16cid:durableId="400636134">
    <w:abstractNumId w:val="17"/>
  </w:num>
  <w:num w:numId="68" w16cid:durableId="216742965">
    <w:abstractNumId w:val="56"/>
  </w:num>
  <w:num w:numId="69" w16cid:durableId="210502966">
    <w:abstractNumId w:val="15"/>
  </w:num>
  <w:num w:numId="70" w16cid:durableId="79330345">
    <w:abstractNumId w:val="7"/>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rijjal, Abdulla /DK">
    <w15:presenceInfo w15:providerId="AD" w15:userId="S::abdulla.alrijjal@zentiva.com::ec0eac13-e929-4217-bf42-411eda40e00c"/>
  </w15:person>
  <w15:person w15:author="MN /CZ">
    <w15:presenceInfo w15:providerId="None" w15:userId="MN /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03E"/>
    <w:rsid w:val="0000362A"/>
    <w:rsid w:val="0000377D"/>
    <w:rsid w:val="00004899"/>
    <w:rsid w:val="00004EDF"/>
    <w:rsid w:val="00005701"/>
    <w:rsid w:val="00007528"/>
    <w:rsid w:val="0001164F"/>
    <w:rsid w:val="0001204A"/>
    <w:rsid w:val="00013123"/>
    <w:rsid w:val="000143B1"/>
    <w:rsid w:val="00014869"/>
    <w:rsid w:val="000150D3"/>
    <w:rsid w:val="0001527D"/>
    <w:rsid w:val="00015574"/>
    <w:rsid w:val="000166C1"/>
    <w:rsid w:val="0002006B"/>
    <w:rsid w:val="00020AE8"/>
    <w:rsid w:val="0002105E"/>
    <w:rsid w:val="000212BB"/>
    <w:rsid w:val="00021CEA"/>
    <w:rsid w:val="00021E03"/>
    <w:rsid w:val="00023A2C"/>
    <w:rsid w:val="00024ED0"/>
    <w:rsid w:val="00025EBE"/>
    <w:rsid w:val="00026BF2"/>
    <w:rsid w:val="000271F6"/>
    <w:rsid w:val="000276F5"/>
    <w:rsid w:val="00030445"/>
    <w:rsid w:val="000318C7"/>
    <w:rsid w:val="00033D26"/>
    <w:rsid w:val="00033FDB"/>
    <w:rsid w:val="000344F6"/>
    <w:rsid w:val="0004010E"/>
    <w:rsid w:val="00042263"/>
    <w:rsid w:val="00043505"/>
    <w:rsid w:val="00043C70"/>
    <w:rsid w:val="00043E88"/>
    <w:rsid w:val="00044042"/>
    <w:rsid w:val="00045B70"/>
    <w:rsid w:val="00046249"/>
    <w:rsid w:val="000474D2"/>
    <w:rsid w:val="000479C5"/>
    <w:rsid w:val="00047CC8"/>
    <w:rsid w:val="00050122"/>
    <w:rsid w:val="00050DFD"/>
    <w:rsid w:val="00051383"/>
    <w:rsid w:val="000530E2"/>
    <w:rsid w:val="00053809"/>
    <w:rsid w:val="00053914"/>
    <w:rsid w:val="000540ED"/>
    <w:rsid w:val="00054756"/>
    <w:rsid w:val="0005522B"/>
    <w:rsid w:val="0005559D"/>
    <w:rsid w:val="0005565B"/>
    <w:rsid w:val="000560C5"/>
    <w:rsid w:val="0005644A"/>
    <w:rsid w:val="00056C49"/>
    <w:rsid w:val="00056FE0"/>
    <w:rsid w:val="00057115"/>
    <w:rsid w:val="000579BB"/>
    <w:rsid w:val="00057CCF"/>
    <w:rsid w:val="000603C8"/>
    <w:rsid w:val="000608A4"/>
    <w:rsid w:val="00060AA1"/>
    <w:rsid w:val="0006206E"/>
    <w:rsid w:val="000631FD"/>
    <w:rsid w:val="000643D3"/>
    <w:rsid w:val="00064BBE"/>
    <w:rsid w:val="00065240"/>
    <w:rsid w:val="00066F1A"/>
    <w:rsid w:val="00067B16"/>
    <w:rsid w:val="00071F8A"/>
    <w:rsid w:val="00072C76"/>
    <w:rsid w:val="00073D62"/>
    <w:rsid w:val="00073E04"/>
    <w:rsid w:val="0007401B"/>
    <w:rsid w:val="00074F03"/>
    <w:rsid w:val="0007628D"/>
    <w:rsid w:val="00081DAB"/>
    <w:rsid w:val="000831E8"/>
    <w:rsid w:val="00085008"/>
    <w:rsid w:val="000850CE"/>
    <w:rsid w:val="00085686"/>
    <w:rsid w:val="00086172"/>
    <w:rsid w:val="000864D0"/>
    <w:rsid w:val="00090E62"/>
    <w:rsid w:val="00091189"/>
    <w:rsid w:val="00092829"/>
    <w:rsid w:val="00092B09"/>
    <w:rsid w:val="00093472"/>
    <w:rsid w:val="0009351E"/>
    <w:rsid w:val="00093608"/>
    <w:rsid w:val="0009479A"/>
    <w:rsid w:val="00094AD6"/>
    <w:rsid w:val="00095D61"/>
    <w:rsid w:val="00095E44"/>
    <w:rsid w:val="00096D8D"/>
    <w:rsid w:val="00097528"/>
    <w:rsid w:val="0009755A"/>
    <w:rsid w:val="00097BF1"/>
    <w:rsid w:val="000A0F6C"/>
    <w:rsid w:val="000A1232"/>
    <w:rsid w:val="000A2E91"/>
    <w:rsid w:val="000A30E5"/>
    <w:rsid w:val="000A3CAA"/>
    <w:rsid w:val="000A40D0"/>
    <w:rsid w:val="000A6AA0"/>
    <w:rsid w:val="000B0097"/>
    <w:rsid w:val="000B0100"/>
    <w:rsid w:val="000B101F"/>
    <w:rsid w:val="000B1EFC"/>
    <w:rsid w:val="000B1F4B"/>
    <w:rsid w:val="000B2921"/>
    <w:rsid w:val="000B2F27"/>
    <w:rsid w:val="000B2F58"/>
    <w:rsid w:val="000B37A8"/>
    <w:rsid w:val="000B51D9"/>
    <w:rsid w:val="000B5F0E"/>
    <w:rsid w:val="000B6522"/>
    <w:rsid w:val="000B7F79"/>
    <w:rsid w:val="000C010F"/>
    <w:rsid w:val="000C03FB"/>
    <w:rsid w:val="000C0D63"/>
    <w:rsid w:val="000C2BE4"/>
    <w:rsid w:val="000C308F"/>
    <w:rsid w:val="000C51AB"/>
    <w:rsid w:val="000C5A4E"/>
    <w:rsid w:val="000C635D"/>
    <w:rsid w:val="000C6779"/>
    <w:rsid w:val="000C7F49"/>
    <w:rsid w:val="000D1AEE"/>
    <w:rsid w:val="000D1F4F"/>
    <w:rsid w:val="000D243B"/>
    <w:rsid w:val="000D4310"/>
    <w:rsid w:val="000D4D07"/>
    <w:rsid w:val="000D6BC9"/>
    <w:rsid w:val="000D7535"/>
    <w:rsid w:val="000E165D"/>
    <w:rsid w:val="000E1BAF"/>
    <w:rsid w:val="000E223E"/>
    <w:rsid w:val="000E2491"/>
    <w:rsid w:val="000E2EA9"/>
    <w:rsid w:val="000E46A3"/>
    <w:rsid w:val="000E4E88"/>
    <w:rsid w:val="000E55BE"/>
    <w:rsid w:val="000E5726"/>
    <w:rsid w:val="000E6C94"/>
    <w:rsid w:val="000F0D8B"/>
    <w:rsid w:val="000F1BB2"/>
    <w:rsid w:val="000F217A"/>
    <w:rsid w:val="000F3F94"/>
    <w:rsid w:val="000F4D9C"/>
    <w:rsid w:val="000F5235"/>
    <w:rsid w:val="000F5B21"/>
    <w:rsid w:val="000F6D77"/>
    <w:rsid w:val="00102748"/>
    <w:rsid w:val="00103501"/>
    <w:rsid w:val="00103B2D"/>
    <w:rsid w:val="00103CD2"/>
    <w:rsid w:val="00104061"/>
    <w:rsid w:val="00105B9A"/>
    <w:rsid w:val="00106727"/>
    <w:rsid w:val="00106D5A"/>
    <w:rsid w:val="00107236"/>
    <w:rsid w:val="001101A2"/>
    <w:rsid w:val="001106C3"/>
    <w:rsid w:val="001106F7"/>
    <w:rsid w:val="001108A9"/>
    <w:rsid w:val="00112EDA"/>
    <w:rsid w:val="00114174"/>
    <w:rsid w:val="001143CC"/>
    <w:rsid w:val="00115D92"/>
    <w:rsid w:val="00116EED"/>
    <w:rsid w:val="00117C1D"/>
    <w:rsid w:val="0012033E"/>
    <w:rsid w:val="00123688"/>
    <w:rsid w:val="00125349"/>
    <w:rsid w:val="00125C77"/>
    <w:rsid w:val="0012777F"/>
    <w:rsid w:val="00127F47"/>
    <w:rsid w:val="00130A6D"/>
    <w:rsid w:val="0013264E"/>
    <w:rsid w:val="00133572"/>
    <w:rsid w:val="001364FB"/>
    <w:rsid w:val="001365F2"/>
    <w:rsid w:val="00136D7A"/>
    <w:rsid w:val="001374C5"/>
    <w:rsid w:val="00137965"/>
    <w:rsid w:val="00140476"/>
    <w:rsid w:val="0014113E"/>
    <w:rsid w:val="00141470"/>
    <w:rsid w:val="00141540"/>
    <w:rsid w:val="001424F1"/>
    <w:rsid w:val="00143C10"/>
    <w:rsid w:val="001449DF"/>
    <w:rsid w:val="00145459"/>
    <w:rsid w:val="0014569B"/>
    <w:rsid w:val="001470E0"/>
    <w:rsid w:val="00150060"/>
    <w:rsid w:val="00150365"/>
    <w:rsid w:val="00152A02"/>
    <w:rsid w:val="00154002"/>
    <w:rsid w:val="00154C69"/>
    <w:rsid w:val="001553ED"/>
    <w:rsid w:val="0015704C"/>
    <w:rsid w:val="00157189"/>
    <w:rsid w:val="00157895"/>
    <w:rsid w:val="001606AE"/>
    <w:rsid w:val="00161701"/>
    <w:rsid w:val="00161E87"/>
    <w:rsid w:val="0016566C"/>
    <w:rsid w:val="00165E1A"/>
    <w:rsid w:val="00167366"/>
    <w:rsid w:val="001727F0"/>
    <w:rsid w:val="00172B06"/>
    <w:rsid w:val="00172E26"/>
    <w:rsid w:val="0017347E"/>
    <w:rsid w:val="001752D8"/>
    <w:rsid w:val="00175931"/>
    <w:rsid w:val="00176B25"/>
    <w:rsid w:val="00176C28"/>
    <w:rsid w:val="00177F0A"/>
    <w:rsid w:val="00180126"/>
    <w:rsid w:val="00181213"/>
    <w:rsid w:val="0018238B"/>
    <w:rsid w:val="00183419"/>
    <w:rsid w:val="0018394A"/>
    <w:rsid w:val="00184DCC"/>
    <w:rsid w:val="00186A9D"/>
    <w:rsid w:val="001874A6"/>
    <w:rsid w:val="0018765B"/>
    <w:rsid w:val="00190913"/>
    <w:rsid w:val="00191088"/>
    <w:rsid w:val="0019236A"/>
    <w:rsid w:val="00193B21"/>
    <w:rsid w:val="00193DD3"/>
    <w:rsid w:val="001948AA"/>
    <w:rsid w:val="00195F65"/>
    <w:rsid w:val="001A0265"/>
    <w:rsid w:val="001A07E2"/>
    <w:rsid w:val="001A0A5D"/>
    <w:rsid w:val="001A1E64"/>
    <w:rsid w:val="001A2018"/>
    <w:rsid w:val="001A2E67"/>
    <w:rsid w:val="001A3683"/>
    <w:rsid w:val="001A56F1"/>
    <w:rsid w:val="001A5D0E"/>
    <w:rsid w:val="001A62A7"/>
    <w:rsid w:val="001B01C8"/>
    <w:rsid w:val="001B0B52"/>
    <w:rsid w:val="001B13F6"/>
    <w:rsid w:val="001B1747"/>
    <w:rsid w:val="001B2D44"/>
    <w:rsid w:val="001B3A1E"/>
    <w:rsid w:val="001B4DE9"/>
    <w:rsid w:val="001B752A"/>
    <w:rsid w:val="001C12FB"/>
    <w:rsid w:val="001C2DB4"/>
    <w:rsid w:val="001C3228"/>
    <w:rsid w:val="001C35E9"/>
    <w:rsid w:val="001C36BD"/>
    <w:rsid w:val="001C3733"/>
    <w:rsid w:val="001C49B3"/>
    <w:rsid w:val="001C5B30"/>
    <w:rsid w:val="001C6D84"/>
    <w:rsid w:val="001C7F40"/>
    <w:rsid w:val="001D269F"/>
    <w:rsid w:val="001D2751"/>
    <w:rsid w:val="001D2953"/>
    <w:rsid w:val="001D31BA"/>
    <w:rsid w:val="001D3556"/>
    <w:rsid w:val="001D3C05"/>
    <w:rsid w:val="001D697A"/>
    <w:rsid w:val="001D6AF4"/>
    <w:rsid w:val="001E0CC1"/>
    <w:rsid w:val="001E0D08"/>
    <w:rsid w:val="001E1C00"/>
    <w:rsid w:val="001E1C10"/>
    <w:rsid w:val="001E2E64"/>
    <w:rsid w:val="001E3342"/>
    <w:rsid w:val="001E3CC0"/>
    <w:rsid w:val="001E462E"/>
    <w:rsid w:val="001E5457"/>
    <w:rsid w:val="001E67FC"/>
    <w:rsid w:val="001E77C3"/>
    <w:rsid w:val="001F090B"/>
    <w:rsid w:val="001F180A"/>
    <w:rsid w:val="001F1A28"/>
    <w:rsid w:val="001F1AD0"/>
    <w:rsid w:val="001F35E8"/>
    <w:rsid w:val="001F4014"/>
    <w:rsid w:val="001F445E"/>
    <w:rsid w:val="001F48C1"/>
    <w:rsid w:val="001F576C"/>
    <w:rsid w:val="001F6423"/>
    <w:rsid w:val="001F6AA5"/>
    <w:rsid w:val="001F7F61"/>
    <w:rsid w:val="00201213"/>
    <w:rsid w:val="0020143C"/>
    <w:rsid w:val="0020165E"/>
    <w:rsid w:val="0020272E"/>
    <w:rsid w:val="00202E50"/>
    <w:rsid w:val="0020490E"/>
    <w:rsid w:val="00204AAB"/>
    <w:rsid w:val="00205180"/>
    <w:rsid w:val="00207F81"/>
    <w:rsid w:val="002109F4"/>
    <w:rsid w:val="00210CC1"/>
    <w:rsid w:val="00211FDA"/>
    <w:rsid w:val="002142E6"/>
    <w:rsid w:val="00215FDA"/>
    <w:rsid w:val="002160C2"/>
    <w:rsid w:val="00217A22"/>
    <w:rsid w:val="00222BB9"/>
    <w:rsid w:val="002258D6"/>
    <w:rsid w:val="002274FB"/>
    <w:rsid w:val="002309D2"/>
    <w:rsid w:val="0023171E"/>
    <w:rsid w:val="00231B61"/>
    <w:rsid w:val="00232C35"/>
    <w:rsid w:val="0023315B"/>
    <w:rsid w:val="002347FE"/>
    <w:rsid w:val="002368C4"/>
    <w:rsid w:val="00237185"/>
    <w:rsid w:val="0024178D"/>
    <w:rsid w:val="0024392B"/>
    <w:rsid w:val="00243CB0"/>
    <w:rsid w:val="002450C6"/>
    <w:rsid w:val="00245DCF"/>
    <w:rsid w:val="00246C65"/>
    <w:rsid w:val="00246DEC"/>
    <w:rsid w:val="0024721F"/>
    <w:rsid w:val="00247B13"/>
    <w:rsid w:val="0025138E"/>
    <w:rsid w:val="00251A10"/>
    <w:rsid w:val="00252ADD"/>
    <w:rsid w:val="00252BFF"/>
    <w:rsid w:val="0025349D"/>
    <w:rsid w:val="00253732"/>
    <w:rsid w:val="002542A8"/>
    <w:rsid w:val="0025527C"/>
    <w:rsid w:val="00255523"/>
    <w:rsid w:val="00256668"/>
    <w:rsid w:val="00260A11"/>
    <w:rsid w:val="0026169A"/>
    <w:rsid w:val="002620C1"/>
    <w:rsid w:val="00262763"/>
    <w:rsid w:val="00263015"/>
    <w:rsid w:val="00263302"/>
    <w:rsid w:val="0026379F"/>
    <w:rsid w:val="00264BEA"/>
    <w:rsid w:val="00267173"/>
    <w:rsid w:val="00267850"/>
    <w:rsid w:val="00267982"/>
    <w:rsid w:val="00267D53"/>
    <w:rsid w:val="00271032"/>
    <w:rsid w:val="00273E3E"/>
    <w:rsid w:val="00274058"/>
    <w:rsid w:val="00274147"/>
    <w:rsid w:val="00274758"/>
    <w:rsid w:val="00275189"/>
    <w:rsid w:val="002756DC"/>
    <w:rsid w:val="00276412"/>
    <w:rsid w:val="00276437"/>
    <w:rsid w:val="00276CE4"/>
    <w:rsid w:val="0027711E"/>
    <w:rsid w:val="00277400"/>
    <w:rsid w:val="00280025"/>
    <w:rsid w:val="00280053"/>
    <w:rsid w:val="0028063F"/>
    <w:rsid w:val="00280653"/>
    <w:rsid w:val="00280740"/>
    <w:rsid w:val="00280B03"/>
    <w:rsid w:val="002813A4"/>
    <w:rsid w:val="00283B02"/>
    <w:rsid w:val="00283C5D"/>
    <w:rsid w:val="002844B0"/>
    <w:rsid w:val="00284B44"/>
    <w:rsid w:val="00286322"/>
    <w:rsid w:val="00287E51"/>
    <w:rsid w:val="00291644"/>
    <w:rsid w:val="00291AB5"/>
    <w:rsid w:val="00291DFB"/>
    <w:rsid w:val="00292BCE"/>
    <w:rsid w:val="00296B03"/>
    <w:rsid w:val="00296C1F"/>
    <w:rsid w:val="002A3291"/>
    <w:rsid w:val="002A41E6"/>
    <w:rsid w:val="002A44C8"/>
    <w:rsid w:val="002A5DB2"/>
    <w:rsid w:val="002A5E48"/>
    <w:rsid w:val="002B0059"/>
    <w:rsid w:val="002B0455"/>
    <w:rsid w:val="002B261C"/>
    <w:rsid w:val="002B2BEE"/>
    <w:rsid w:val="002B35C5"/>
    <w:rsid w:val="002B3935"/>
    <w:rsid w:val="002B406A"/>
    <w:rsid w:val="002B41D4"/>
    <w:rsid w:val="002B543F"/>
    <w:rsid w:val="002B6165"/>
    <w:rsid w:val="002B750B"/>
    <w:rsid w:val="002B79FB"/>
    <w:rsid w:val="002B7D73"/>
    <w:rsid w:val="002C06E3"/>
    <w:rsid w:val="002C0801"/>
    <w:rsid w:val="002C1166"/>
    <w:rsid w:val="002C145F"/>
    <w:rsid w:val="002C33B3"/>
    <w:rsid w:val="002C44B0"/>
    <w:rsid w:val="002C4E07"/>
    <w:rsid w:val="002D0586"/>
    <w:rsid w:val="002D0724"/>
    <w:rsid w:val="002D0B61"/>
    <w:rsid w:val="002D1023"/>
    <w:rsid w:val="002D1341"/>
    <w:rsid w:val="002D1459"/>
    <w:rsid w:val="002D1470"/>
    <w:rsid w:val="002D21CF"/>
    <w:rsid w:val="002D3DB7"/>
    <w:rsid w:val="002D46BF"/>
    <w:rsid w:val="002D4705"/>
    <w:rsid w:val="002D487A"/>
    <w:rsid w:val="002D4C80"/>
    <w:rsid w:val="002D52B9"/>
    <w:rsid w:val="002D5B65"/>
    <w:rsid w:val="002D5BFC"/>
    <w:rsid w:val="002D6396"/>
    <w:rsid w:val="002D6476"/>
    <w:rsid w:val="002D7E5E"/>
    <w:rsid w:val="002D7F56"/>
    <w:rsid w:val="002E0137"/>
    <w:rsid w:val="002E065D"/>
    <w:rsid w:val="002E07BA"/>
    <w:rsid w:val="002E07EF"/>
    <w:rsid w:val="002E0D06"/>
    <w:rsid w:val="002E1582"/>
    <w:rsid w:val="002E1810"/>
    <w:rsid w:val="002E4E94"/>
    <w:rsid w:val="002E5766"/>
    <w:rsid w:val="002E5E2E"/>
    <w:rsid w:val="002E5F5C"/>
    <w:rsid w:val="002E6457"/>
    <w:rsid w:val="002E69B5"/>
    <w:rsid w:val="002E7505"/>
    <w:rsid w:val="002F1F28"/>
    <w:rsid w:val="002F2728"/>
    <w:rsid w:val="002F43CA"/>
    <w:rsid w:val="002F57AA"/>
    <w:rsid w:val="002F5988"/>
    <w:rsid w:val="002F6EF7"/>
    <w:rsid w:val="002F714C"/>
    <w:rsid w:val="002F734A"/>
    <w:rsid w:val="002F77BF"/>
    <w:rsid w:val="003004A2"/>
    <w:rsid w:val="00303DD5"/>
    <w:rsid w:val="00304BA6"/>
    <w:rsid w:val="00307B74"/>
    <w:rsid w:val="00310764"/>
    <w:rsid w:val="00311A60"/>
    <w:rsid w:val="00311BFD"/>
    <w:rsid w:val="00314718"/>
    <w:rsid w:val="0031488A"/>
    <w:rsid w:val="00315C1A"/>
    <w:rsid w:val="0031661B"/>
    <w:rsid w:val="00317468"/>
    <w:rsid w:val="003175E1"/>
    <w:rsid w:val="00320203"/>
    <w:rsid w:val="0032120A"/>
    <w:rsid w:val="00322002"/>
    <w:rsid w:val="00322BD0"/>
    <w:rsid w:val="003247B0"/>
    <w:rsid w:val="00325E81"/>
    <w:rsid w:val="00326948"/>
    <w:rsid w:val="00326BD9"/>
    <w:rsid w:val="00327052"/>
    <w:rsid w:val="003276F2"/>
    <w:rsid w:val="00327EA6"/>
    <w:rsid w:val="0033020E"/>
    <w:rsid w:val="00333860"/>
    <w:rsid w:val="00333878"/>
    <w:rsid w:val="0033486D"/>
    <w:rsid w:val="00335228"/>
    <w:rsid w:val="00336525"/>
    <w:rsid w:val="003367C4"/>
    <w:rsid w:val="00336D8E"/>
    <w:rsid w:val="003376B3"/>
    <w:rsid w:val="00337788"/>
    <w:rsid w:val="00337B13"/>
    <w:rsid w:val="0034166D"/>
    <w:rsid w:val="00345F79"/>
    <w:rsid w:val="00345F9C"/>
    <w:rsid w:val="00347776"/>
    <w:rsid w:val="00351285"/>
    <w:rsid w:val="00351A91"/>
    <w:rsid w:val="003520C4"/>
    <w:rsid w:val="00353075"/>
    <w:rsid w:val="003533AE"/>
    <w:rsid w:val="00354181"/>
    <w:rsid w:val="00355E14"/>
    <w:rsid w:val="003561B7"/>
    <w:rsid w:val="003562F6"/>
    <w:rsid w:val="00357C5E"/>
    <w:rsid w:val="003608BD"/>
    <w:rsid w:val="00361280"/>
    <w:rsid w:val="003615F1"/>
    <w:rsid w:val="00361A6E"/>
    <w:rsid w:val="003626AF"/>
    <w:rsid w:val="00362D5C"/>
    <w:rsid w:val="00363D7F"/>
    <w:rsid w:val="003641BB"/>
    <w:rsid w:val="00364683"/>
    <w:rsid w:val="0036655E"/>
    <w:rsid w:val="0036682E"/>
    <w:rsid w:val="00367C66"/>
    <w:rsid w:val="00370069"/>
    <w:rsid w:val="003700B2"/>
    <w:rsid w:val="00370E75"/>
    <w:rsid w:val="00371ED1"/>
    <w:rsid w:val="0037233D"/>
    <w:rsid w:val="003736EF"/>
    <w:rsid w:val="003737E3"/>
    <w:rsid w:val="00375D50"/>
    <w:rsid w:val="00380886"/>
    <w:rsid w:val="00380A1A"/>
    <w:rsid w:val="00380D80"/>
    <w:rsid w:val="0038500E"/>
    <w:rsid w:val="0038526C"/>
    <w:rsid w:val="00385B13"/>
    <w:rsid w:val="00385ED1"/>
    <w:rsid w:val="0038761D"/>
    <w:rsid w:val="00387AE0"/>
    <w:rsid w:val="003906F8"/>
    <w:rsid w:val="00391288"/>
    <w:rsid w:val="00392293"/>
    <w:rsid w:val="003935EE"/>
    <w:rsid w:val="00393EE9"/>
    <w:rsid w:val="0039408A"/>
    <w:rsid w:val="003945F5"/>
    <w:rsid w:val="003946E2"/>
    <w:rsid w:val="0039673D"/>
    <w:rsid w:val="00397363"/>
    <w:rsid w:val="003975DA"/>
    <w:rsid w:val="00397893"/>
    <w:rsid w:val="003A2407"/>
    <w:rsid w:val="003A2CF0"/>
    <w:rsid w:val="003A33D3"/>
    <w:rsid w:val="003A3880"/>
    <w:rsid w:val="003A3F32"/>
    <w:rsid w:val="003A4B52"/>
    <w:rsid w:val="003A5BC5"/>
    <w:rsid w:val="003A5D55"/>
    <w:rsid w:val="003A72BD"/>
    <w:rsid w:val="003A75E6"/>
    <w:rsid w:val="003B124E"/>
    <w:rsid w:val="003B144E"/>
    <w:rsid w:val="003B255B"/>
    <w:rsid w:val="003B3317"/>
    <w:rsid w:val="003B447C"/>
    <w:rsid w:val="003B4B2F"/>
    <w:rsid w:val="003B4C50"/>
    <w:rsid w:val="003B52D4"/>
    <w:rsid w:val="003C06B3"/>
    <w:rsid w:val="003C14BF"/>
    <w:rsid w:val="003C1CA5"/>
    <w:rsid w:val="003C1EC7"/>
    <w:rsid w:val="003C3D8E"/>
    <w:rsid w:val="003C5E61"/>
    <w:rsid w:val="003C64A0"/>
    <w:rsid w:val="003C6A53"/>
    <w:rsid w:val="003C6F0B"/>
    <w:rsid w:val="003C7BA3"/>
    <w:rsid w:val="003D0131"/>
    <w:rsid w:val="003D0B7F"/>
    <w:rsid w:val="003D0E87"/>
    <w:rsid w:val="003D0F20"/>
    <w:rsid w:val="003D2CC1"/>
    <w:rsid w:val="003D3642"/>
    <w:rsid w:val="003D4E9C"/>
    <w:rsid w:val="003D5EE8"/>
    <w:rsid w:val="003E0753"/>
    <w:rsid w:val="003E0D78"/>
    <w:rsid w:val="003E1CB1"/>
    <w:rsid w:val="003E3A1D"/>
    <w:rsid w:val="003E5714"/>
    <w:rsid w:val="003E6CA0"/>
    <w:rsid w:val="003F0B3C"/>
    <w:rsid w:val="003F1193"/>
    <w:rsid w:val="003F1F41"/>
    <w:rsid w:val="003F2504"/>
    <w:rsid w:val="003F2FDE"/>
    <w:rsid w:val="003F330B"/>
    <w:rsid w:val="003F35EF"/>
    <w:rsid w:val="003F533D"/>
    <w:rsid w:val="003F59E1"/>
    <w:rsid w:val="003F6FDF"/>
    <w:rsid w:val="003F7452"/>
    <w:rsid w:val="0040016B"/>
    <w:rsid w:val="00400F41"/>
    <w:rsid w:val="004016F5"/>
    <w:rsid w:val="00404151"/>
    <w:rsid w:val="004045AA"/>
    <w:rsid w:val="0040549A"/>
    <w:rsid w:val="00405CC9"/>
    <w:rsid w:val="00405D2D"/>
    <w:rsid w:val="0040711E"/>
    <w:rsid w:val="00407D67"/>
    <w:rsid w:val="0041007F"/>
    <w:rsid w:val="00412450"/>
    <w:rsid w:val="004138DE"/>
    <w:rsid w:val="00413B39"/>
    <w:rsid w:val="00414B2F"/>
    <w:rsid w:val="00415513"/>
    <w:rsid w:val="00415E58"/>
    <w:rsid w:val="00416231"/>
    <w:rsid w:val="00416D92"/>
    <w:rsid w:val="004208AB"/>
    <w:rsid w:val="004219EF"/>
    <w:rsid w:val="00421A72"/>
    <w:rsid w:val="0042332D"/>
    <w:rsid w:val="0042385C"/>
    <w:rsid w:val="00424348"/>
    <w:rsid w:val="00424544"/>
    <w:rsid w:val="00425018"/>
    <w:rsid w:val="00426CD9"/>
    <w:rsid w:val="00426DE2"/>
    <w:rsid w:val="00430FEB"/>
    <w:rsid w:val="004310EE"/>
    <w:rsid w:val="004312FC"/>
    <w:rsid w:val="00433677"/>
    <w:rsid w:val="004340D5"/>
    <w:rsid w:val="00434880"/>
    <w:rsid w:val="00434A21"/>
    <w:rsid w:val="00434FB5"/>
    <w:rsid w:val="0043526D"/>
    <w:rsid w:val="0044049C"/>
    <w:rsid w:val="00442C7D"/>
    <w:rsid w:val="004440E0"/>
    <w:rsid w:val="004460E9"/>
    <w:rsid w:val="00446770"/>
    <w:rsid w:val="00446B38"/>
    <w:rsid w:val="00447B6F"/>
    <w:rsid w:val="00447E35"/>
    <w:rsid w:val="00453623"/>
    <w:rsid w:val="00453C11"/>
    <w:rsid w:val="004557B0"/>
    <w:rsid w:val="00457946"/>
    <w:rsid w:val="00457D8B"/>
    <w:rsid w:val="004602A4"/>
    <w:rsid w:val="00460A17"/>
    <w:rsid w:val="00462F79"/>
    <w:rsid w:val="00463438"/>
    <w:rsid w:val="00463ECE"/>
    <w:rsid w:val="00465388"/>
    <w:rsid w:val="00466ADD"/>
    <w:rsid w:val="004677C9"/>
    <w:rsid w:val="00467D9F"/>
    <w:rsid w:val="0047002E"/>
    <w:rsid w:val="00470CB5"/>
    <w:rsid w:val="00471EAB"/>
    <w:rsid w:val="004723EE"/>
    <w:rsid w:val="00472C49"/>
    <w:rsid w:val="004744F8"/>
    <w:rsid w:val="00475A92"/>
    <w:rsid w:val="00475E10"/>
    <w:rsid w:val="00477BB9"/>
    <w:rsid w:val="004800EF"/>
    <w:rsid w:val="00481631"/>
    <w:rsid w:val="00482339"/>
    <w:rsid w:val="004826BB"/>
    <w:rsid w:val="004859EE"/>
    <w:rsid w:val="004866D9"/>
    <w:rsid w:val="00486991"/>
    <w:rsid w:val="00487366"/>
    <w:rsid w:val="004873E4"/>
    <w:rsid w:val="0049072C"/>
    <w:rsid w:val="00490FD1"/>
    <w:rsid w:val="00491AD2"/>
    <w:rsid w:val="004935C0"/>
    <w:rsid w:val="00493B43"/>
    <w:rsid w:val="00494EB1"/>
    <w:rsid w:val="00496414"/>
    <w:rsid w:val="0049665E"/>
    <w:rsid w:val="00496DD3"/>
    <w:rsid w:val="00497A38"/>
    <w:rsid w:val="004A044A"/>
    <w:rsid w:val="004A350F"/>
    <w:rsid w:val="004A3511"/>
    <w:rsid w:val="004A45BD"/>
    <w:rsid w:val="004A4656"/>
    <w:rsid w:val="004A4FDB"/>
    <w:rsid w:val="004A568A"/>
    <w:rsid w:val="004A5AE7"/>
    <w:rsid w:val="004A6AC8"/>
    <w:rsid w:val="004A77B0"/>
    <w:rsid w:val="004B0539"/>
    <w:rsid w:val="004B08A9"/>
    <w:rsid w:val="004B1A7D"/>
    <w:rsid w:val="004B1CED"/>
    <w:rsid w:val="004B34A7"/>
    <w:rsid w:val="004B3B06"/>
    <w:rsid w:val="004B3ED5"/>
    <w:rsid w:val="004B40C9"/>
    <w:rsid w:val="004B463A"/>
    <w:rsid w:val="004B4643"/>
    <w:rsid w:val="004B5792"/>
    <w:rsid w:val="004B7F67"/>
    <w:rsid w:val="004C0055"/>
    <w:rsid w:val="004C06BE"/>
    <w:rsid w:val="004C0938"/>
    <w:rsid w:val="004C1994"/>
    <w:rsid w:val="004C1A53"/>
    <w:rsid w:val="004C2E5C"/>
    <w:rsid w:val="004C70FC"/>
    <w:rsid w:val="004C763A"/>
    <w:rsid w:val="004D17EF"/>
    <w:rsid w:val="004D2675"/>
    <w:rsid w:val="004D4080"/>
    <w:rsid w:val="004D48F7"/>
    <w:rsid w:val="004D729E"/>
    <w:rsid w:val="004E05FD"/>
    <w:rsid w:val="004E12AE"/>
    <w:rsid w:val="004E152A"/>
    <w:rsid w:val="004E1A0D"/>
    <w:rsid w:val="004E23F5"/>
    <w:rsid w:val="004E2D24"/>
    <w:rsid w:val="004E5418"/>
    <w:rsid w:val="004E63E5"/>
    <w:rsid w:val="004E6B76"/>
    <w:rsid w:val="004F1077"/>
    <w:rsid w:val="004F1437"/>
    <w:rsid w:val="004F1EC3"/>
    <w:rsid w:val="004F3540"/>
    <w:rsid w:val="004F52DB"/>
    <w:rsid w:val="004F5624"/>
    <w:rsid w:val="004F5DA4"/>
    <w:rsid w:val="004F62B2"/>
    <w:rsid w:val="004F641E"/>
    <w:rsid w:val="004F6424"/>
    <w:rsid w:val="004F7021"/>
    <w:rsid w:val="004F7FA8"/>
    <w:rsid w:val="00502FD9"/>
    <w:rsid w:val="005040CD"/>
    <w:rsid w:val="00505229"/>
    <w:rsid w:val="00505CBA"/>
    <w:rsid w:val="00505E8A"/>
    <w:rsid w:val="0050731A"/>
    <w:rsid w:val="005078DE"/>
    <w:rsid w:val="00507F98"/>
    <w:rsid w:val="005108A3"/>
    <w:rsid w:val="00510DB5"/>
    <w:rsid w:val="00510F6E"/>
    <w:rsid w:val="00511422"/>
    <w:rsid w:val="005118AE"/>
    <w:rsid w:val="0051212F"/>
    <w:rsid w:val="00512B9E"/>
    <w:rsid w:val="00512D04"/>
    <w:rsid w:val="005156CA"/>
    <w:rsid w:val="0051587A"/>
    <w:rsid w:val="005158FA"/>
    <w:rsid w:val="005169AD"/>
    <w:rsid w:val="005208B9"/>
    <w:rsid w:val="005216C9"/>
    <w:rsid w:val="00521A79"/>
    <w:rsid w:val="005221F0"/>
    <w:rsid w:val="005245EE"/>
    <w:rsid w:val="00524807"/>
    <w:rsid w:val="005252FE"/>
    <w:rsid w:val="00525FF9"/>
    <w:rsid w:val="00526785"/>
    <w:rsid w:val="005268A7"/>
    <w:rsid w:val="005276A3"/>
    <w:rsid w:val="00531C84"/>
    <w:rsid w:val="00532C41"/>
    <w:rsid w:val="00532D3F"/>
    <w:rsid w:val="0053386D"/>
    <w:rsid w:val="00534700"/>
    <w:rsid w:val="0053791F"/>
    <w:rsid w:val="00537CC9"/>
    <w:rsid w:val="005408A7"/>
    <w:rsid w:val="005431BB"/>
    <w:rsid w:val="00546622"/>
    <w:rsid w:val="00547538"/>
    <w:rsid w:val="00550191"/>
    <w:rsid w:val="00552BBF"/>
    <w:rsid w:val="00553BFA"/>
    <w:rsid w:val="00554D05"/>
    <w:rsid w:val="005555A1"/>
    <w:rsid w:val="0056077E"/>
    <w:rsid w:val="00560C6C"/>
    <w:rsid w:val="00560EDA"/>
    <w:rsid w:val="00561EA7"/>
    <w:rsid w:val="0056212D"/>
    <w:rsid w:val="005629EE"/>
    <w:rsid w:val="00564074"/>
    <w:rsid w:val="005648FA"/>
    <w:rsid w:val="00564D50"/>
    <w:rsid w:val="00564FD3"/>
    <w:rsid w:val="00567346"/>
    <w:rsid w:val="005735E0"/>
    <w:rsid w:val="0057371B"/>
    <w:rsid w:val="005744D9"/>
    <w:rsid w:val="00574A34"/>
    <w:rsid w:val="00575EB8"/>
    <w:rsid w:val="0057613A"/>
    <w:rsid w:val="00582A9B"/>
    <w:rsid w:val="005832AB"/>
    <w:rsid w:val="0058437C"/>
    <w:rsid w:val="00584BCA"/>
    <w:rsid w:val="00585EE4"/>
    <w:rsid w:val="00586D30"/>
    <w:rsid w:val="005902FC"/>
    <w:rsid w:val="00592481"/>
    <w:rsid w:val="005935F4"/>
    <w:rsid w:val="00593E0A"/>
    <w:rsid w:val="00595C0F"/>
    <w:rsid w:val="005971B0"/>
    <w:rsid w:val="005A167F"/>
    <w:rsid w:val="005A2D2D"/>
    <w:rsid w:val="005A346E"/>
    <w:rsid w:val="005A4729"/>
    <w:rsid w:val="005A480D"/>
    <w:rsid w:val="005A6D67"/>
    <w:rsid w:val="005A73CF"/>
    <w:rsid w:val="005B2910"/>
    <w:rsid w:val="005B2A66"/>
    <w:rsid w:val="005B3F6F"/>
    <w:rsid w:val="005B6032"/>
    <w:rsid w:val="005B6E20"/>
    <w:rsid w:val="005B73B0"/>
    <w:rsid w:val="005B798B"/>
    <w:rsid w:val="005C1FAE"/>
    <w:rsid w:val="005C39E8"/>
    <w:rsid w:val="005C5660"/>
    <w:rsid w:val="005C71E4"/>
    <w:rsid w:val="005C72E3"/>
    <w:rsid w:val="005D11B2"/>
    <w:rsid w:val="005D1F39"/>
    <w:rsid w:val="005D3775"/>
    <w:rsid w:val="005D3AA0"/>
    <w:rsid w:val="005D4788"/>
    <w:rsid w:val="005D4B68"/>
    <w:rsid w:val="005D4CCB"/>
    <w:rsid w:val="005D6C21"/>
    <w:rsid w:val="005E06AF"/>
    <w:rsid w:val="005E0BFA"/>
    <w:rsid w:val="005E11C1"/>
    <w:rsid w:val="005E2563"/>
    <w:rsid w:val="005E31AC"/>
    <w:rsid w:val="005E394C"/>
    <w:rsid w:val="005E42BF"/>
    <w:rsid w:val="005E4B7A"/>
    <w:rsid w:val="005E4E70"/>
    <w:rsid w:val="005E5007"/>
    <w:rsid w:val="005E54C0"/>
    <w:rsid w:val="005E65BB"/>
    <w:rsid w:val="005F0DA0"/>
    <w:rsid w:val="005F14EA"/>
    <w:rsid w:val="005F1C13"/>
    <w:rsid w:val="005F2767"/>
    <w:rsid w:val="005F30B1"/>
    <w:rsid w:val="005F3346"/>
    <w:rsid w:val="005F3D35"/>
    <w:rsid w:val="005F3FAD"/>
    <w:rsid w:val="005F4914"/>
    <w:rsid w:val="005F4FF3"/>
    <w:rsid w:val="005F62B7"/>
    <w:rsid w:val="005F67FC"/>
    <w:rsid w:val="005F6869"/>
    <w:rsid w:val="005F6BB9"/>
    <w:rsid w:val="005F6C88"/>
    <w:rsid w:val="00601802"/>
    <w:rsid w:val="00602DD5"/>
    <w:rsid w:val="00603148"/>
    <w:rsid w:val="00605354"/>
    <w:rsid w:val="00606FC7"/>
    <w:rsid w:val="00607F5E"/>
    <w:rsid w:val="00610456"/>
    <w:rsid w:val="00610D4E"/>
    <w:rsid w:val="00611473"/>
    <w:rsid w:val="006114DD"/>
    <w:rsid w:val="00611B36"/>
    <w:rsid w:val="006129A8"/>
    <w:rsid w:val="00613A34"/>
    <w:rsid w:val="00615327"/>
    <w:rsid w:val="00615ADA"/>
    <w:rsid w:val="006221CD"/>
    <w:rsid w:val="00622220"/>
    <w:rsid w:val="006222A2"/>
    <w:rsid w:val="00623C19"/>
    <w:rsid w:val="006266A9"/>
    <w:rsid w:val="00627834"/>
    <w:rsid w:val="00630426"/>
    <w:rsid w:val="00630E57"/>
    <w:rsid w:val="006316C1"/>
    <w:rsid w:val="00631ED4"/>
    <w:rsid w:val="00633BC7"/>
    <w:rsid w:val="00635066"/>
    <w:rsid w:val="0063506E"/>
    <w:rsid w:val="00635174"/>
    <w:rsid w:val="00635AC7"/>
    <w:rsid w:val="00635E9C"/>
    <w:rsid w:val="0063753F"/>
    <w:rsid w:val="00637B41"/>
    <w:rsid w:val="006414EE"/>
    <w:rsid w:val="00642524"/>
    <w:rsid w:val="006427D5"/>
    <w:rsid w:val="00642D0A"/>
    <w:rsid w:val="0064538A"/>
    <w:rsid w:val="0064630E"/>
    <w:rsid w:val="00646FE1"/>
    <w:rsid w:val="00647075"/>
    <w:rsid w:val="0065043E"/>
    <w:rsid w:val="00652B34"/>
    <w:rsid w:val="006534B9"/>
    <w:rsid w:val="00653985"/>
    <w:rsid w:val="00654D05"/>
    <w:rsid w:val="0065581D"/>
    <w:rsid w:val="00655C2F"/>
    <w:rsid w:val="00660403"/>
    <w:rsid w:val="00661140"/>
    <w:rsid w:val="0066203A"/>
    <w:rsid w:val="006620F0"/>
    <w:rsid w:val="0066236F"/>
    <w:rsid w:val="0066269C"/>
    <w:rsid w:val="00664AD8"/>
    <w:rsid w:val="006661CA"/>
    <w:rsid w:val="006710DD"/>
    <w:rsid w:val="00671FC9"/>
    <w:rsid w:val="00673200"/>
    <w:rsid w:val="00674F47"/>
    <w:rsid w:val="0067501E"/>
    <w:rsid w:val="006752AE"/>
    <w:rsid w:val="00675815"/>
    <w:rsid w:val="00675E26"/>
    <w:rsid w:val="00675FCF"/>
    <w:rsid w:val="006773D2"/>
    <w:rsid w:val="00677B4C"/>
    <w:rsid w:val="00680581"/>
    <w:rsid w:val="006805E9"/>
    <w:rsid w:val="006810BD"/>
    <w:rsid w:val="00681A41"/>
    <w:rsid w:val="006821B2"/>
    <w:rsid w:val="006833DF"/>
    <w:rsid w:val="006838C0"/>
    <w:rsid w:val="00684C31"/>
    <w:rsid w:val="0068563A"/>
    <w:rsid w:val="00685901"/>
    <w:rsid w:val="00685BB9"/>
    <w:rsid w:val="00687896"/>
    <w:rsid w:val="00690127"/>
    <w:rsid w:val="006911E3"/>
    <w:rsid w:val="006917CA"/>
    <w:rsid w:val="00691BFF"/>
    <w:rsid w:val="006927CA"/>
    <w:rsid w:val="00694EE2"/>
    <w:rsid w:val="006953C1"/>
    <w:rsid w:val="00696EB2"/>
    <w:rsid w:val="006972A8"/>
    <w:rsid w:val="006A16E9"/>
    <w:rsid w:val="006A2F06"/>
    <w:rsid w:val="006A5450"/>
    <w:rsid w:val="006B0199"/>
    <w:rsid w:val="006B0A32"/>
    <w:rsid w:val="006B0BD8"/>
    <w:rsid w:val="006B0E03"/>
    <w:rsid w:val="006B4557"/>
    <w:rsid w:val="006B64F1"/>
    <w:rsid w:val="006C0251"/>
    <w:rsid w:val="006C0909"/>
    <w:rsid w:val="006C2B9A"/>
    <w:rsid w:val="006C39BB"/>
    <w:rsid w:val="006C4502"/>
    <w:rsid w:val="006C6114"/>
    <w:rsid w:val="006C6775"/>
    <w:rsid w:val="006D0C1E"/>
    <w:rsid w:val="006D2288"/>
    <w:rsid w:val="006D4464"/>
    <w:rsid w:val="006D5E91"/>
    <w:rsid w:val="006D7E87"/>
    <w:rsid w:val="006E14E6"/>
    <w:rsid w:val="006E1AEE"/>
    <w:rsid w:val="006E2E59"/>
    <w:rsid w:val="006E2F52"/>
    <w:rsid w:val="006E32A9"/>
    <w:rsid w:val="006E3B9C"/>
    <w:rsid w:val="006E51A2"/>
    <w:rsid w:val="006E627E"/>
    <w:rsid w:val="006E7E77"/>
    <w:rsid w:val="006F0DE2"/>
    <w:rsid w:val="006F11BD"/>
    <w:rsid w:val="006F25B4"/>
    <w:rsid w:val="006F32C7"/>
    <w:rsid w:val="006F3392"/>
    <w:rsid w:val="006F3495"/>
    <w:rsid w:val="006F417D"/>
    <w:rsid w:val="006F50A0"/>
    <w:rsid w:val="006F5C83"/>
    <w:rsid w:val="006F67CC"/>
    <w:rsid w:val="006F6B89"/>
    <w:rsid w:val="00700667"/>
    <w:rsid w:val="0070087B"/>
    <w:rsid w:val="00701C2D"/>
    <w:rsid w:val="00702162"/>
    <w:rsid w:val="00703930"/>
    <w:rsid w:val="00704317"/>
    <w:rsid w:val="00704832"/>
    <w:rsid w:val="00705254"/>
    <w:rsid w:val="00705E30"/>
    <w:rsid w:val="0070610E"/>
    <w:rsid w:val="00707759"/>
    <w:rsid w:val="00707FC1"/>
    <w:rsid w:val="00710081"/>
    <w:rsid w:val="00710B0D"/>
    <w:rsid w:val="00713CB5"/>
    <w:rsid w:val="00714E3F"/>
    <w:rsid w:val="0071558B"/>
    <w:rsid w:val="0071776A"/>
    <w:rsid w:val="00721189"/>
    <w:rsid w:val="007221C3"/>
    <w:rsid w:val="007227E4"/>
    <w:rsid w:val="00722F2C"/>
    <w:rsid w:val="007242B1"/>
    <w:rsid w:val="007254D1"/>
    <w:rsid w:val="007256E7"/>
    <w:rsid w:val="00725B32"/>
    <w:rsid w:val="00725B3C"/>
    <w:rsid w:val="00726EDF"/>
    <w:rsid w:val="00732C75"/>
    <w:rsid w:val="00733D54"/>
    <w:rsid w:val="00736A4F"/>
    <w:rsid w:val="00737753"/>
    <w:rsid w:val="00737768"/>
    <w:rsid w:val="0074048E"/>
    <w:rsid w:val="00740BB8"/>
    <w:rsid w:val="00740CE9"/>
    <w:rsid w:val="00742800"/>
    <w:rsid w:val="007428E3"/>
    <w:rsid w:val="007436A3"/>
    <w:rsid w:val="0074394E"/>
    <w:rsid w:val="0074422D"/>
    <w:rsid w:val="0074561D"/>
    <w:rsid w:val="00747E37"/>
    <w:rsid w:val="00750599"/>
    <w:rsid w:val="00750D0A"/>
    <w:rsid w:val="00751D93"/>
    <w:rsid w:val="00752300"/>
    <w:rsid w:val="00752559"/>
    <w:rsid w:val="00753790"/>
    <w:rsid w:val="00753BF5"/>
    <w:rsid w:val="00753C1C"/>
    <w:rsid w:val="007546F8"/>
    <w:rsid w:val="00755306"/>
    <w:rsid w:val="0075537D"/>
    <w:rsid w:val="0075579B"/>
    <w:rsid w:val="00755BAB"/>
    <w:rsid w:val="0075789A"/>
    <w:rsid w:val="0076080E"/>
    <w:rsid w:val="00761575"/>
    <w:rsid w:val="00761B96"/>
    <w:rsid w:val="00761E5D"/>
    <w:rsid w:val="00763E9B"/>
    <w:rsid w:val="0076411D"/>
    <w:rsid w:val="00765C99"/>
    <w:rsid w:val="007670F8"/>
    <w:rsid w:val="007671D4"/>
    <w:rsid w:val="007708C5"/>
    <w:rsid w:val="00770A85"/>
    <w:rsid w:val="007715FE"/>
    <w:rsid w:val="0077337F"/>
    <w:rsid w:val="00773DC9"/>
    <w:rsid w:val="00774A49"/>
    <w:rsid w:val="0077572E"/>
    <w:rsid w:val="00775A52"/>
    <w:rsid w:val="00777280"/>
    <w:rsid w:val="00777BE4"/>
    <w:rsid w:val="0078031B"/>
    <w:rsid w:val="007828D4"/>
    <w:rsid w:val="00784F44"/>
    <w:rsid w:val="007852AC"/>
    <w:rsid w:val="00785A26"/>
    <w:rsid w:val="00786672"/>
    <w:rsid w:val="007872CF"/>
    <w:rsid w:val="0079201C"/>
    <w:rsid w:val="0079307F"/>
    <w:rsid w:val="0079374B"/>
    <w:rsid w:val="007940C5"/>
    <w:rsid w:val="00794424"/>
    <w:rsid w:val="007947C4"/>
    <w:rsid w:val="00795594"/>
    <w:rsid w:val="00795812"/>
    <w:rsid w:val="00795CE1"/>
    <w:rsid w:val="007A0646"/>
    <w:rsid w:val="007A06AC"/>
    <w:rsid w:val="007A1B2F"/>
    <w:rsid w:val="007A4636"/>
    <w:rsid w:val="007A54E2"/>
    <w:rsid w:val="007A6C15"/>
    <w:rsid w:val="007A7BD6"/>
    <w:rsid w:val="007B1014"/>
    <w:rsid w:val="007B103F"/>
    <w:rsid w:val="007B12EB"/>
    <w:rsid w:val="007B1484"/>
    <w:rsid w:val="007B1A10"/>
    <w:rsid w:val="007B31AB"/>
    <w:rsid w:val="007B3268"/>
    <w:rsid w:val="007B37F1"/>
    <w:rsid w:val="007B42D3"/>
    <w:rsid w:val="007B46D9"/>
    <w:rsid w:val="007B6659"/>
    <w:rsid w:val="007B6C39"/>
    <w:rsid w:val="007B74E0"/>
    <w:rsid w:val="007B76AB"/>
    <w:rsid w:val="007B7DBD"/>
    <w:rsid w:val="007C13A9"/>
    <w:rsid w:val="007C17ED"/>
    <w:rsid w:val="007C264B"/>
    <w:rsid w:val="007C2798"/>
    <w:rsid w:val="007C309E"/>
    <w:rsid w:val="007C3229"/>
    <w:rsid w:val="007C3757"/>
    <w:rsid w:val="007C45D3"/>
    <w:rsid w:val="007C5182"/>
    <w:rsid w:val="007C597B"/>
    <w:rsid w:val="007C760C"/>
    <w:rsid w:val="007D048D"/>
    <w:rsid w:val="007D08FD"/>
    <w:rsid w:val="007D1584"/>
    <w:rsid w:val="007D2044"/>
    <w:rsid w:val="007D4F33"/>
    <w:rsid w:val="007D53B2"/>
    <w:rsid w:val="007D554B"/>
    <w:rsid w:val="007D65C7"/>
    <w:rsid w:val="007D74D2"/>
    <w:rsid w:val="007D79B5"/>
    <w:rsid w:val="007E02F5"/>
    <w:rsid w:val="007E1FDC"/>
    <w:rsid w:val="007E2334"/>
    <w:rsid w:val="007E23CE"/>
    <w:rsid w:val="007E2CE7"/>
    <w:rsid w:val="007E43D0"/>
    <w:rsid w:val="007E4C48"/>
    <w:rsid w:val="007E4F00"/>
    <w:rsid w:val="007E54F8"/>
    <w:rsid w:val="007E5987"/>
    <w:rsid w:val="007E5BD8"/>
    <w:rsid w:val="007E7BF9"/>
    <w:rsid w:val="007F02BC"/>
    <w:rsid w:val="007F0B75"/>
    <w:rsid w:val="007F1D17"/>
    <w:rsid w:val="007F20D7"/>
    <w:rsid w:val="007F2E65"/>
    <w:rsid w:val="007F3351"/>
    <w:rsid w:val="007F346E"/>
    <w:rsid w:val="007F38D7"/>
    <w:rsid w:val="007F43BA"/>
    <w:rsid w:val="007F45D1"/>
    <w:rsid w:val="007F6025"/>
    <w:rsid w:val="007F62DE"/>
    <w:rsid w:val="007F64BE"/>
    <w:rsid w:val="007F6DC3"/>
    <w:rsid w:val="007F79E2"/>
    <w:rsid w:val="008006B4"/>
    <w:rsid w:val="008015B6"/>
    <w:rsid w:val="0080189A"/>
    <w:rsid w:val="00802E98"/>
    <w:rsid w:val="00803705"/>
    <w:rsid w:val="00803FD4"/>
    <w:rsid w:val="0080481C"/>
    <w:rsid w:val="00804C54"/>
    <w:rsid w:val="008056DD"/>
    <w:rsid w:val="008060BB"/>
    <w:rsid w:val="008062F0"/>
    <w:rsid w:val="00807CA8"/>
    <w:rsid w:val="0081104C"/>
    <w:rsid w:val="008121F2"/>
    <w:rsid w:val="00812AFF"/>
    <w:rsid w:val="00812D16"/>
    <w:rsid w:val="00813465"/>
    <w:rsid w:val="00816C51"/>
    <w:rsid w:val="00820D4D"/>
    <w:rsid w:val="00821865"/>
    <w:rsid w:val="008225EB"/>
    <w:rsid w:val="0082327D"/>
    <w:rsid w:val="0082433D"/>
    <w:rsid w:val="00826509"/>
    <w:rsid w:val="008267E4"/>
    <w:rsid w:val="008275C1"/>
    <w:rsid w:val="00827E7C"/>
    <w:rsid w:val="00830D52"/>
    <w:rsid w:val="00832D39"/>
    <w:rsid w:val="00833010"/>
    <w:rsid w:val="0083354D"/>
    <w:rsid w:val="00834AC9"/>
    <w:rsid w:val="0083561B"/>
    <w:rsid w:val="00837D78"/>
    <w:rsid w:val="00840D79"/>
    <w:rsid w:val="00842A21"/>
    <w:rsid w:val="00845DAD"/>
    <w:rsid w:val="008501B9"/>
    <w:rsid w:val="00850974"/>
    <w:rsid w:val="00851377"/>
    <w:rsid w:val="008513C1"/>
    <w:rsid w:val="00851D0B"/>
    <w:rsid w:val="0085437C"/>
    <w:rsid w:val="00854B2F"/>
    <w:rsid w:val="00855481"/>
    <w:rsid w:val="00856354"/>
    <w:rsid w:val="008568E1"/>
    <w:rsid w:val="00856BE9"/>
    <w:rsid w:val="008578F8"/>
    <w:rsid w:val="00860566"/>
    <w:rsid w:val="00860CFA"/>
    <w:rsid w:val="0086129A"/>
    <w:rsid w:val="0086165C"/>
    <w:rsid w:val="00861B26"/>
    <w:rsid w:val="00862EED"/>
    <w:rsid w:val="008643FC"/>
    <w:rsid w:val="008649B9"/>
    <w:rsid w:val="0086784F"/>
    <w:rsid w:val="00870394"/>
    <w:rsid w:val="0087073B"/>
    <w:rsid w:val="00873967"/>
    <w:rsid w:val="00873EB2"/>
    <w:rsid w:val="008743BB"/>
    <w:rsid w:val="00875A4F"/>
    <w:rsid w:val="008770D4"/>
    <w:rsid w:val="008800E5"/>
    <w:rsid w:val="00880BD7"/>
    <w:rsid w:val="0088127F"/>
    <w:rsid w:val="00881331"/>
    <w:rsid w:val="008815EF"/>
    <w:rsid w:val="00883B1A"/>
    <w:rsid w:val="00883C3B"/>
    <w:rsid w:val="00883ED5"/>
    <w:rsid w:val="00883FBC"/>
    <w:rsid w:val="00885273"/>
    <w:rsid w:val="00885E15"/>
    <w:rsid w:val="00885F2C"/>
    <w:rsid w:val="008861F4"/>
    <w:rsid w:val="00886386"/>
    <w:rsid w:val="0088701C"/>
    <w:rsid w:val="00887601"/>
    <w:rsid w:val="008923CF"/>
    <w:rsid w:val="00892459"/>
    <w:rsid w:val="008929AA"/>
    <w:rsid w:val="00892AA5"/>
    <w:rsid w:val="0089499B"/>
    <w:rsid w:val="00894ACA"/>
    <w:rsid w:val="00894EC5"/>
    <w:rsid w:val="00896658"/>
    <w:rsid w:val="008967B5"/>
    <w:rsid w:val="008A03AC"/>
    <w:rsid w:val="008A1008"/>
    <w:rsid w:val="008A1B60"/>
    <w:rsid w:val="008A274C"/>
    <w:rsid w:val="008A345A"/>
    <w:rsid w:val="008A3DB9"/>
    <w:rsid w:val="008A5F5E"/>
    <w:rsid w:val="008A60D8"/>
    <w:rsid w:val="008A6A5C"/>
    <w:rsid w:val="008A7316"/>
    <w:rsid w:val="008A7676"/>
    <w:rsid w:val="008B1D86"/>
    <w:rsid w:val="008B4A1C"/>
    <w:rsid w:val="008B500A"/>
    <w:rsid w:val="008B63C1"/>
    <w:rsid w:val="008C090B"/>
    <w:rsid w:val="008C1610"/>
    <w:rsid w:val="008C2F1E"/>
    <w:rsid w:val="008C30E5"/>
    <w:rsid w:val="008C3166"/>
    <w:rsid w:val="008C3AF9"/>
    <w:rsid w:val="008C3B5B"/>
    <w:rsid w:val="008C409F"/>
    <w:rsid w:val="008C602D"/>
    <w:rsid w:val="008C6BCC"/>
    <w:rsid w:val="008C7540"/>
    <w:rsid w:val="008C7F37"/>
    <w:rsid w:val="008D098D"/>
    <w:rsid w:val="008D0BD0"/>
    <w:rsid w:val="008D0D95"/>
    <w:rsid w:val="008D135A"/>
    <w:rsid w:val="008D2205"/>
    <w:rsid w:val="008D2331"/>
    <w:rsid w:val="008D32BE"/>
    <w:rsid w:val="008D347F"/>
    <w:rsid w:val="008D35AD"/>
    <w:rsid w:val="008D36CD"/>
    <w:rsid w:val="008D4380"/>
    <w:rsid w:val="008D48D1"/>
    <w:rsid w:val="008D596F"/>
    <w:rsid w:val="008D6262"/>
    <w:rsid w:val="008D6BE8"/>
    <w:rsid w:val="008E1D7D"/>
    <w:rsid w:val="008E27E9"/>
    <w:rsid w:val="008E38CD"/>
    <w:rsid w:val="008E42DE"/>
    <w:rsid w:val="008E4DE6"/>
    <w:rsid w:val="008E506E"/>
    <w:rsid w:val="008F097F"/>
    <w:rsid w:val="008F0B04"/>
    <w:rsid w:val="008F2C49"/>
    <w:rsid w:val="008F36F0"/>
    <w:rsid w:val="008F387C"/>
    <w:rsid w:val="008F4595"/>
    <w:rsid w:val="008F4622"/>
    <w:rsid w:val="008F5683"/>
    <w:rsid w:val="008F66BC"/>
    <w:rsid w:val="008F796D"/>
    <w:rsid w:val="008F7CFF"/>
    <w:rsid w:val="008F7ED1"/>
    <w:rsid w:val="00901C8D"/>
    <w:rsid w:val="00903192"/>
    <w:rsid w:val="00904A4D"/>
    <w:rsid w:val="009053B0"/>
    <w:rsid w:val="00905643"/>
    <w:rsid w:val="00905EE9"/>
    <w:rsid w:val="009065E1"/>
    <w:rsid w:val="009065F4"/>
    <w:rsid w:val="0090708A"/>
    <w:rsid w:val="009075A7"/>
    <w:rsid w:val="00907971"/>
    <w:rsid w:val="00907DFB"/>
    <w:rsid w:val="00910624"/>
    <w:rsid w:val="00910FBA"/>
    <w:rsid w:val="00911D39"/>
    <w:rsid w:val="0091241D"/>
    <w:rsid w:val="00912B52"/>
    <w:rsid w:val="00912B9F"/>
    <w:rsid w:val="00914EA6"/>
    <w:rsid w:val="00915337"/>
    <w:rsid w:val="00917C0F"/>
    <w:rsid w:val="0092040E"/>
    <w:rsid w:val="00920C6C"/>
    <w:rsid w:val="00921897"/>
    <w:rsid w:val="00921C6D"/>
    <w:rsid w:val="00921F9F"/>
    <w:rsid w:val="009227D9"/>
    <w:rsid w:val="009236F2"/>
    <w:rsid w:val="00923C44"/>
    <w:rsid w:val="00926AEA"/>
    <w:rsid w:val="0092700B"/>
    <w:rsid w:val="00927791"/>
    <w:rsid w:val="00930607"/>
    <w:rsid w:val="00930D0A"/>
    <w:rsid w:val="009329BA"/>
    <w:rsid w:val="0093304D"/>
    <w:rsid w:val="0093469C"/>
    <w:rsid w:val="00934979"/>
    <w:rsid w:val="009364F8"/>
    <w:rsid w:val="00936939"/>
    <w:rsid w:val="0094053B"/>
    <w:rsid w:val="009413E2"/>
    <w:rsid w:val="00942040"/>
    <w:rsid w:val="00942C9F"/>
    <w:rsid w:val="0094304F"/>
    <w:rsid w:val="00943F98"/>
    <w:rsid w:val="009446D8"/>
    <w:rsid w:val="00945631"/>
    <w:rsid w:val="009469A8"/>
    <w:rsid w:val="00947549"/>
    <w:rsid w:val="00947CF3"/>
    <w:rsid w:val="00951693"/>
    <w:rsid w:val="00951EA4"/>
    <w:rsid w:val="00953130"/>
    <w:rsid w:val="00953816"/>
    <w:rsid w:val="00953FDC"/>
    <w:rsid w:val="009553A9"/>
    <w:rsid w:val="00955696"/>
    <w:rsid w:val="00955FB4"/>
    <w:rsid w:val="0095784D"/>
    <w:rsid w:val="0095793C"/>
    <w:rsid w:val="00957B6E"/>
    <w:rsid w:val="0096045D"/>
    <w:rsid w:val="0096111E"/>
    <w:rsid w:val="00961125"/>
    <w:rsid w:val="0096212C"/>
    <w:rsid w:val="009623D8"/>
    <w:rsid w:val="00963362"/>
    <w:rsid w:val="00963836"/>
    <w:rsid w:val="00963BD1"/>
    <w:rsid w:val="00966B1F"/>
    <w:rsid w:val="00970A7E"/>
    <w:rsid w:val="00971057"/>
    <w:rsid w:val="0097116E"/>
    <w:rsid w:val="009739B3"/>
    <w:rsid w:val="00973A18"/>
    <w:rsid w:val="00973E01"/>
    <w:rsid w:val="00974518"/>
    <w:rsid w:val="00974F2B"/>
    <w:rsid w:val="00975617"/>
    <w:rsid w:val="00977114"/>
    <w:rsid w:val="00980FE0"/>
    <w:rsid w:val="00984104"/>
    <w:rsid w:val="00985C87"/>
    <w:rsid w:val="00985DD0"/>
    <w:rsid w:val="00985F8B"/>
    <w:rsid w:val="00986786"/>
    <w:rsid w:val="00986B6D"/>
    <w:rsid w:val="00990C3B"/>
    <w:rsid w:val="00991CBD"/>
    <w:rsid w:val="00992047"/>
    <w:rsid w:val="009921E6"/>
    <w:rsid w:val="009928B7"/>
    <w:rsid w:val="0099321A"/>
    <w:rsid w:val="0099443C"/>
    <w:rsid w:val="00994751"/>
    <w:rsid w:val="009947E8"/>
    <w:rsid w:val="009960B7"/>
    <w:rsid w:val="00996F08"/>
    <w:rsid w:val="009972FE"/>
    <w:rsid w:val="009A3C4F"/>
    <w:rsid w:val="009A6AD0"/>
    <w:rsid w:val="009B02CF"/>
    <w:rsid w:val="009B4093"/>
    <w:rsid w:val="009B536C"/>
    <w:rsid w:val="009B5C19"/>
    <w:rsid w:val="009B6496"/>
    <w:rsid w:val="009B6847"/>
    <w:rsid w:val="009C01DA"/>
    <w:rsid w:val="009C1528"/>
    <w:rsid w:val="009C20CC"/>
    <w:rsid w:val="009C2BDF"/>
    <w:rsid w:val="009C3558"/>
    <w:rsid w:val="009C562E"/>
    <w:rsid w:val="009C5E44"/>
    <w:rsid w:val="009C7531"/>
    <w:rsid w:val="009D220C"/>
    <w:rsid w:val="009D221F"/>
    <w:rsid w:val="009D3D6D"/>
    <w:rsid w:val="009D4CCF"/>
    <w:rsid w:val="009D51F1"/>
    <w:rsid w:val="009E09F0"/>
    <w:rsid w:val="009E16DD"/>
    <w:rsid w:val="009E17AD"/>
    <w:rsid w:val="009E17C2"/>
    <w:rsid w:val="009E19E8"/>
    <w:rsid w:val="009E23A5"/>
    <w:rsid w:val="009E34C8"/>
    <w:rsid w:val="009E377C"/>
    <w:rsid w:val="009E411C"/>
    <w:rsid w:val="009E458A"/>
    <w:rsid w:val="009E5316"/>
    <w:rsid w:val="009E5D7C"/>
    <w:rsid w:val="009E5DFC"/>
    <w:rsid w:val="009E6965"/>
    <w:rsid w:val="009F0A57"/>
    <w:rsid w:val="009F1789"/>
    <w:rsid w:val="009F2E3B"/>
    <w:rsid w:val="009F36D2"/>
    <w:rsid w:val="009F399F"/>
    <w:rsid w:val="009F39E9"/>
    <w:rsid w:val="009F3B6B"/>
    <w:rsid w:val="009F4504"/>
    <w:rsid w:val="009F502C"/>
    <w:rsid w:val="009F603B"/>
    <w:rsid w:val="009F6987"/>
    <w:rsid w:val="009F720F"/>
    <w:rsid w:val="009F79EA"/>
    <w:rsid w:val="00A010E7"/>
    <w:rsid w:val="00A01A17"/>
    <w:rsid w:val="00A01A60"/>
    <w:rsid w:val="00A02F20"/>
    <w:rsid w:val="00A0414A"/>
    <w:rsid w:val="00A0621F"/>
    <w:rsid w:val="00A06E6E"/>
    <w:rsid w:val="00A076F9"/>
    <w:rsid w:val="00A07997"/>
    <w:rsid w:val="00A07C33"/>
    <w:rsid w:val="00A07F87"/>
    <w:rsid w:val="00A11DCF"/>
    <w:rsid w:val="00A133C0"/>
    <w:rsid w:val="00A13431"/>
    <w:rsid w:val="00A13659"/>
    <w:rsid w:val="00A13671"/>
    <w:rsid w:val="00A13870"/>
    <w:rsid w:val="00A142AA"/>
    <w:rsid w:val="00A1637F"/>
    <w:rsid w:val="00A171D8"/>
    <w:rsid w:val="00A17601"/>
    <w:rsid w:val="00A206ED"/>
    <w:rsid w:val="00A20806"/>
    <w:rsid w:val="00A20C7F"/>
    <w:rsid w:val="00A2105B"/>
    <w:rsid w:val="00A21D41"/>
    <w:rsid w:val="00A22DBA"/>
    <w:rsid w:val="00A230F6"/>
    <w:rsid w:val="00A2329D"/>
    <w:rsid w:val="00A240B9"/>
    <w:rsid w:val="00A2490E"/>
    <w:rsid w:val="00A25442"/>
    <w:rsid w:val="00A256BC"/>
    <w:rsid w:val="00A25BFF"/>
    <w:rsid w:val="00A26648"/>
    <w:rsid w:val="00A26F79"/>
    <w:rsid w:val="00A27522"/>
    <w:rsid w:val="00A30FDF"/>
    <w:rsid w:val="00A3136F"/>
    <w:rsid w:val="00A332DD"/>
    <w:rsid w:val="00A33631"/>
    <w:rsid w:val="00A34473"/>
    <w:rsid w:val="00A34D0C"/>
    <w:rsid w:val="00A34D76"/>
    <w:rsid w:val="00A363C0"/>
    <w:rsid w:val="00A365D0"/>
    <w:rsid w:val="00A36816"/>
    <w:rsid w:val="00A402B8"/>
    <w:rsid w:val="00A4043E"/>
    <w:rsid w:val="00A437D9"/>
    <w:rsid w:val="00A43C16"/>
    <w:rsid w:val="00A443A6"/>
    <w:rsid w:val="00A44B72"/>
    <w:rsid w:val="00A45A1A"/>
    <w:rsid w:val="00A45E61"/>
    <w:rsid w:val="00A46EA1"/>
    <w:rsid w:val="00A46F36"/>
    <w:rsid w:val="00A47F32"/>
    <w:rsid w:val="00A50235"/>
    <w:rsid w:val="00A5140E"/>
    <w:rsid w:val="00A53220"/>
    <w:rsid w:val="00A538E6"/>
    <w:rsid w:val="00A54514"/>
    <w:rsid w:val="00A54B9A"/>
    <w:rsid w:val="00A56102"/>
    <w:rsid w:val="00A56800"/>
    <w:rsid w:val="00A56851"/>
    <w:rsid w:val="00A56D7E"/>
    <w:rsid w:val="00A57404"/>
    <w:rsid w:val="00A575BD"/>
    <w:rsid w:val="00A60EEC"/>
    <w:rsid w:val="00A61F5B"/>
    <w:rsid w:val="00A6315E"/>
    <w:rsid w:val="00A63B83"/>
    <w:rsid w:val="00A65BD9"/>
    <w:rsid w:val="00A66718"/>
    <w:rsid w:val="00A671EF"/>
    <w:rsid w:val="00A67C50"/>
    <w:rsid w:val="00A70B31"/>
    <w:rsid w:val="00A725B9"/>
    <w:rsid w:val="00A72AEE"/>
    <w:rsid w:val="00A73A74"/>
    <w:rsid w:val="00A74657"/>
    <w:rsid w:val="00A7552E"/>
    <w:rsid w:val="00A759FE"/>
    <w:rsid w:val="00A75FE1"/>
    <w:rsid w:val="00A760CD"/>
    <w:rsid w:val="00A76D67"/>
    <w:rsid w:val="00A76ED0"/>
    <w:rsid w:val="00A77450"/>
    <w:rsid w:val="00A77562"/>
    <w:rsid w:val="00A776B8"/>
    <w:rsid w:val="00A81EB6"/>
    <w:rsid w:val="00A837FE"/>
    <w:rsid w:val="00A84086"/>
    <w:rsid w:val="00A85357"/>
    <w:rsid w:val="00A853C5"/>
    <w:rsid w:val="00A871E5"/>
    <w:rsid w:val="00A902DD"/>
    <w:rsid w:val="00A91617"/>
    <w:rsid w:val="00A91D99"/>
    <w:rsid w:val="00A92E14"/>
    <w:rsid w:val="00A92EEF"/>
    <w:rsid w:val="00A93C1C"/>
    <w:rsid w:val="00A95642"/>
    <w:rsid w:val="00A96FA8"/>
    <w:rsid w:val="00A9770A"/>
    <w:rsid w:val="00AA0842"/>
    <w:rsid w:val="00AA0A43"/>
    <w:rsid w:val="00AA0DD3"/>
    <w:rsid w:val="00AA1C07"/>
    <w:rsid w:val="00AA1F23"/>
    <w:rsid w:val="00AA3688"/>
    <w:rsid w:val="00AA5887"/>
    <w:rsid w:val="00AB19F8"/>
    <w:rsid w:val="00AB2A61"/>
    <w:rsid w:val="00AB3A12"/>
    <w:rsid w:val="00AB42C3"/>
    <w:rsid w:val="00AB5A8D"/>
    <w:rsid w:val="00AB6642"/>
    <w:rsid w:val="00AB7EDD"/>
    <w:rsid w:val="00AC138C"/>
    <w:rsid w:val="00AC26A9"/>
    <w:rsid w:val="00AC2EFE"/>
    <w:rsid w:val="00AC3930"/>
    <w:rsid w:val="00AC3AB1"/>
    <w:rsid w:val="00AC68C6"/>
    <w:rsid w:val="00AC79C1"/>
    <w:rsid w:val="00AC7CA4"/>
    <w:rsid w:val="00AD3EC9"/>
    <w:rsid w:val="00AD4730"/>
    <w:rsid w:val="00AD493B"/>
    <w:rsid w:val="00AD4A64"/>
    <w:rsid w:val="00AD4D4E"/>
    <w:rsid w:val="00AD5643"/>
    <w:rsid w:val="00AD598F"/>
    <w:rsid w:val="00AD6D09"/>
    <w:rsid w:val="00AE07DA"/>
    <w:rsid w:val="00AE098E"/>
    <w:rsid w:val="00AE0BBA"/>
    <w:rsid w:val="00AE0E33"/>
    <w:rsid w:val="00AE2291"/>
    <w:rsid w:val="00AE25C8"/>
    <w:rsid w:val="00AE3E0B"/>
    <w:rsid w:val="00AE4003"/>
    <w:rsid w:val="00AE4113"/>
    <w:rsid w:val="00AE4380"/>
    <w:rsid w:val="00AE4FAC"/>
    <w:rsid w:val="00AE5525"/>
    <w:rsid w:val="00AE61F8"/>
    <w:rsid w:val="00AE6381"/>
    <w:rsid w:val="00AE656F"/>
    <w:rsid w:val="00AE7D78"/>
    <w:rsid w:val="00AF41F6"/>
    <w:rsid w:val="00AF438E"/>
    <w:rsid w:val="00AF45CA"/>
    <w:rsid w:val="00AF571A"/>
    <w:rsid w:val="00AF5CEE"/>
    <w:rsid w:val="00AF7506"/>
    <w:rsid w:val="00AF75FC"/>
    <w:rsid w:val="00B00408"/>
    <w:rsid w:val="00B007DD"/>
    <w:rsid w:val="00B0098A"/>
    <w:rsid w:val="00B01016"/>
    <w:rsid w:val="00B0146E"/>
    <w:rsid w:val="00B02160"/>
    <w:rsid w:val="00B027CB"/>
    <w:rsid w:val="00B0352B"/>
    <w:rsid w:val="00B05607"/>
    <w:rsid w:val="00B073E6"/>
    <w:rsid w:val="00B074F8"/>
    <w:rsid w:val="00B11516"/>
    <w:rsid w:val="00B1179E"/>
    <w:rsid w:val="00B11A3D"/>
    <w:rsid w:val="00B11E4C"/>
    <w:rsid w:val="00B121B0"/>
    <w:rsid w:val="00B1227E"/>
    <w:rsid w:val="00B13B87"/>
    <w:rsid w:val="00B151C9"/>
    <w:rsid w:val="00B1712D"/>
    <w:rsid w:val="00B17FAB"/>
    <w:rsid w:val="00B22C5F"/>
    <w:rsid w:val="00B23687"/>
    <w:rsid w:val="00B25589"/>
    <w:rsid w:val="00B25710"/>
    <w:rsid w:val="00B25ABF"/>
    <w:rsid w:val="00B27B03"/>
    <w:rsid w:val="00B31B62"/>
    <w:rsid w:val="00B3208E"/>
    <w:rsid w:val="00B33711"/>
    <w:rsid w:val="00B34889"/>
    <w:rsid w:val="00B357FE"/>
    <w:rsid w:val="00B35EFA"/>
    <w:rsid w:val="00B36BF9"/>
    <w:rsid w:val="00B37550"/>
    <w:rsid w:val="00B402C6"/>
    <w:rsid w:val="00B41DC1"/>
    <w:rsid w:val="00B42F69"/>
    <w:rsid w:val="00B4368B"/>
    <w:rsid w:val="00B459EA"/>
    <w:rsid w:val="00B46EC7"/>
    <w:rsid w:val="00B471FD"/>
    <w:rsid w:val="00B50A91"/>
    <w:rsid w:val="00B51054"/>
    <w:rsid w:val="00B5160B"/>
    <w:rsid w:val="00B51761"/>
    <w:rsid w:val="00B51871"/>
    <w:rsid w:val="00B52022"/>
    <w:rsid w:val="00B52187"/>
    <w:rsid w:val="00B52D32"/>
    <w:rsid w:val="00B52DE7"/>
    <w:rsid w:val="00B52E2E"/>
    <w:rsid w:val="00B54691"/>
    <w:rsid w:val="00B54B3A"/>
    <w:rsid w:val="00B54F8E"/>
    <w:rsid w:val="00B557B8"/>
    <w:rsid w:val="00B55917"/>
    <w:rsid w:val="00B55BE5"/>
    <w:rsid w:val="00B5722D"/>
    <w:rsid w:val="00B60CCD"/>
    <w:rsid w:val="00B62854"/>
    <w:rsid w:val="00B62EF1"/>
    <w:rsid w:val="00B63585"/>
    <w:rsid w:val="00B640CC"/>
    <w:rsid w:val="00B641A1"/>
    <w:rsid w:val="00B645B6"/>
    <w:rsid w:val="00B64B2F"/>
    <w:rsid w:val="00B667BF"/>
    <w:rsid w:val="00B674D6"/>
    <w:rsid w:val="00B6797D"/>
    <w:rsid w:val="00B71148"/>
    <w:rsid w:val="00B713FF"/>
    <w:rsid w:val="00B71876"/>
    <w:rsid w:val="00B7245B"/>
    <w:rsid w:val="00B725E7"/>
    <w:rsid w:val="00B72908"/>
    <w:rsid w:val="00B735B8"/>
    <w:rsid w:val="00B73FF8"/>
    <w:rsid w:val="00B74858"/>
    <w:rsid w:val="00B752EB"/>
    <w:rsid w:val="00B755BA"/>
    <w:rsid w:val="00B779CC"/>
    <w:rsid w:val="00B77BE4"/>
    <w:rsid w:val="00B77F5F"/>
    <w:rsid w:val="00B807EA"/>
    <w:rsid w:val="00B810BE"/>
    <w:rsid w:val="00B812BE"/>
    <w:rsid w:val="00B813D5"/>
    <w:rsid w:val="00B81B83"/>
    <w:rsid w:val="00B8258D"/>
    <w:rsid w:val="00B825B4"/>
    <w:rsid w:val="00B82D46"/>
    <w:rsid w:val="00B82E54"/>
    <w:rsid w:val="00B83704"/>
    <w:rsid w:val="00B8459A"/>
    <w:rsid w:val="00B84D4C"/>
    <w:rsid w:val="00B84E7E"/>
    <w:rsid w:val="00B86608"/>
    <w:rsid w:val="00B87847"/>
    <w:rsid w:val="00B90477"/>
    <w:rsid w:val="00B92AA5"/>
    <w:rsid w:val="00B93314"/>
    <w:rsid w:val="00B9368A"/>
    <w:rsid w:val="00B93904"/>
    <w:rsid w:val="00B945B5"/>
    <w:rsid w:val="00B955FE"/>
    <w:rsid w:val="00B96744"/>
    <w:rsid w:val="00B97F4D"/>
    <w:rsid w:val="00BA0B9F"/>
    <w:rsid w:val="00BA0DE3"/>
    <w:rsid w:val="00BA3287"/>
    <w:rsid w:val="00BA3AA4"/>
    <w:rsid w:val="00BA53E7"/>
    <w:rsid w:val="00BA6419"/>
    <w:rsid w:val="00BA6550"/>
    <w:rsid w:val="00BB069F"/>
    <w:rsid w:val="00BB1481"/>
    <w:rsid w:val="00BB3642"/>
    <w:rsid w:val="00BB4A3B"/>
    <w:rsid w:val="00BB59F6"/>
    <w:rsid w:val="00BB5EF0"/>
    <w:rsid w:val="00BB62B7"/>
    <w:rsid w:val="00BB66AB"/>
    <w:rsid w:val="00BB69A0"/>
    <w:rsid w:val="00BB7BBA"/>
    <w:rsid w:val="00BC0AD6"/>
    <w:rsid w:val="00BC122E"/>
    <w:rsid w:val="00BC1DD4"/>
    <w:rsid w:val="00BC3584"/>
    <w:rsid w:val="00BC5838"/>
    <w:rsid w:val="00BC6DC2"/>
    <w:rsid w:val="00BC7A1A"/>
    <w:rsid w:val="00BD13CB"/>
    <w:rsid w:val="00BD7DB8"/>
    <w:rsid w:val="00BE00CE"/>
    <w:rsid w:val="00BE0718"/>
    <w:rsid w:val="00BE47AF"/>
    <w:rsid w:val="00BE4ED6"/>
    <w:rsid w:val="00BE54F3"/>
    <w:rsid w:val="00BE5851"/>
    <w:rsid w:val="00BE59D4"/>
    <w:rsid w:val="00BE5F67"/>
    <w:rsid w:val="00BE7920"/>
    <w:rsid w:val="00BF1877"/>
    <w:rsid w:val="00BF1E46"/>
    <w:rsid w:val="00BF2816"/>
    <w:rsid w:val="00BF2A3A"/>
    <w:rsid w:val="00BF2CD1"/>
    <w:rsid w:val="00BF4B6A"/>
    <w:rsid w:val="00BF5135"/>
    <w:rsid w:val="00BF7180"/>
    <w:rsid w:val="00BF7F70"/>
    <w:rsid w:val="00C0000A"/>
    <w:rsid w:val="00C00312"/>
    <w:rsid w:val="00C00828"/>
    <w:rsid w:val="00C009F5"/>
    <w:rsid w:val="00C01129"/>
    <w:rsid w:val="00C02239"/>
    <w:rsid w:val="00C022E1"/>
    <w:rsid w:val="00C0239D"/>
    <w:rsid w:val="00C036D1"/>
    <w:rsid w:val="00C0398D"/>
    <w:rsid w:val="00C04FAE"/>
    <w:rsid w:val="00C05274"/>
    <w:rsid w:val="00C05C3D"/>
    <w:rsid w:val="00C071AC"/>
    <w:rsid w:val="00C109A2"/>
    <w:rsid w:val="00C11E4C"/>
    <w:rsid w:val="00C12602"/>
    <w:rsid w:val="00C13F65"/>
    <w:rsid w:val="00C14954"/>
    <w:rsid w:val="00C16831"/>
    <w:rsid w:val="00C179B0"/>
    <w:rsid w:val="00C20245"/>
    <w:rsid w:val="00C20C11"/>
    <w:rsid w:val="00C20CA6"/>
    <w:rsid w:val="00C211DD"/>
    <w:rsid w:val="00C226F9"/>
    <w:rsid w:val="00C22C37"/>
    <w:rsid w:val="00C23398"/>
    <w:rsid w:val="00C23B23"/>
    <w:rsid w:val="00C2428B"/>
    <w:rsid w:val="00C26C22"/>
    <w:rsid w:val="00C27B03"/>
    <w:rsid w:val="00C27C23"/>
    <w:rsid w:val="00C3089B"/>
    <w:rsid w:val="00C30DF4"/>
    <w:rsid w:val="00C330A2"/>
    <w:rsid w:val="00C3429B"/>
    <w:rsid w:val="00C34B40"/>
    <w:rsid w:val="00C35836"/>
    <w:rsid w:val="00C3640D"/>
    <w:rsid w:val="00C36C0A"/>
    <w:rsid w:val="00C419DA"/>
    <w:rsid w:val="00C41CD3"/>
    <w:rsid w:val="00C43438"/>
    <w:rsid w:val="00C44264"/>
    <w:rsid w:val="00C44F0B"/>
    <w:rsid w:val="00C4579B"/>
    <w:rsid w:val="00C46251"/>
    <w:rsid w:val="00C4790F"/>
    <w:rsid w:val="00C47FC0"/>
    <w:rsid w:val="00C50E4C"/>
    <w:rsid w:val="00C5189F"/>
    <w:rsid w:val="00C518BD"/>
    <w:rsid w:val="00C521F7"/>
    <w:rsid w:val="00C528CC"/>
    <w:rsid w:val="00C52B6E"/>
    <w:rsid w:val="00C53085"/>
    <w:rsid w:val="00C534F5"/>
    <w:rsid w:val="00C53ABD"/>
    <w:rsid w:val="00C53AD3"/>
    <w:rsid w:val="00C53C94"/>
    <w:rsid w:val="00C53FD2"/>
    <w:rsid w:val="00C5543A"/>
    <w:rsid w:val="00C56926"/>
    <w:rsid w:val="00C56B1B"/>
    <w:rsid w:val="00C57741"/>
    <w:rsid w:val="00C57FFC"/>
    <w:rsid w:val="00C6074F"/>
    <w:rsid w:val="00C62568"/>
    <w:rsid w:val="00C64143"/>
    <w:rsid w:val="00C6434D"/>
    <w:rsid w:val="00C652E5"/>
    <w:rsid w:val="00C66763"/>
    <w:rsid w:val="00C67446"/>
    <w:rsid w:val="00C70154"/>
    <w:rsid w:val="00C70962"/>
    <w:rsid w:val="00C71674"/>
    <w:rsid w:val="00C72309"/>
    <w:rsid w:val="00C72433"/>
    <w:rsid w:val="00C735F3"/>
    <w:rsid w:val="00C74318"/>
    <w:rsid w:val="00C7645A"/>
    <w:rsid w:val="00C7697F"/>
    <w:rsid w:val="00C80771"/>
    <w:rsid w:val="00C8136C"/>
    <w:rsid w:val="00C82FAC"/>
    <w:rsid w:val="00C82FFA"/>
    <w:rsid w:val="00C83A5A"/>
    <w:rsid w:val="00C84A1B"/>
    <w:rsid w:val="00C85521"/>
    <w:rsid w:val="00C856C0"/>
    <w:rsid w:val="00C863EE"/>
    <w:rsid w:val="00C872A1"/>
    <w:rsid w:val="00C916C5"/>
    <w:rsid w:val="00C92646"/>
    <w:rsid w:val="00C92E17"/>
    <w:rsid w:val="00C9316A"/>
    <w:rsid w:val="00C937E7"/>
    <w:rsid w:val="00C93B5E"/>
    <w:rsid w:val="00C93C51"/>
    <w:rsid w:val="00C93F1E"/>
    <w:rsid w:val="00C95D8D"/>
    <w:rsid w:val="00C97C7F"/>
    <w:rsid w:val="00CA143E"/>
    <w:rsid w:val="00CA2283"/>
    <w:rsid w:val="00CA2AEF"/>
    <w:rsid w:val="00CA2CA3"/>
    <w:rsid w:val="00CA325F"/>
    <w:rsid w:val="00CA3309"/>
    <w:rsid w:val="00CA33B8"/>
    <w:rsid w:val="00CB05FE"/>
    <w:rsid w:val="00CB12FE"/>
    <w:rsid w:val="00CB1582"/>
    <w:rsid w:val="00CB1B18"/>
    <w:rsid w:val="00CB22B7"/>
    <w:rsid w:val="00CB31DA"/>
    <w:rsid w:val="00CB32F5"/>
    <w:rsid w:val="00CB5032"/>
    <w:rsid w:val="00CB7DF6"/>
    <w:rsid w:val="00CC07FE"/>
    <w:rsid w:val="00CC17DB"/>
    <w:rsid w:val="00CC303F"/>
    <w:rsid w:val="00CC3C96"/>
    <w:rsid w:val="00CC4449"/>
    <w:rsid w:val="00CC4F0F"/>
    <w:rsid w:val="00CD077C"/>
    <w:rsid w:val="00CD342A"/>
    <w:rsid w:val="00CD3940"/>
    <w:rsid w:val="00CD3C58"/>
    <w:rsid w:val="00CD464D"/>
    <w:rsid w:val="00CE1E62"/>
    <w:rsid w:val="00CE2F14"/>
    <w:rsid w:val="00CE52B8"/>
    <w:rsid w:val="00CE6A0B"/>
    <w:rsid w:val="00CE7BF6"/>
    <w:rsid w:val="00CF0950"/>
    <w:rsid w:val="00CF311A"/>
    <w:rsid w:val="00CF3B07"/>
    <w:rsid w:val="00CF44E1"/>
    <w:rsid w:val="00CF4C13"/>
    <w:rsid w:val="00CF62E0"/>
    <w:rsid w:val="00CF6384"/>
    <w:rsid w:val="00CF6902"/>
    <w:rsid w:val="00D02B8F"/>
    <w:rsid w:val="00D03E8D"/>
    <w:rsid w:val="00D0401F"/>
    <w:rsid w:val="00D06E88"/>
    <w:rsid w:val="00D07530"/>
    <w:rsid w:val="00D11956"/>
    <w:rsid w:val="00D11F90"/>
    <w:rsid w:val="00D12D31"/>
    <w:rsid w:val="00D13527"/>
    <w:rsid w:val="00D15E4E"/>
    <w:rsid w:val="00D16F06"/>
    <w:rsid w:val="00D17601"/>
    <w:rsid w:val="00D20813"/>
    <w:rsid w:val="00D20D6E"/>
    <w:rsid w:val="00D21300"/>
    <w:rsid w:val="00D22F7B"/>
    <w:rsid w:val="00D230DC"/>
    <w:rsid w:val="00D23EBF"/>
    <w:rsid w:val="00D2572F"/>
    <w:rsid w:val="00D266C5"/>
    <w:rsid w:val="00D26C9A"/>
    <w:rsid w:val="00D3028F"/>
    <w:rsid w:val="00D303E8"/>
    <w:rsid w:val="00D30CE5"/>
    <w:rsid w:val="00D31A3D"/>
    <w:rsid w:val="00D31BA6"/>
    <w:rsid w:val="00D335E1"/>
    <w:rsid w:val="00D33BA7"/>
    <w:rsid w:val="00D3545E"/>
    <w:rsid w:val="00D35FEA"/>
    <w:rsid w:val="00D366E4"/>
    <w:rsid w:val="00D423AC"/>
    <w:rsid w:val="00D42E03"/>
    <w:rsid w:val="00D44B15"/>
    <w:rsid w:val="00D44DC6"/>
    <w:rsid w:val="00D476EA"/>
    <w:rsid w:val="00D50813"/>
    <w:rsid w:val="00D514E5"/>
    <w:rsid w:val="00D53589"/>
    <w:rsid w:val="00D539D5"/>
    <w:rsid w:val="00D544D5"/>
    <w:rsid w:val="00D57897"/>
    <w:rsid w:val="00D602DE"/>
    <w:rsid w:val="00D6096A"/>
    <w:rsid w:val="00D60ABE"/>
    <w:rsid w:val="00D60CE5"/>
    <w:rsid w:val="00D613B0"/>
    <w:rsid w:val="00D61811"/>
    <w:rsid w:val="00D61F16"/>
    <w:rsid w:val="00D62DDB"/>
    <w:rsid w:val="00D63DBC"/>
    <w:rsid w:val="00D63F9F"/>
    <w:rsid w:val="00D646D3"/>
    <w:rsid w:val="00D64AB3"/>
    <w:rsid w:val="00D662F2"/>
    <w:rsid w:val="00D665F1"/>
    <w:rsid w:val="00D6711E"/>
    <w:rsid w:val="00D674EA"/>
    <w:rsid w:val="00D71372"/>
    <w:rsid w:val="00D713BE"/>
    <w:rsid w:val="00D73461"/>
    <w:rsid w:val="00D73B08"/>
    <w:rsid w:val="00D80127"/>
    <w:rsid w:val="00D804E2"/>
    <w:rsid w:val="00D805D1"/>
    <w:rsid w:val="00D81FB3"/>
    <w:rsid w:val="00D82B04"/>
    <w:rsid w:val="00D82FD7"/>
    <w:rsid w:val="00D84B9D"/>
    <w:rsid w:val="00D84E9E"/>
    <w:rsid w:val="00D84FA6"/>
    <w:rsid w:val="00D85C5F"/>
    <w:rsid w:val="00D85ECC"/>
    <w:rsid w:val="00D864C7"/>
    <w:rsid w:val="00D86EB7"/>
    <w:rsid w:val="00D91E9F"/>
    <w:rsid w:val="00D92B5E"/>
    <w:rsid w:val="00D93388"/>
    <w:rsid w:val="00D937A8"/>
    <w:rsid w:val="00D93CFF"/>
    <w:rsid w:val="00D94EA8"/>
    <w:rsid w:val="00D95057"/>
    <w:rsid w:val="00D95457"/>
    <w:rsid w:val="00D95BBF"/>
    <w:rsid w:val="00D97A7B"/>
    <w:rsid w:val="00DA05CC"/>
    <w:rsid w:val="00DA1259"/>
    <w:rsid w:val="00DA1AAD"/>
    <w:rsid w:val="00DA1D8C"/>
    <w:rsid w:val="00DA1E08"/>
    <w:rsid w:val="00DA2CC3"/>
    <w:rsid w:val="00DA4A52"/>
    <w:rsid w:val="00DA4FBC"/>
    <w:rsid w:val="00DA61B9"/>
    <w:rsid w:val="00DA7457"/>
    <w:rsid w:val="00DA7496"/>
    <w:rsid w:val="00DA771E"/>
    <w:rsid w:val="00DB1083"/>
    <w:rsid w:val="00DB14D9"/>
    <w:rsid w:val="00DB1B31"/>
    <w:rsid w:val="00DB2995"/>
    <w:rsid w:val="00DB2ED0"/>
    <w:rsid w:val="00DB38F0"/>
    <w:rsid w:val="00DB3EE8"/>
    <w:rsid w:val="00DB405A"/>
    <w:rsid w:val="00DB4701"/>
    <w:rsid w:val="00DB4E76"/>
    <w:rsid w:val="00DB59C0"/>
    <w:rsid w:val="00DB70CE"/>
    <w:rsid w:val="00DB7AF2"/>
    <w:rsid w:val="00DC0146"/>
    <w:rsid w:val="00DC03EE"/>
    <w:rsid w:val="00DC05BD"/>
    <w:rsid w:val="00DC0969"/>
    <w:rsid w:val="00DC2959"/>
    <w:rsid w:val="00DC2EE4"/>
    <w:rsid w:val="00DC36B8"/>
    <w:rsid w:val="00DC45D6"/>
    <w:rsid w:val="00DC48AE"/>
    <w:rsid w:val="00DC53F2"/>
    <w:rsid w:val="00DC6B01"/>
    <w:rsid w:val="00DC7797"/>
    <w:rsid w:val="00DC7861"/>
    <w:rsid w:val="00DC7E53"/>
    <w:rsid w:val="00DD078A"/>
    <w:rsid w:val="00DD1737"/>
    <w:rsid w:val="00DD2B3F"/>
    <w:rsid w:val="00DD2C46"/>
    <w:rsid w:val="00DD34E1"/>
    <w:rsid w:val="00DD45E7"/>
    <w:rsid w:val="00DD5535"/>
    <w:rsid w:val="00DD6801"/>
    <w:rsid w:val="00DD71F6"/>
    <w:rsid w:val="00DD7667"/>
    <w:rsid w:val="00DD777C"/>
    <w:rsid w:val="00DE051D"/>
    <w:rsid w:val="00DE0D2F"/>
    <w:rsid w:val="00DE0D75"/>
    <w:rsid w:val="00DE19EB"/>
    <w:rsid w:val="00DE1D88"/>
    <w:rsid w:val="00DE4C88"/>
    <w:rsid w:val="00DE5B0F"/>
    <w:rsid w:val="00DE6EA9"/>
    <w:rsid w:val="00DF0FE3"/>
    <w:rsid w:val="00DF2CB1"/>
    <w:rsid w:val="00DF3A3D"/>
    <w:rsid w:val="00DF69AD"/>
    <w:rsid w:val="00DF69F9"/>
    <w:rsid w:val="00E0076D"/>
    <w:rsid w:val="00E02579"/>
    <w:rsid w:val="00E02B41"/>
    <w:rsid w:val="00E02B50"/>
    <w:rsid w:val="00E04B3F"/>
    <w:rsid w:val="00E053E0"/>
    <w:rsid w:val="00E0544F"/>
    <w:rsid w:val="00E055B3"/>
    <w:rsid w:val="00E060C1"/>
    <w:rsid w:val="00E069F5"/>
    <w:rsid w:val="00E06A27"/>
    <w:rsid w:val="00E06B1E"/>
    <w:rsid w:val="00E07138"/>
    <w:rsid w:val="00E07787"/>
    <w:rsid w:val="00E10AAF"/>
    <w:rsid w:val="00E11D49"/>
    <w:rsid w:val="00E13677"/>
    <w:rsid w:val="00E13B2C"/>
    <w:rsid w:val="00E13B70"/>
    <w:rsid w:val="00E147D5"/>
    <w:rsid w:val="00E14C0E"/>
    <w:rsid w:val="00E1531B"/>
    <w:rsid w:val="00E16642"/>
    <w:rsid w:val="00E167C8"/>
    <w:rsid w:val="00E176C4"/>
    <w:rsid w:val="00E1787C"/>
    <w:rsid w:val="00E202EC"/>
    <w:rsid w:val="00E2249E"/>
    <w:rsid w:val="00E22B76"/>
    <w:rsid w:val="00E234F1"/>
    <w:rsid w:val="00E241ED"/>
    <w:rsid w:val="00E243F1"/>
    <w:rsid w:val="00E24E3A"/>
    <w:rsid w:val="00E25AF8"/>
    <w:rsid w:val="00E26889"/>
    <w:rsid w:val="00E26C55"/>
    <w:rsid w:val="00E26F6C"/>
    <w:rsid w:val="00E27ABE"/>
    <w:rsid w:val="00E31030"/>
    <w:rsid w:val="00E31BD0"/>
    <w:rsid w:val="00E332DA"/>
    <w:rsid w:val="00E33A49"/>
    <w:rsid w:val="00E34CA3"/>
    <w:rsid w:val="00E35559"/>
    <w:rsid w:val="00E3569D"/>
    <w:rsid w:val="00E356B0"/>
    <w:rsid w:val="00E35C4A"/>
    <w:rsid w:val="00E361EE"/>
    <w:rsid w:val="00E376FA"/>
    <w:rsid w:val="00E37A0F"/>
    <w:rsid w:val="00E37B2E"/>
    <w:rsid w:val="00E37DA6"/>
    <w:rsid w:val="00E37FE3"/>
    <w:rsid w:val="00E40EB7"/>
    <w:rsid w:val="00E41DBD"/>
    <w:rsid w:val="00E42C33"/>
    <w:rsid w:val="00E43898"/>
    <w:rsid w:val="00E43AAA"/>
    <w:rsid w:val="00E44195"/>
    <w:rsid w:val="00E44C62"/>
    <w:rsid w:val="00E46398"/>
    <w:rsid w:val="00E517B8"/>
    <w:rsid w:val="00E52AFF"/>
    <w:rsid w:val="00E5307B"/>
    <w:rsid w:val="00E5387C"/>
    <w:rsid w:val="00E54EF2"/>
    <w:rsid w:val="00E6016D"/>
    <w:rsid w:val="00E60DC5"/>
    <w:rsid w:val="00E63559"/>
    <w:rsid w:val="00E67180"/>
    <w:rsid w:val="00E676E2"/>
    <w:rsid w:val="00E70B00"/>
    <w:rsid w:val="00E72031"/>
    <w:rsid w:val="00E74FA5"/>
    <w:rsid w:val="00E750EA"/>
    <w:rsid w:val="00E7541A"/>
    <w:rsid w:val="00E756A8"/>
    <w:rsid w:val="00E76032"/>
    <w:rsid w:val="00E768F2"/>
    <w:rsid w:val="00E77E9E"/>
    <w:rsid w:val="00E81DED"/>
    <w:rsid w:val="00E82316"/>
    <w:rsid w:val="00E825B3"/>
    <w:rsid w:val="00E84223"/>
    <w:rsid w:val="00E849DE"/>
    <w:rsid w:val="00E85948"/>
    <w:rsid w:val="00E86536"/>
    <w:rsid w:val="00E90F87"/>
    <w:rsid w:val="00E91327"/>
    <w:rsid w:val="00E9167E"/>
    <w:rsid w:val="00E920D2"/>
    <w:rsid w:val="00E92289"/>
    <w:rsid w:val="00E922A4"/>
    <w:rsid w:val="00E925CE"/>
    <w:rsid w:val="00E929A6"/>
    <w:rsid w:val="00E93F3F"/>
    <w:rsid w:val="00E9423D"/>
    <w:rsid w:val="00EA05D9"/>
    <w:rsid w:val="00EA1104"/>
    <w:rsid w:val="00EA1209"/>
    <w:rsid w:val="00EA288A"/>
    <w:rsid w:val="00EA348C"/>
    <w:rsid w:val="00EA49E3"/>
    <w:rsid w:val="00EA5257"/>
    <w:rsid w:val="00EA5549"/>
    <w:rsid w:val="00EA59B6"/>
    <w:rsid w:val="00EA6415"/>
    <w:rsid w:val="00EA7415"/>
    <w:rsid w:val="00EA7C40"/>
    <w:rsid w:val="00EB0433"/>
    <w:rsid w:val="00EB08BC"/>
    <w:rsid w:val="00EB1B8B"/>
    <w:rsid w:val="00EB24EC"/>
    <w:rsid w:val="00EB3C54"/>
    <w:rsid w:val="00EB4951"/>
    <w:rsid w:val="00EB566F"/>
    <w:rsid w:val="00EB595B"/>
    <w:rsid w:val="00EB5DEF"/>
    <w:rsid w:val="00EB633C"/>
    <w:rsid w:val="00EC041F"/>
    <w:rsid w:val="00EC098E"/>
    <w:rsid w:val="00EC0BCB"/>
    <w:rsid w:val="00EC0E71"/>
    <w:rsid w:val="00EC2F2D"/>
    <w:rsid w:val="00EC41EC"/>
    <w:rsid w:val="00EC5148"/>
    <w:rsid w:val="00EC6713"/>
    <w:rsid w:val="00ED53C4"/>
    <w:rsid w:val="00ED613A"/>
    <w:rsid w:val="00ED64CB"/>
    <w:rsid w:val="00ED6CFA"/>
    <w:rsid w:val="00ED6D53"/>
    <w:rsid w:val="00ED74E0"/>
    <w:rsid w:val="00ED7A91"/>
    <w:rsid w:val="00ED7D1F"/>
    <w:rsid w:val="00EE0365"/>
    <w:rsid w:val="00EE0D1C"/>
    <w:rsid w:val="00EE1855"/>
    <w:rsid w:val="00EE2B68"/>
    <w:rsid w:val="00EE2E1C"/>
    <w:rsid w:val="00EE3733"/>
    <w:rsid w:val="00EE395E"/>
    <w:rsid w:val="00EE5B14"/>
    <w:rsid w:val="00EE61A6"/>
    <w:rsid w:val="00EE6D70"/>
    <w:rsid w:val="00EF10E0"/>
    <w:rsid w:val="00EF1386"/>
    <w:rsid w:val="00EF2491"/>
    <w:rsid w:val="00EF256B"/>
    <w:rsid w:val="00EF2C40"/>
    <w:rsid w:val="00EF3161"/>
    <w:rsid w:val="00EF46EA"/>
    <w:rsid w:val="00EF5103"/>
    <w:rsid w:val="00EF5277"/>
    <w:rsid w:val="00EF5CAD"/>
    <w:rsid w:val="00EF611F"/>
    <w:rsid w:val="00EF76E1"/>
    <w:rsid w:val="00EF7B10"/>
    <w:rsid w:val="00F029AF"/>
    <w:rsid w:val="00F02ACA"/>
    <w:rsid w:val="00F04099"/>
    <w:rsid w:val="00F05B66"/>
    <w:rsid w:val="00F07D02"/>
    <w:rsid w:val="00F1030E"/>
    <w:rsid w:val="00F1034C"/>
    <w:rsid w:val="00F10925"/>
    <w:rsid w:val="00F11745"/>
    <w:rsid w:val="00F12063"/>
    <w:rsid w:val="00F12F6C"/>
    <w:rsid w:val="00F13DAE"/>
    <w:rsid w:val="00F13DCE"/>
    <w:rsid w:val="00F149C6"/>
    <w:rsid w:val="00F15387"/>
    <w:rsid w:val="00F157D8"/>
    <w:rsid w:val="00F15AA8"/>
    <w:rsid w:val="00F1644B"/>
    <w:rsid w:val="00F201AD"/>
    <w:rsid w:val="00F211A4"/>
    <w:rsid w:val="00F21481"/>
    <w:rsid w:val="00F21B21"/>
    <w:rsid w:val="00F222BB"/>
    <w:rsid w:val="00F2491A"/>
    <w:rsid w:val="00F24EF6"/>
    <w:rsid w:val="00F254E4"/>
    <w:rsid w:val="00F25DCB"/>
    <w:rsid w:val="00F26860"/>
    <w:rsid w:val="00F26AAB"/>
    <w:rsid w:val="00F26F5D"/>
    <w:rsid w:val="00F302B9"/>
    <w:rsid w:val="00F34C92"/>
    <w:rsid w:val="00F35D19"/>
    <w:rsid w:val="00F377AE"/>
    <w:rsid w:val="00F41269"/>
    <w:rsid w:val="00F41319"/>
    <w:rsid w:val="00F4285B"/>
    <w:rsid w:val="00F43C65"/>
    <w:rsid w:val="00F44B13"/>
    <w:rsid w:val="00F45BE7"/>
    <w:rsid w:val="00F463D7"/>
    <w:rsid w:val="00F46803"/>
    <w:rsid w:val="00F46C6C"/>
    <w:rsid w:val="00F50163"/>
    <w:rsid w:val="00F510E2"/>
    <w:rsid w:val="00F515F1"/>
    <w:rsid w:val="00F5273A"/>
    <w:rsid w:val="00F52D6B"/>
    <w:rsid w:val="00F52E18"/>
    <w:rsid w:val="00F535E2"/>
    <w:rsid w:val="00F546FB"/>
    <w:rsid w:val="00F55335"/>
    <w:rsid w:val="00F5561D"/>
    <w:rsid w:val="00F55CF7"/>
    <w:rsid w:val="00F566C4"/>
    <w:rsid w:val="00F56DC4"/>
    <w:rsid w:val="00F57520"/>
    <w:rsid w:val="00F57780"/>
    <w:rsid w:val="00F57D1C"/>
    <w:rsid w:val="00F57E5F"/>
    <w:rsid w:val="00F6086A"/>
    <w:rsid w:val="00F6169B"/>
    <w:rsid w:val="00F61BBF"/>
    <w:rsid w:val="00F62824"/>
    <w:rsid w:val="00F628C4"/>
    <w:rsid w:val="00F62D7C"/>
    <w:rsid w:val="00F62E9E"/>
    <w:rsid w:val="00F634C8"/>
    <w:rsid w:val="00F64B9B"/>
    <w:rsid w:val="00F658B9"/>
    <w:rsid w:val="00F66362"/>
    <w:rsid w:val="00F67155"/>
    <w:rsid w:val="00F67DFA"/>
    <w:rsid w:val="00F7058F"/>
    <w:rsid w:val="00F70680"/>
    <w:rsid w:val="00F70D21"/>
    <w:rsid w:val="00F70ED3"/>
    <w:rsid w:val="00F70FEF"/>
    <w:rsid w:val="00F738EB"/>
    <w:rsid w:val="00F73F06"/>
    <w:rsid w:val="00F74249"/>
    <w:rsid w:val="00F74F3A"/>
    <w:rsid w:val="00F75C02"/>
    <w:rsid w:val="00F76641"/>
    <w:rsid w:val="00F77012"/>
    <w:rsid w:val="00F77ECB"/>
    <w:rsid w:val="00F81BF8"/>
    <w:rsid w:val="00F81E47"/>
    <w:rsid w:val="00F824EF"/>
    <w:rsid w:val="00F8286E"/>
    <w:rsid w:val="00F84408"/>
    <w:rsid w:val="00F8515B"/>
    <w:rsid w:val="00F86474"/>
    <w:rsid w:val="00F868B4"/>
    <w:rsid w:val="00F8730A"/>
    <w:rsid w:val="00F877CF"/>
    <w:rsid w:val="00F90144"/>
    <w:rsid w:val="00F9016F"/>
    <w:rsid w:val="00F90601"/>
    <w:rsid w:val="00F90E5B"/>
    <w:rsid w:val="00F921CF"/>
    <w:rsid w:val="00F93703"/>
    <w:rsid w:val="00F97BCE"/>
    <w:rsid w:val="00FA4686"/>
    <w:rsid w:val="00FA4827"/>
    <w:rsid w:val="00FA6AE9"/>
    <w:rsid w:val="00FA7002"/>
    <w:rsid w:val="00FA78FD"/>
    <w:rsid w:val="00FB11BE"/>
    <w:rsid w:val="00FB1357"/>
    <w:rsid w:val="00FB1799"/>
    <w:rsid w:val="00FB1AA5"/>
    <w:rsid w:val="00FB1B56"/>
    <w:rsid w:val="00FB27F1"/>
    <w:rsid w:val="00FB30AD"/>
    <w:rsid w:val="00FB4C6F"/>
    <w:rsid w:val="00FC3E67"/>
    <w:rsid w:val="00FC517B"/>
    <w:rsid w:val="00FC5E76"/>
    <w:rsid w:val="00FC69CF"/>
    <w:rsid w:val="00FC7004"/>
    <w:rsid w:val="00FC7214"/>
    <w:rsid w:val="00FD0462"/>
    <w:rsid w:val="00FD058F"/>
    <w:rsid w:val="00FD0B45"/>
    <w:rsid w:val="00FD0B70"/>
    <w:rsid w:val="00FD1131"/>
    <w:rsid w:val="00FD11B8"/>
    <w:rsid w:val="00FD1440"/>
    <w:rsid w:val="00FD1489"/>
    <w:rsid w:val="00FD17D7"/>
    <w:rsid w:val="00FD2851"/>
    <w:rsid w:val="00FD2DA9"/>
    <w:rsid w:val="00FD35FA"/>
    <w:rsid w:val="00FD59F1"/>
    <w:rsid w:val="00FD6FE2"/>
    <w:rsid w:val="00FD74CB"/>
    <w:rsid w:val="00FD7543"/>
    <w:rsid w:val="00FD77EC"/>
    <w:rsid w:val="00FD7BF5"/>
    <w:rsid w:val="00FE185C"/>
    <w:rsid w:val="00FE2A13"/>
    <w:rsid w:val="00FE3C5F"/>
    <w:rsid w:val="00FE401B"/>
    <w:rsid w:val="00FE4705"/>
    <w:rsid w:val="00FE4F38"/>
    <w:rsid w:val="00FE538E"/>
    <w:rsid w:val="00FE557C"/>
    <w:rsid w:val="00FF2BB2"/>
    <w:rsid w:val="00FF3E2F"/>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6AFEE"/>
  <w15:docId w15:val="{42DDE3D2-418A-43E5-9AD3-AD7D22DC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354"/>
    <w:pPr>
      <w:tabs>
        <w:tab w:val="left" w:pos="567"/>
      </w:tabs>
      <w:spacing w:line="260" w:lineRule="exact"/>
    </w:pPr>
    <w:rPr>
      <w:rFonts w:eastAsia="Times New Roman"/>
      <w:sz w:val="22"/>
      <w:lang w:val="sv-SE" w:eastAsia="sv-SE" w:bidi="sv-SE"/>
    </w:rPr>
  </w:style>
  <w:style w:type="paragraph" w:styleId="Heading2">
    <w:name w:val="heading 2"/>
    <w:basedOn w:val="Normal"/>
    <w:link w:val="Heading2Char"/>
    <w:uiPriority w:val="9"/>
    <w:unhideWhenUsed/>
    <w:qFormat/>
    <w:rsid w:val="00B52E2E"/>
    <w:pPr>
      <w:widowControl w:val="0"/>
      <w:tabs>
        <w:tab w:val="clear" w:pos="567"/>
      </w:tabs>
      <w:autoSpaceDE w:val="0"/>
      <w:autoSpaceDN w:val="0"/>
      <w:spacing w:line="240" w:lineRule="auto"/>
      <w:ind w:left="219"/>
      <w:outlineLvl w:val="1"/>
    </w:pPr>
    <w:rPr>
      <w:b/>
      <w:bCs/>
      <w:szCs w:val="22"/>
      <w:lang w:eastAsia="en-US" w:bidi="ar-SA"/>
    </w:rPr>
  </w:style>
  <w:style w:type="paragraph" w:styleId="Heading3">
    <w:name w:val="heading 3"/>
    <w:basedOn w:val="Normal"/>
    <w:next w:val="Normal"/>
    <w:link w:val="Heading3Char"/>
    <w:semiHidden/>
    <w:unhideWhenUsed/>
    <w:qFormat/>
    <w:rsid w:val="005F1C1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71">
    <w:name w:val="Rubrik 71"/>
    <w:basedOn w:val="Normal"/>
    <w:next w:val="Normal"/>
    <w:link w:val="Rubrik7Char"/>
    <w:uiPriority w:val="99"/>
    <w:qFormat/>
    <w:rsid w:val="005F3346"/>
    <w:pPr>
      <w:keepNext/>
      <w:tabs>
        <w:tab w:val="left" w:pos="-720"/>
        <w:tab w:val="left" w:pos="4536"/>
      </w:tabs>
      <w:suppressAutoHyphens/>
      <w:jc w:val="both"/>
      <w:outlineLvl w:val="6"/>
    </w:pPr>
    <w:rPr>
      <w:rFonts w:ascii="Calibri" w:eastAsia="SimSun" w:hAnsi="Calibri"/>
      <w:sz w:val="24"/>
      <w:szCs w:val="24"/>
      <w:lang w:val="en-GB" w:eastAsia="zh-CN" w:bidi="ar-SA"/>
    </w:rPr>
  </w:style>
  <w:style w:type="numbering" w:customStyle="1" w:styleId="Ingenlista1">
    <w:name w:val="Ingen lista1"/>
    <w:uiPriority w:val="99"/>
    <w:semiHidden/>
    <w:unhideWhenUsed/>
  </w:style>
  <w:style w:type="paragraph" w:customStyle="1" w:styleId="Sidfot1">
    <w:name w:val="Sidfot1"/>
    <w:basedOn w:val="Normal"/>
    <w:link w:val="SidfotChar"/>
    <w:uiPriority w:val="99"/>
    <w:rsid w:val="005F3346"/>
    <w:pPr>
      <w:tabs>
        <w:tab w:val="center" w:pos="4536"/>
        <w:tab w:val="right" w:pos="8306"/>
      </w:tabs>
    </w:pPr>
    <w:rPr>
      <w:rFonts w:ascii="Arial" w:hAnsi="Arial"/>
      <w:noProof/>
      <w:sz w:val="16"/>
    </w:rPr>
  </w:style>
  <w:style w:type="paragraph" w:customStyle="1" w:styleId="Sidhuvud1">
    <w:name w:val="Sidhuvud1"/>
    <w:basedOn w:val="Normal"/>
    <w:link w:val="SidhuvudChar"/>
    <w:uiPriority w:val="99"/>
    <w:rsid w:val="005F334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nummer1">
    <w:name w:val="Sidnummer1"/>
    <w:basedOn w:val="DefaultParagraphFont"/>
    <w:uiPriority w:val="99"/>
    <w:rsid w:val="00812D16"/>
  </w:style>
  <w:style w:type="paragraph" w:customStyle="1" w:styleId="Brdtext1">
    <w:name w:val="Brödtext1"/>
    <w:basedOn w:val="Normal"/>
    <w:rsid w:val="00812D16"/>
    <w:pPr>
      <w:tabs>
        <w:tab w:val="clear" w:pos="567"/>
      </w:tabs>
      <w:spacing w:line="240" w:lineRule="auto"/>
    </w:pPr>
    <w:rPr>
      <w:i/>
      <w:color w:val="008000"/>
    </w:rPr>
  </w:style>
  <w:style w:type="paragraph" w:customStyle="1" w:styleId="Kommentarer1">
    <w:name w:val="Kommentarer1"/>
    <w:basedOn w:val="Normal"/>
    <w:link w:val="KommentarerChar"/>
    <w:uiPriority w:val="99"/>
    <w:unhideWhenUsed/>
    <w:rsid w:val="005F3346"/>
    <w:pPr>
      <w:spacing w:line="240" w:lineRule="auto"/>
    </w:pPr>
    <w:rPr>
      <w:sz w:val="20"/>
    </w:rPr>
  </w:style>
  <w:style w:type="character" w:customStyle="1" w:styleId="Hyperlnk1">
    <w:name w:val="Hyperlänk1"/>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customStyle="1" w:styleId="Ballongtext1">
    <w:name w:val="Ballongtext1"/>
    <w:basedOn w:val="Normal"/>
    <w:link w:val="BallongtextChar"/>
    <w:uiPriority w:val="99"/>
    <w:rsid w:val="005F3346"/>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sv-SE" w:eastAsia="sv-SE" w:bidi="sv-S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sv-SE" w:bidi="sv-SE"/>
    </w:rPr>
  </w:style>
  <w:style w:type="paragraph" w:customStyle="1" w:styleId="NormalAgency">
    <w:name w:val="Normal (Agency)"/>
    <w:link w:val="NormalAgencyChar"/>
    <w:rsid w:val="00C179B0"/>
    <w:rPr>
      <w:rFonts w:ascii="Verdana" w:eastAsia="Verdana" w:hAnsi="Verdana" w:cs="Verdana"/>
      <w:sz w:val="18"/>
      <w:szCs w:val="18"/>
      <w:lang w:val="sv-SE" w:eastAsia="sv-SE" w:bidi="sv-S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v-SE" w:eastAsia="sv-SE" w:bidi="sv-SE"/>
    </w:rPr>
  </w:style>
  <w:style w:type="character" w:customStyle="1" w:styleId="Kommentarsreferens1">
    <w:name w:val="Kommentarsreferens1"/>
    <w:uiPriority w:val="99"/>
    <w:unhideWhenUsed/>
    <w:rsid w:val="005F3346"/>
    <w:rPr>
      <w:sz w:val="16"/>
      <w:szCs w:val="16"/>
    </w:rPr>
  </w:style>
  <w:style w:type="paragraph" w:customStyle="1" w:styleId="Kommentarsmne1">
    <w:name w:val="Kommentarsämne1"/>
    <w:basedOn w:val="Kommentarer1"/>
    <w:next w:val="Kommentarer1"/>
    <w:link w:val="KommentarsmneChar"/>
    <w:uiPriority w:val="99"/>
    <w:rsid w:val="005F3346"/>
    <w:rPr>
      <w:b/>
      <w:bCs/>
    </w:rPr>
  </w:style>
  <w:style w:type="character" w:customStyle="1" w:styleId="KommentarerChar">
    <w:name w:val="Kommentarer Char"/>
    <w:link w:val="Kommentarer1"/>
    <w:uiPriority w:val="99"/>
    <w:rsid w:val="00BC6DC2"/>
    <w:rPr>
      <w:rFonts w:eastAsia="Times New Roman"/>
      <w:lang w:bidi="sv-SE"/>
    </w:rPr>
  </w:style>
  <w:style w:type="character" w:customStyle="1" w:styleId="KommentarsmneChar">
    <w:name w:val="Kommentarsämne Char"/>
    <w:link w:val="Kommentarsmne1"/>
    <w:uiPriority w:val="99"/>
    <w:rsid w:val="00BC6DC2"/>
    <w:rPr>
      <w:rFonts w:eastAsia="Times New Roman"/>
      <w:b/>
      <w:bCs/>
      <w:lang w:bidi="sv-SE"/>
    </w:rPr>
  </w:style>
  <w:style w:type="character" w:customStyle="1" w:styleId="DoNotTranslateExternal1">
    <w:name w:val="DoNotTranslateExternal1"/>
    <w:qFormat/>
    <w:rsid w:val="00066F1A"/>
    <w:rPr>
      <w:b/>
      <w:noProof/>
      <w:szCs w:val="22"/>
    </w:rPr>
  </w:style>
  <w:style w:type="paragraph" w:customStyle="1" w:styleId="Liststycke1">
    <w:name w:val="Liststycke1"/>
    <w:basedOn w:val="Normal"/>
    <w:uiPriority w:val="34"/>
    <w:qFormat/>
    <w:rsid w:val="002D52B9"/>
    <w:pPr>
      <w:ind w:left="720"/>
      <w:contextualSpacing/>
    </w:pPr>
  </w:style>
  <w:style w:type="character" w:customStyle="1" w:styleId="Rubrik7Char">
    <w:name w:val="Rubrik 7 Char"/>
    <w:link w:val="Rubrik71"/>
    <w:uiPriority w:val="99"/>
    <w:rsid w:val="005F3346"/>
    <w:rPr>
      <w:rFonts w:ascii="Calibri" w:hAnsi="Calibri"/>
      <w:sz w:val="24"/>
      <w:szCs w:val="24"/>
      <w:lang w:eastAsia="zh-CN"/>
    </w:rPr>
  </w:style>
  <w:style w:type="character" w:customStyle="1" w:styleId="SidfotChar">
    <w:name w:val="Sidfot Char"/>
    <w:link w:val="Sidfot1"/>
    <w:uiPriority w:val="99"/>
    <w:locked/>
    <w:rsid w:val="005F3346"/>
    <w:rPr>
      <w:rFonts w:ascii="Arial" w:eastAsia="Times New Roman" w:hAnsi="Arial"/>
      <w:noProof/>
      <w:sz w:val="16"/>
      <w:lang w:bidi="sv-SE"/>
    </w:rPr>
  </w:style>
  <w:style w:type="character" w:customStyle="1" w:styleId="SidhuvudChar">
    <w:name w:val="Sidhuvud Char"/>
    <w:link w:val="Sidhuvud1"/>
    <w:uiPriority w:val="99"/>
    <w:locked/>
    <w:rsid w:val="005F3346"/>
    <w:rPr>
      <w:rFonts w:ascii="Arial" w:eastAsia="Times New Roman" w:hAnsi="Arial"/>
      <w:lang w:bidi="sv-SE"/>
    </w:rPr>
  </w:style>
  <w:style w:type="character" w:customStyle="1" w:styleId="tw4winMark">
    <w:name w:val="tw4winMark"/>
    <w:uiPriority w:val="99"/>
    <w:rsid w:val="005F3346"/>
    <w:rPr>
      <w:rFonts w:ascii="Courier New" w:hAnsi="Courier New"/>
      <w:vanish/>
      <w:color w:val="800080"/>
      <w:sz w:val="24"/>
      <w:vertAlign w:val="subscript"/>
    </w:rPr>
  </w:style>
  <w:style w:type="character" w:customStyle="1" w:styleId="tw4winError">
    <w:name w:val="tw4winError"/>
    <w:uiPriority w:val="99"/>
    <w:rsid w:val="005F3346"/>
    <w:rPr>
      <w:rFonts w:ascii="Courier New" w:hAnsi="Courier New"/>
      <w:color w:val="00FF00"/>
      <w:sz w:val="40"/>
    </w:rPr>
  </w:style>
  <w:style w:type="character" w:customStyle="1" w:styleId="tw4winTerm">
    <w:name w:val="tw4winTerm"/>
    <w:uiPriority w:val="99"/>
    <w:rsid w:val="005F3346"/>
    <w:rPr>
      <w:color w:val="0000FF"/>
    </w:rPr>
  </w:style>
  <w:style w:type="character" w:customStyle="1" w:styleId="tw4winPopup">
    <w:name w:val="tw4winPopup"/>
    <w:uiPriority w:val="99"/>
    <w:rsid w:val="005F3346"/>
    <w:rPr>
      <w:rFonts w:ascii="Courier New" w:hAnsi="Courier New"/>
      <w:noProof/>
      <w:color w:val="008000"/>
    </w:rPr>
  </w:style>
  <w:style w:type="character" w:customStyle="1" w:styleId="tw4winJump">
    <w:name w:val="tw4winJump"/>
    <w:uiPriority w:val="99"/>
    <w:rsid w:val="005F3346"/>
    <w:rPr>
      <w:rFonts w:ascii="Courier New" w:hAnsi="Courier New"/>
      <w:noProof/>
      <w:color w:val="008080"/>
    </w:rPr>
  </w:style>
  <w:style w:type="character" w:customStyle="1" w:styleId="tw4winExternal">
    <w:name w:val="tw4winExternal"/>
    <w:uiPriority w:val="99"/>
    <w:rsid w:val="005F3346"/>
    <w:rPr>
      <w:rFonts w:ascii="Courier New" w:hAnsi="Courier New"/>
      <w:noProof/>
      <w:color w:val="808080"/>
    </w:rPr>
  </w:style>
  <w:style w:type="character" w:customStyle="1" w:styleId="tw4winInternal">
    <w:name w:val="tw4winInternal"/>
    <w:uiPriority w:val="99"/>
    <w:rsid w:val="005F3346"/>
    <w:rPr>
      <w:rFonts w:ascii="Courier New" w:hAnsi="Courier New"/>
      <w:noProof/>
      <w:color w:val="FF0000"/>
    </w:rPr>
  </w:style>
  <w:style w:type="character" w:customStyle="1" w:styleId="DONOTTRANSLATE">
    <w:name w:val="DO_NOT_TRANSLATE"/>
    <w:uiPriority w:val="99"/>
    <w:rsid w:val="005F3346"/>
    <w:rPr>
      <w:rFonts w:ascii="Courier New" w:hAnsi="Courier New"/>
      <w:noProof/>
      <w:color w:val="800000"/>
    </w:rPr>
  </w:style>
  <w:style w:type="character" w:customStyle="1" w:styleId="BallongtextChar">
    <w:name w:val="Ballongtext Char"/>
    <w:link w:val="Ballongtext1"/>
    <w:uiPriority w:val="99"/>
    <w:locked/>
    <w:rsid w:val="005F3346"/>
    <w:rPr>
      <w:rFonts w:ascii="Tahoma" w:eastAsia="Times New Roman" w:hAnsi="Tahoma" w:cs="Tahoma"/>
      <w:sz w:val="16"/>
      <w:szCs w:val="16"/>
      <w:lang w:bidi="sv-SE"/>
    </w:rPr>
  </w:style>
  <w:style w:type="paragraph" w:styleId="Revision">
    <w:name w:val="Revision"/>
    <w:hidden/>
    <w:uiPriority w:val="99"/>
    <w:semiHidden/>
    <w:rsid w:val="005F3346"/>
    <w:rPr>
      <w:rFonts w:eastAsia="Times New Roman"/>
      <w:sz w:val="22"/>
      <w:lang w:eastAsia="zh-CN"/>
    </w:rPr>
  </w:style>
  <w:style w:type="character" w:customStyle="1" w:styleId="AnvndHyperlnk1">
    <w:name w:val="AnvändHyperlänk1"/>
    <w:uiPriority w:val="99"/>
    <w:rsid w:val="005F3346"/>
    <w:rPr>
      <w:rFonts w:cs="Times New Roman"/>
      <w:color w:val="800080"/>
      <w:u w:val="single"/>
    </w:rPr>
  </w:style>
  <w:style w:type="paragraph" w:styleId="BalloonText">
    <w:name w:val="Balloon Text"/>
    <w:basedOn w:val="Normal"/>
    <w:link w:val="BalloonTextChar"/>
    <w:uiPriority w:val="99"/>
    <w:rsid w:val="00585EE4"/>
    <w:pPr>
      <w:spacing w:line="240" w:lineRule="auto"/>
    </w:pPr>
    <w:rPr>
      <w:rFonts w:ascii="Segoe UI" w:hAnsi="Segoe UI" w:cs="Segoe UI"/>
      <w:sz w:val="18"/>
      <w:szCs w:val="18"/>
    </w:rPr>
  </w:style>
  <w:style w:type="character" w:customStyle="1" w:styleId="BalloonTextChar">
    <w:name w:val="Balloon Text Char"/>
    <w:link w:val="BalloonText"/>
    <w:uiPriority w:val="99"/>
    <w:rsid w:val="00585EE4"/>
    <w:rPr>
      <w:rFonts w:ascii="Segoe UI" w:eastAsia="Times New Roman" w:hAnsi="Segoe UI" w:cs="Segoe UI"/>
      <w:sz w:val="18"/>
      <w:szCs w:val="18"/>
      <w:lang w:val="sv-SE" w:eastAsia="sv-SE" w:bidi="sv-SE"/>
    </w:rPr>
  </w:style>
  <w:style w:type="character" w:styleId="Hyperlink">
    <w:name w:val="Hyperlink"/>
    <w:basedOn w:val="DefaultParagraphFont"/>
    <w:uiPriority w:val="99"/>
    <w:unhideWhenUsed/>
    <w:rsid w:val="00F57520"/>
    <w:rPr>
      <w:color w:val="0563C1" w:themeColor="hyperlink"/>
      <w:u w:val="single"/>
    </w:rPr>
  </w:style>
  <w:style w:type="character" w:customStyle="1" w:styleId="UnresolvedMention1">
    <w:name w:val="Unresolved Mention1"/>
    <w:basedOn w:val="DefaultParagraphFont"/>
    <w:rsid w:val="00F57520"/>
    <w:rPr>
      <w:color w:val="605E5C"/>
      <w:shd w:val="clear" w:color="auto" w:fill="E1DFDD"/>
    </w:rPr>
  </w:style>
  <w:style w:type="character" w:styleId="Emphasis">
    <w:name w:val="Emphasis"/>
    <w:basedOn w:val="DefaultParagraphFont"/>
    <w:qFormat/>
    <w:rsid w:val="005B2910"/>
    <w:rPr>
      <w:i/>
      <w:iCs/>
    </w:rPr>
  </w:style>
  <w:style w:type="table" w:styleId="TableGrid">
    <w:name w:val="Table Grid"/>
    <w:basedOn w:val="TableNormal"/>
    <w:uiPriority w:val="99"/>
    <w:rsid w:val="00387AE0"/>
    <w:pPr>
      <w:spacing w:after="200" w:line="276" w:lineRule="auto"/>
    </w:pPr>
    <w:rPr>
      <w:rFonts w:eastAsia="MS Mincho"/>
      <w:sz w:val="22"/>
      <w:szCs w:val="22"/>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4166D"/>
    <w:pPr>
      <w:widowControl w:val="0"/>
      <w:tabs>
        <w:tab w:val="clear" w:pos="567"/>
      </w:tabs>
      <w:autoSpaceDE w:val="0"/>
      <w:autoSpaceDN w:val="0"/>
      <w:spacing w:line="240" w:lineRule="auto"/>
    </w:pPr>
    <w:rPr>
      <w:szCs w:val="22"/>
      <w:lang w:eastAsia="en-US" w:bidi="ar-SA"/>
    </w:rPr>
  </w:style>
  <w:style w:type="paragraph" w:styleId="BodyText">
    <w:name w:val="Body Text"/>
    <w:basedOn w:val="Normal"/>
    <w:link w:val="BodyTextChar"/>
    <w:uiPriority w:val="1"/>
    <w:qFormat/>
    <w:rsid w:val="00E069F5"/>
    <w:pPr>
      <w:widowControl w:val="0"/>
      <w:tabs>
        <w:tab w:val="clear" w:pos="567"/>
      </w:tabs>
      <w:autoSpaceDE w:val="0"/>
      <w:autoSpaceDN w:val="0"/>
      <w:spacing w:line="240" w:lineRule="auto"/>
    </w:pPr>
    <w:rPr>
      <w:szCs w:val="22"/>
      <w:lang w:eastAsia="en-US" w:bidi="ar-SA"/>
    </w:rPr>
  </w:style>
  <w:style w:type="character" w:customStyle="1" w:styleId="BodyTextChar">
    <w:name w:val="Body Text Char"/>
    <w:basedOn w:val="DefaultParagraphFont"/>
    <w:link w:val="BodyText"/>
    <w:uiPriority w:val="1"/>
    <w:rsid w:val="00E069F5"/>
    <w:rPr>
      <w:rFonts w:eastAsia="Times New Roman"/>
      <w:sz w:val="22"/>
      <w:szCs w:val="22"/>
      <w:lang w:val="sv-SE" w:eastAsia="en-US"/>
    </w:rPr>
  </w:style>
  <w:style w:type="paragraph" w:styleId="ListParagraph">
    <w:name w:val="List Paragraph"/>
    <w:basedOn w:val="Normal"/>
    <w:uiPriority w:val="1"/>
    <w:qFormat/>
    <w:rsid w:val="00887601"/>
    <w:pPr>
      <w:ind w:left="720"/>
      <w:contextualSpacing/>
    </w:pPr>
  </w:style>
  <w:style w:type="paragraph" w:styleId="Header">
    <w:name w:val="header"/>
    <w:basedOn w:val="Normal"/>
    <w:link w:val="HeaderChar"/>
    <w:uiPriority w:val="99"/>
    <w:unhideWhenUsed/>
    <w:rsid w:val="00B557B8"/>
    <w:pPr>
      <w:tabs>
        <w:tab w:val="clear" w:pos="567"/>
        <w:tab w:val="center" w:pos="4513"/>
        <w:tab w:val="right" w:pos="9026"/>
      </w:tabs>
      <w:spacing w:line="240" w:lineRule="auto"/>
    </w:pPr>
  </w:style>
  <w:style w:type="character" w:customStyle="1" w:styleId="HeaderChar">
    <w:name w:val="Header Char"/>
    <w:basedOn w:val="DefaultParagraphFont"/>
    <w:link w:val="Header"/>
    <w:uiPriority w:val="99"/>
    <w:rsid w:val="00B557B8"/>
    <w:rPr>
      <w:rFonts w:eastAsia="Times New Roman"/>
      <w:sz w:val="22"/>
      <w:lang w:val="sv-SE" w:eastAsia="sv-SE" w:bidi="sv-SE"/>
    </w:rPr>
  </w:style>
  <w:style w:type="paragraph" w:styleId="Footer">
    <w:name w:val="footer"/>
    <w:basedOn w:val="Normal"/>
    <w:link w:val="FooterChar"/>
    <w:uiPriority w:val="99"/>
    <w:unhideWhenUsed/>
    <w:rsid w:val="00B557B8"/>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rsid w:val="00B557B8"/>
    <w:rPr>
      <w:rFonts w:eastAsia="Times New Roman"/>
      <w:sz w:val="22"/>
      <w:lang w:val="sv-SE" w:eastAsia="sv-SE" w:bidi="sv-SE"/>
    </w:rPr>
  </w:style>
  <w:style w:type="character" w:customStyle="1" w:styleId="Heading2Char">
    <w:name w:val="Heading 2 Char"/>
    <w:basedOn w:val="DefaultParagraphFont"/>
    <w:link w:val="Heading2"/>
    <w:uiPriority w:val="9"/>
    <w:rsid w:val="00B52E2E"/>
    <w:rPr>
      <w:rFonts w:eastAsia="Times New Roman"/>
      <w:b/>
      <w:bCs/>
      <w:sz w:val="22"/>
      <w:szCs w:val="22"/>
      <w:lang w:val="sv-SE" w:eastAsia="en-US"/>
    </w:rPr>
  </w:style>
  <w:style w:type="character" w:customStyle="1" w:styleId="Heading3Char">
    <w:name w:val="Heading 3 Char"/>
    <w:basedOn w:val="DefaultParagraphFont"/>
    <w:link w:val="Heading3"/>
    <w:semiHidden/>
    <w:rsid w:val="005F1C13"/>
    <w:rPr>
      <w:rFonts w:asciiTheme="majorHAnsi" w:eastAsiaTheme="majorEastAsia" w:hAnsiTheme="majorHAnsi" w:cstheme="majorBidi"/>
      <w:color w:val="1F3763" w:themeColor="accent1" w:themeShade="7F"/>
      <w:sz w:val="24"/>
      <w:szCs w:val="24"/>
      <w:lang w:val="sv-SE" w:eastAsia="sv-SE" w:bidi="sv-SE"/>
    </w:rPr>
  </w:style>
  <w:style w:type="character" w:customStyle="1" w:styleId="Initial">
    <w:name w:val="Initial"/>
    <w:rsid w:val="00F02ACA"/>
    <w:rPr>
      <w:rFonts w:ascii="CG Times" w:hAnsi="CG Times"/>
      <w:noProof w:val="0"/>
      <w:sz w:val="24"/>
      <w:lang w:val="en-US"/>
    </w:rPr>
  </w:style>
  <w:style w:type="character" w:styleId="CommentReference">
    <w:name w:val="annotation reference"/>
    <w:basedOn w:val="DefaultParagraphFont"/>
    <w:uiPriority w:val="99"/>
    <w:semiHidden/>
    <w:unhideWhenUsed/>
    <w:rsid w:val="00EC41EC"/>
    <w:rPr>
      <w:sz w:val="16"/>
      <w:szCs w:val="16"/>
    </w:rPr>
  </w:style>
  <w:style w:type="paragraph" w:styleId="CommentText">
    <w:name w:val="annotation text"/>
    <w:basedOn w:val="Normal"/>
    <w:link w:val="CommentTextChar"/>
    <w:uiPriority w:val="99"/>
    <w:unhideWhenUsed/>
    <w:rsid w:val="00EC41EC"/>
    <w:pPr>
      <w:spacing w:line="240" w:lineRule="auto"/>
    </w:pPr>
    <w:rPr>
      <w:sz w:val="20"/>
    </w:rPr>
  </w:style>
  <w:style w:type="character" w:customStyle="1" w:styleId="CommentTextChar">
    <w:name w:val="Comment Text Char"/>
    <w:basedOn w:val="DefaultParagraphFont"/>
    <w:link w:val="CommentText"/>
    <w:uiPriority w:val="99"/>
    <w:rsid w:val="00EC41EC"/>
    <w:rPr>
      <w:rFonts w:eastAsia="Times New Roman"/>
      <w:lang w:val="sv-SE" w:eastAsia="sv-SE" w:bidi="sv-SE"/>
    </w:rPr>
  </w:style>
  <w:style w:type="paragraph" w:styleId="CommentSubject">
    <w:name w:val="annotation subject"/>
    <w:basedOn w:val="CommentText"/>
    <w:next w:val="CommentText"/>
    <w:link w:val="CommentSubjectChar"/>
    <w:uiPriority w:val="99"/>
    <w:semiHidden/>
    <w:unhideWhenUsed/>
    <w:rsid w:val="00EC41EC"/>
    <w:rPr>
      <w:b/>
      <w:bCs/>
    </w:rPr>
  </w:style>
  <w:style w:type="character" w:customStyle="1" w:styleId="CommentSubjectChar">
    <w:name w:val="Comment Subject Char"/>
    <w:basedOn w:val="CommentTextChar"/>
    <w:link w:val="CommentSubject"/>
    <w:uiPriority w:val="99"/>
    <w:semiHidden/>
    <w:rsid w:val="00EC41EC"/>
    <w:rPr>
      <w:rFonts w:eastAsia="Times New Roman"/>
      <w:b/>
      <w:bCs/>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cid:image001.jpg@01D9AF66.F0BDB5F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omalidomide-zentiv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EMADOC-1700519818-2127414</_dlc_DocId>
    <_dlc_DocIdUrl xmlns="a034c160-bfb7-45f5-8632-2eb7e0508071">
      <Url>https://euema.sharepoint.com/sites/CRM/_layouts/15/DocIdRedir.aspx?ID=EMADOC-1700519818-2127414</Url>
      <Description>EMADOC-1700519818-2127414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D0C0B4-2F26-4106-884B-7EDF58DAAA25}">
  <ds:schemaRefs>
    <ds:schemaRef ds:uri="http://schemas.openxmlformats.org/officeDocument/2006/bibliography"/>
  </ds:schemaRefs>
</ds:datastoreItem>
</file>

<file path=customXml/itemProps2.xml><?xml version="1.0" encoding="utf-8"?>
<ds:datastoreItem xmlns:ds="http://schemas.openxmlformats.org/officeDocument/2006/customXml" ds:itemID="{61C536A1-7389-4CB5-A8AA-4B508DC488FD}">
  <ds:schemaRefs>
    <ds:schemaRef ds:uri="http://schemas.microsoft.com/sharepoint/v3/contenttype/forms"/>
  </ds:schemaRefs>
</ds:datastoreItem>
</file>

<file path=customXml/itemProps3.xml><?xml version="1.0" encoding="utf-8"?>
<ds:datastoreItem xmlns:ds="http://schemas.openxmlformats.org/officeDocument/2006/customXml" ds:itemID="{B592F7A2-D877-46C6-999C-1EA8C9EDCE53}">
  <ds:schemaRefs>
    <ds:schemaRef ds:uri="http://purl.org/dc/dcmitype/"/>
    <ds:schemaRef ds:uri="http://purl.org/dc/elements/1.1/"/>
    <ds:schemaRef ds:uri="http://purl.org/dc/terms/"/>
    <ds:schemaRef ds:uri="http://schemas.microsoft.com/office/2006/documentManagement/types"/>
    <ds:schemaRef ds:uri="http://schemas.microsoft.com/office/2006/metadata/properties"/>
    <ds:schemaRef ds:uri="1bbcc05c-4f4a-45c9-9510-8b9d95961498"/>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5AD3B5E-1F64-4FFA-BBD3-C85BFD106370}"/>
</file>

<file path=customXml/itemProps5.xml><?xml version="1.0" encoding="utf-8"?>
<ds:datastoreItem xmlns:ds="http://schemas.openxmlformats.org/officeDocument/2006/customXml" ds:itemID="{9719DBE6-E6E2-4D81-861F-0C4DD50F9B94}"/>
</file>

<file path=docProps/app.xml><?xml version="1.0" encoding="utf-8"?>
<Properties xmlns="http://schemas.openxmlformats.org/officeDocument/2006/extended-properties" xmlns:vt="http://schemas.openxmlformats.org/officeDocument/2006/docPropsVTypes">
  <Template>Normal</Template>
  <TotalTime>0</TotalTime>
  <Pages>65</Pages>
  <Words>18125</Words>
  <Characters>114666</Characters>
  <Application>Microsoft Office Word</Application>
  <DocSecurity>0</DocSecurity>
  <Lines>955</Lines>
  <Paragraphs>265</Paragraphs>
  <ScaleCrop>false</ScaleCrop>
  <HeadingPairs>
    <vt:vector size="6" baseType="variant">
      <vt:variant>
        <vt:lpstr>Název</vt:lpstr>
      </vt:variant>
      <vt:variant>
        <vt:i4>1</vt:i4>
      </vt:variant>
      <vt:variant>
        <vt:lpstr>Rubrik</vt:lpstr>
      </vt:variant>
      <vt:variant>
        <vt:i4>1</vt:i4>
      </vt:variant>
      <vt:variant>
        <vt:lpstr>Title</vt:lpstr>
      </vt:variant>
      <vt:variant>
        <vt:i4>1</vt:i4>
      </vt:variant>
    </vt:vector>
  </HeadingPairs>
  <TitlesOfParts>
    <vt:vector size="3" baseType="lpstr">
      <vt:lpstr>Pomalidomide Zentiva: EPAR - Product information - tracked changes</vt:lpstr>
      <vt:lpstr>Hqrdtemplateclean_sv</vt:lpstr>
      <vt:lpstr>Hqrdtemplateclean_sv</vt:lpstr>
    </vt:vector>
  </TitlesOfParts>
  <Company/>
  <LinksUpToDate>false</LinksUpToDate>
  <CharactersWithSpaces>132526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Alrijjal, Abdulla /DK</dc:creator>
  <cp:keywords/>
  <cp:lastModifiedBy>Alrijjal, Abdulla /DK</cp:lastModifiedBy>
  <cp:revision>2</cp:revision>
  <cp:lastPrinted>2019-06-12T12:38:00Z</cp:lastPrinted>
  <dcterms:created xsi:type="dcterms:W3CDTF">2025-05-06T10:36:00Z</dcterms:created>
  <dcterms:modified xsi:type="dcterms:W3CDTF">2025-05-06T10:36:00Z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05/02/2024 22:17:32</vt:lpwstr>
  </property>
  <property fmtid="{D5CDD505-2E9C-101B-9397-08002B2CF9AE}" pid="8" name="DM_Creator_Name">
    <vt:lpwstr>Akhtar Timea</vt:lpwstr>
  </property>
  <property fmtid="{D5CDD505-2E9C-101B-9397-08002B2CF9AE}" pid="9" name="DM_DocRefId">
    <vt:lpwstr>EMA/56157/2024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EMA/56157/2024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05/02/2024 22:17:32</vt:lpwstr>
  </property>
  <property fmtid="{D5CDD505-2E9C-101B-9397-08002B2CF9AE}" pid="36" name="DM_Modifier_Name">
    <vt:lpwstr>Akhtar Timea</vt:lpwstr>
  </property>
  <property fmtid="{D5CDD505-2E9C-101B-9397-08002B2CF9AE}" pid="37" name="DM_Modify_Date">
    <vt:lpwstr>05/02/2024 22:17:32</vt:lpwstr>
  </property>
  <property fmtid="{D5CDD505-2E9C-101B-9397-08002B2CF9AE}" pid="38" name="DM_Name">
    <vt:lpwstr>Hqrdtemplateclean_sv</vt:lpwstr>
  </property>
  <property fmtid="{D5CDD505-2E9C-101B-9397-08002B2CF9AE}" pid="39" name="DM_Owner">
    <vt:lpwstr>Espinasse Claire</vt:lpwstr>
  </property>
  <property fmtid="{D5CDD505-2E9C-101B-9397-08002B2CF9AE}" pid="40"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0eea11ca-d417-4147-80ed-01a58412c458_ActionId">
    <vt:lpwstr>fc8d014b-4e98-4768-8f7b-4c2f6cda32c9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2024-02-05T21:16:35Z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9ccd3a9f-6b24-47c2-a4c2-6b7e99e76cf4</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tia.akhtar@ema.europa.eu</vt:lpwstr>
  </property>
  <property fmtid="{D5CDD505-2E9C-101B-9397-08002B2CF9AE}" pid="59" name="MSIP_Label_afe1b31d-cec0-4074-b4bd-f07689e43d84_SetDate">
    <vt:lpwstr>2020-11-27T18:47:13.5818586Z</vt:lpwstr>
  </property>
  <property fmtid="{D5CDD505-2E9C-101B-9397-08002B2CF9AE}" pid="60" name="MSIP_Label_afe1b31d-cec0-4074-b4bd-f07689e43d84_SiteId">
    <vt:lpwstr>bc9dc15c-61bc-4f03-b60b-e5b6d8922839</vt:lpwstr>
  </property>
  <property fmtid="{D5CDD505-2E9C-101B-9397-08002B2CF9AE}" pid="61" name="MSIP_Label_c63a0701-319b-41bf-8431-58956e491e60_ActionId">
    <vt:lpwstr>de418c40-df87-41ad-9d73-59ccc9b7bf8d</vt:lpwstr>
  </property>
  <property fmtid="{D5CDD505-2E9C-101B-9397-08002B2CF9AE}" pid="62" name="MSIP_Label_c63a0701-319b-41bf-8431-58956e491e60_ContentBits">
    <vt:lpwstr>0</vt:lpwstr>
  </property>
  <property fmtid="{D5CDD505-2E9C-101B-9397-08002B2CF9AE}" pid="63" name="MSIP_Label_c63a0701-319b-41bf-8431-58956e491e60_Enabled">
    <vt:lpwstr>true</vt:lpwstr>
  </property>
  <property fmtid="{D5CDD505-2E9C-101B-9397-08002B2CF9AE}" pid="64" name="MSIP_Label_c63a0701-319b-41bf-8431-58956e491e60_Method">
    <vt:lpwstr>Privileged</vt:lpwstr>
  </property>
  <property fmtid="{D5CDD505-2E9C-101B-9397-08002B2CF9AE}" pid="65" name="MSIP_Label_c63a0701-319b-41bf-8431-58956e491e60_Name">
    <vt:lpwstr>L001</vt:lpwstr>
  </property>
  <property fmtid="{D5CDD505-2E9C-101B-9397-08002B2CF9AE}" pid="66" name="MSIP_Label_c63a0701-319b-41bf-8431-58956e491e60_SetDate">
    <vt:lpwstr>2024-05-08T06:38:26Z</vt:lpwstr>
  </property>
  <property fmtid="{D5CDD505-2E9C-101B-9397-08002B2CF9AE}" pid="67" name="MSIP_Label_c63a0701-319b-41bf-8431-58956e491e60_SiteId">
    <vt:lpwstr>2c0d789f-2311-4d29-83c5-395a89052a25</vt:lpwstr>
  </property>
  <property fmtid="{D5CDD505-2E9C-101B-9397-08002B2CF9AE}" pid="68" name="_dlc_DocIdItemGuid">
    <vt:lpwstr>835adee4-a205-4050-9457-0ed31af01cdd</vt:lpwstr>
  </property>
</Properties>
</file>